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header2.xml" ContentType="application/vnd.openxmlformats-officedocument.wordprocessingml.header+xml"/>
  <Override PartName="/word/header3.xml" ContentType="application/vnd.openxmlformats-officedocument.wordprocessingml.header+xml"/>
  <Override PartName="/word/charts/chart7.xml" ContentType="application/vnd.openxmlformats-officedocument.drawingml.chart+xml"/>
  <Override PartName="/word/charts/chart8.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13.xml" ContentType="application/vnd.openxmlformats-officedocument.drawingml.chart+xml"/>
  <Override PartName="/word/charts/style4.xml" ContentType="application/vnd.ms-office.chartstyle+xml"/>
  <Override PartName="/word/charts/colors4.xml" ContentType="application/vnd.ms-office.chartcolorstyle+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charts/chart14.xml" ContentType="application/vnd.openxmlformats-officedocument.drawingml.chart+xml"/>
  <Override PartName="/word/header8.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F78FF7" w14:textId="3202F05F" w:rsidR="00170A14" w:rsidRDefault="00170A14" w:rsidP="00170A14">
      <w:pPr>
        <w:jc w:val="right"/>
        <w:rPr>
          <w:rFonts w:ascii="Calibri" w:hAnsi="Calibri" w:cs="Calibri"/>
        </w:rPr>
      </w:pPr>
      <w:r>
        <w:rPr>
          <w:rFonts w:ascii="Calibri" w:hAnsi="Calibri" w:cs="Calibri"/>
        </w:rPr>
        <w:t>Załącz</w:t>
      </w:r>
      <w:r w:rsidR="00317B2B">
        <w:rPr>
          <w:rFonts w:ascii="Calibri" w:hAnsi="Calibri" w:cs="Calibri"/>
        </w:rPr>
        <w:t>nik do Uchwały Nr XLVII/287</w:t>
      </w:r>
      <w:r>
        <w:rPr>
          <w:rFonts w:ascii="Calibri" w:hAnsi="Calibri" w:cs="Calibri"/>
        </w:rPr>
        <w:t>/2018</w:t>
      </w:r>
    </w:p>
    <w:p w14:paraId="635AE1CD" w14:textId="77777777" w:rsidR="00170A14" w:rsidRDefault="00170A14" w:rsidP="00170A14">
      <w:pPr>
        <w:jc w:val="right"/>
        <w:rPr>
          <w:rFonts w:ascii="Calibri" w:hAnsi="Calibri" w:cs="Calibri"/>
        </w:rPr>
      </w:pPr>
      <w:r>
        <w:rPr>
          <w:rFonts w:ascii="Calibri" w:hAnsi="Calibri" w:cs="Calibri"/>
        </w:rPr>
        <w:t>Rady Gminy Brzuze</w:t>
      </w:r>
    </w:p>
    <w:p w14:paraId="3095650B" w14:textId="49AB1887" w:rsidR="00170A14" w:rsidRDefault="000B1FC9" w:rsidP="00170A14">
      <w:pPr>
        <w:jc w:val="right"/>
        <w:rPr>
          <w:rFonts w:ascii="Calibri" w:hAnsi="Calibri" w:cs="Calibri"/>
        </w:rPr>
      </w:pPr>
      <w:r>
        <w:rPr>
          <w:rFonts w:ascii="Calibri" w:hAnsi="Calibri" w:cs="Calibri"/>
        </w:rPr>
        <w:t>z</w:t>
      </w:r>
      <w:r w:rsidR="00317B2B">
        <w:rPr>
          <w:rFonts w:ascii="Calibri" w:hAnsi="Calibri" w:cs="Calibri"/>
        </w:rPr>
        <w:t xml:space="preserve"> dnia 14 września </w:t>
      </w:r>
      <w:r w:rsidR="00170A14">
        <w:rPr>
          <w:rFonts w:ascii="Calibri" w:hAnsi="Calibri" w:cs="Calibri"/>
        </w:rPr>
        <w:t>2018</w:t>
      </w:r>
    </w:p>
    <w:p w14:paraId="5684A74F" w14:textId="117A9C6A" w:rsidR="00EE63F9" w:rsidRPr="0046077D" w:rsidRDefault="00EE63F9" w:rsidP="00280277">
      <w:pPr>
        <w:jc w:val="right"/>
        <w:rPr>
          <w:rFonts w:ascii="Calibri" w:hAnsi="Calibri" w:cs="Calibri"/>
        </w:rPr>
      </w:pPr>
    </w:p>
    <w:p w14:paraId="3A1363A2" w14:textId="74457674" w:rsidR="002F5774" w:rsidRPr="0046077D" w:rsidRDefault="00365ACF">
      <w:pPr>
        <w:rPr>
          <w:rFonts w:ascii="Calibri" w:hAnsi="Calibri" w:cs="Calibri"/>
        </w:rPr>
      </w:pPr>
      <w:r>
        <w:rPr>
          <w:rFonts w:ascii="Calibri" w:hAnsi="Calibri" w:cs="Calibri"/>
          <w:noProof/>
        </w:rPr>
        <mc:AlternateContent>
          <mc:Choice Requires="wps">
            <w:drawing>
              <wp:anchor distT="0" distB="0" distL="114300" distR="114300" simplePos="0" relativeHeight="251637759" behindDoc="1" locked="0" layoutInCell="1" allowOverlap="1" wp14:anchorId="27DE327C" wp14:editId="297E7723">
                <wp:simplePos x="0" y="0"/>
                <wp:positionH relativeFrom="column">
                  <wp:posOffset>237027</wp:posOffset>
                </wp:positionH>
                <wp:positionV relativeFrom="paragraph">
                  <wp:posOffset>26258</wp:posOffset>
                </wp:positionV>
                <wp:extent cx="5461272" cy="9144000"/>
                <wp:effectExtent l="0" t="0" r="25400" b="19050"/>
                <wp:wrapNone/>
                <wp:docPr id="8" name="Dowolny kształt 8"/>
                <wp:cNvGraphicFramePr/>
                <a:graphic xmlns:a="http://schemas.openxmlformats.org/drawingml/2006/main">
                  <a:graphicData uri="http://schemas.microsoft.com/office/word/2010/wordprocessingShape">
                    <wps:wsp>
                      <wps:cNvSpPr/>
                      <wps:spPr>
                        <a:xfrm>
                          <a:off x="0" y="0"/>
                          <a:ext cx="5461272" cy="9144000"/>
                        </a:xfrm>
                        <a:custGeom>
                          <a:avLst/>
                          <a:gdLst>
                            <a:gd name="connsiteX0" fmla="*/ 4481238 w 5461272"/>
                            <a:gd name="connsiteY0" fmla="*/ 0 h 9144000"/>
                            <a:gd name="connsiteX1" fmla="*/ 8092 w 5461272"/>
                            <a:gd name="connsiteY1" fmla="*/ 2669060 h 9144000"/>
                            <a:gd name="connsiteX2" fmla="*/ 5457422 w 5461272"/>
                            <a:gd name="connsiteY2" fmla="*/ 5535827 h 9144000"/>
                            <a:gd name="connsiteX3" fmla="*/ 947206 w 5461272"/>
                            <a:gd name="connsiteY3" fmla="*/ 9144000 h 9144000"/>
                            <a:gd name="connsiteX4" fmla="*/ 947206 w 5461272"/>
                            <a:gd name="connsiteY4" fmla="*/ 9144000 h 91440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461272" h="9144000">
                              <a:moveTo>
                                <a:pt x="4481238" y="0"/>
                              </a:moveTo>
                              <a:cubicBezTo>
                                <a:pt x="2163316" y="873211"/>
                                <a:pt x="-154605" y="1746422"/>
                                <a:pt x="8092" y="2669060"/>
                              </a:cubicBezTo>
                              <a:cubicBezTo>
                                <a:pt x="170789" y="3591698"/>
                                <a:pt x="5300903" y="4456670"/>
                                <a:pt x="5457422" y="5535827"/>
                              </a:cubicBezTo>
                              <a:cubicBezTo>
                                <a:pt x="5613941" y="6614984"/>
                                <a:pt x="947206" y="9144000"/>
                                <a:pt x="947206" y="9144000"/>
                              </a:cubicBezTo>
                              <a:lnTo>
                                <a:pt x="947206" y="9144000"/>
                              </a:lnTo>
                            </a:path>
                          </a:pathLst>
                        </a:custGeom>
                        <a:ln>
                          <a:solidFill>
                            <a:schemeClr val="accent5"/>
                          </a:solidFill>
                        </a:ln>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4FF9AA16" id="Dowolny kształt 8" o:spid="_x0000_s1026" style="position:absolute;margin-left:18.65pt;margin-top:2.05pt;width:430pt;height:10in;z-index:-251678721;visibility:visible;mso-wrap-style:square;mso-wrap-distance-left:9pt;mso-wrap-distance-top:0;mso-wrap-distance-right:9pt;mso-wrap-distance-bottom:0;mso-position-horizontal:absolute;mso-position-horizontal-relative:text;mso-position-vertical:absolute;mso-position-vertical-relative:text;v-text-anchor:middle" coordsize="5461272,914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" path="m4481238,c2163316,873211,-154605,1746422,8092,2669060v162697,922638,5292811,1787610,5449330,2866767c5613941,6614984,947206,9144000,947206,9144000r,e" filled="f" strokecolor="#4472c4 [3208]" strokeweight=".5pt">
                <v:stroke joinstyle="miter"/>
                <v:path arrowok="t" o:connecttype="custom" o:connectlocs="4481238,0;8092,2669060;5457422,5535827;947206,9144000;947206,9144000" o:connectangles="0,0,0,0,0"/>
              </v:shape>
            </w:pict>
          </mc:Fallback>
        </mc:AlternateContent>
      </w:r>
    </w:p>
    <w:p w14:paraId="14E200D7" w14:textId="77777777" w:rsidR="002F5774" w:rsidRPr="0046077D" w:rsidRDefault="002F5774">
      <w:pPr>
        <w:rPr>
          <w:rFonts w:ascii="Calibri" w:hAnsi="Calibri" w:cs="Calibri"/>
        </w:rPr>
      </w:pPr>
    </w:p>
    <w:p w14:paraId="3D46FA6B" w14:textId="77777777" w:rsidR="002F5774" w:rsidRPr="0046077D" w:rsidRDefault="002F5774">
      <w:pPr>
        <w:rPr>
          <w:rFonts w:ascii="Calibri" w:hAnsi="Calibri" w:cs="Calibri"/>
        </w:rPr>
      </w:pPr>
    </w:p>
    <w:p w14:paraId="6701AB31" w14:textId="77777777" w:rsidR="002F5774" w:rsidRPr="0046077D" w:rsidRDefault="002F5774">
      <w:pPr>
        <w:rPr>
          <w:rFonts w:ascii="Calibri" w:hAnsi="Calibri" w:cs="Calibri"/>
        </w:rPr>
      </w:pPr>
    </w:p>
    <w:p w14:paraId="46116C37" w14:textId="77777777" w:rsidR="002F5774" w:rsidRPr="0046077D" w:rsidRDefault="002F5774">
      <w:pPr>
        <w:rPr>
          <w:rFonts w:ascii="Calibri" w:hAnsi="Calibri" w:cs="Calibri"/>
        </w:rPr>
      </w:pPr>
    </w:p>
    <w:p w14:paraId="59A5E167" w14:textId="77777777" w:rsidR="00B733BC" w:rsidRDefault="00B733BC">
      <w:pPr>
        <w:rPr>
          <w:rFonts w:ascii="Calibri" w:hAnsi="Calibri" w:cs="Calibri"/>
          <w:color w:val="808080" w:themeColor="background1" w:themeShade="80"/>
          <w:sz w:val="72"/>
        </w:rPr>
      </w:pPr>
    </w:p>
    <w:p w14:paraId="3A9D608C" w14:textId="77777777" w:rsidR="004946C0" w:rsidRDefault="004946C0">
      <w:pPr>
        <w:rPr>
          <w:rFonts w:ascii="Segoe UI Semilight" w:hAnsi="Segoe UI Semilight" w:cs="Segoe UI Semilight"/>
          <w:color w:val="808080" w:themeColor="background1" w:themeShade="80"/>
          <w:sz w:val="72"/>
        </w:rPr>
      </w:pPr>
    </w:p>
    <w:p w14:paraId="058A2968" w14:textId="28DEC7A0" w:rsidR="002F5774" w:rsidRDefault="002F5774">
      <w:pPr>
        <w:rPr>
          <w:rFonts w:ascii="Segoe UI Semilight" w:hAnsi="Segoe UI Semilight" w:cs="Segoe UI Semilight"/>
          <w:b/>
          <w:color w:val="808080" w:themeColor="background1" w:themeShade="80"/>
          <w:sz w:val="72"/>
        </w:rPr>
      </w:pPr>
      <w:r w:rsidRPr="00B733BC">
        <w:rPr>
          <w:rFonts w:ascii="Segoe UI Semilight" w:hAnsi="Segoe UI Semilight" w:cs="Segoe UI Semilight"/>
          <w:noProof/>
          <w:color w:val="FFFFFF" w:themeColor="background1"/>
          <w:sz w:val="72"/>
        </w:rPr>
        <mc:AlternateContent>
          <mc:Choice Requires="wps">
            <w:drawing>
              <wp:anchor distT="0" distB="0" distL="114300" distR="114300" simplePos="0" relativeHeight="251638784" behindDoc="0" locked="0" layoutInCell="1" allowOverlap="1" wp14:anchorId="202F484F" wp14:editId="73A64A58">
                <wp:simplePos x="0" y="0"/>
                <wp:positionH relativeFrom="column">
                  <wp:posOffset>14604</wp:posOffset>
                </wp:positionH>
                <wp:positionV relativeFrom="paragraph">
                  <wp:posOffset>607428</wp:posOffset>
                </wp:positionV>
                <wp:extent cx="5951621" cy="8021"/>
                <wp:effectExtent l="0" t="0" r="30480" b="30480"/>
                <wp:wrapNone/>
                <wp:docPr id="2" name="Łącznik prosty 2"/>
                <wp:cNvGraphicFramePr/>
                <a:graphic xmlns:a="http://schemas.openxmlformats.org/drawingml/2006/main">
                  <a:graphicData uri="http://schemas.microsoft.com/office/word/2010/wordprocessingShape">
                    <wps:wsp>
                      <wps:cNvCnPr/>
                      <wps:spPr>
                        <a:xfrm>
                          <a:off x="0" y="0"/>
                          <a:ext cx="5951621" cy="8021"/>
                        </a:xfrm>
                        <a:prstGeom prst="line">
                          <a:avLst/>
                        </a:prstGeom>
                        <a:ln>
                          <a:solidFill>
                            <a:schemeClr val="accent5"/>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7D05087E" id="Łącznik prosty 2" o:spid="_x0000_s1026" style="position:absolute;z-index:251638784;visibility:visible;mso-wrap-style:square;mso-wrap-distance-left:9pt;mso-wrap-distance-top:0;mso-wrap-distance-right:9pt;mso-wrap-distance-bottom:0;mso-position-horizontal:absolute;mso-position-horizontal-relative:text;mso-position-vertical:absolute;mso-position-vertical-relative:text" from="1.15pt,47.85pt" to="469.8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" strokecolor="#4472c4 [3208]" strokeweight="1pt">
                <v:stroke joinstyle="miter"/>
              </v:line>
            </w:pict>
          </mc:Fallback>
        </mc:AlternateContent>
      </w:r>
      <w:r w:rsidR="00280277" w:rsidRPr="00B733BC">
        <w:rPr>
          <w:rFonts w:ascii="Segoe UI Semilight" w:hAnsi="Segoe UI Semilight" w:cs="Segoe UI Semilight"/>
          <w:color w:val="808080" w:themeColor="background1" w:themeShade="80"/>
          <w:sz w:val="72"/>
        </w:rPr>
        <w:t>Lokalny Program R</w:t>
      </w:r>
      <w:r w:rsidRPr="00B733BC">
        <w:rPr>
          <w:rFonts w:ascii="Segoe UI Semilight" w:hAnsi="Segoe UI Semilight" w:cs="Segoe UI Semilight"/>
          <w:color w:val="808080" w:themeColor="background1" w:themeShade="80"/>
          <w:sz w:val="72"/>
        </w:rPr>
        <w:t xml:space="preserve">ewitalizacji dla </w:t>
      </w:r>
      <w:r w:rsidR="00787366" w:rsidRPr="00B733BC">
        <w:rPr>
          <w:rFonts w:ascii="Segoe UI Semilight" w:hAnsi="Segoe UI Semilight" w:cs="Segoe UI Semilight"/>
          <w:color w:val="808080" w:themeColor="background1" w:themeShade="80"/>
          <w:sz w:val="72"/>
        </w:rPr>
        <w:t xml:space="preserve">Gminy </w:t>
      </w:r>
      <w:r w:rsidR="00B733BC" w:rsidRPr="00B733BC">
        <w:rPr>
          <w:rFonts w:ascii="Segoe UI Semilight" w:hAnsi="Segoe UI Semilight" w:cs="Segoe UI Semilight"/>
          <w:b/>
          <w:color w:val="808080" w:themeColor="background1" w:themeShade="80"/>
          <w:sz w:val="72"/>
        </w:rPr>
        <w:t>Brzuze</w:t>
      </w:r>
      <w:r w:rsidR="00491A2C">
        <w:rPr>
          <w:rFonts w:ascii="Segoe UI Semilight" w:hAnsi="Segoe UI Semilight" w:cs="Segoe UI Semilight"/>
          <w:b/>
          <w:color w:val="808080" w:themeColor="background1" w:themeShade="80"/>
          <w:sz w:val="72"/>
        </w:rPr>
        <w:t xml:space="preserve"> na lata 2017-2023</w:t>
      </w:r>
    </w:p>
    <w:p w14:paraId="2E0C949A" w14:textId="3AD2F896" w:rsidR="00365ACF" w:rsidRDefault="00365ACF">
      <w:pPr>
        <w:rPr>
          <w:rFonts w:ascii="Segoe UI Semilight" w:hAnsi="Segoe UI Semilight" w:cs="Segoe UI Semilight"/>
          <w:b/>
          <w:color w:val="808080" w:themeColor="background1" w:themeShade="80"/>
          <w:sz w:val="72"/>
        </w:rPr>
      </w:pPr>
      <w:r>
        <w:rPr>
          <w:rFonts w:ascii="Calibri" w:hAnsi="Calibri" w:cs="Calibri"/>
          <w:noProof/>
          <w:color w:val="808080" w:themeColor="background1" w:themeShade="80"/>
          <w:sz w:val="72"/>
        </w:rPr>
        <w:drawing>
          <wp:anchor distT="0" distB="0" distL="114300" distR="114300" simplePos="0" relativeHeight="251673600" behindDoc="1" locked="0" layoutInCell="1" allowOverlap="1" wp14:anchorId="558C6AE1" wp14:editId="4F585A6F">
            <wp:simplePos x="0" y="0"/>
            <wp:positionH relativeFrom="margin">
              <wp:posOffset>390525</wp:posOffset>
            </wp:positionH>
            <wp:positionV relativeFrom="paragraph">
              <wp:posOffset>142240</wp:posOffset>
            </wp:positionV>
            <wp:extent cx="4095931" cy="4015740"/>
            <wp:effectExtent l="0" t="0" r="0" b="381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931" cy="4015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6C4194" w14:textId="3CD17F43" w:rsidR="00365ACF" w:rsidRDefault="00365ACF">
      <w:pPr>
        <w:rPr>
          <w:rFonts w:ascii="Segoe UI Semilight" w:hAnsi="Segoe UI Semilight" w:cs="Segoe UI Semilight"/>
          <w:b/>
          <w:color w:val="808080" w:themeColor="background1" w:themeShade="80"/>
          <w:sz w:val="72"/>
        </w:rPr>
      </w:pPr>
    </w:p>
    <w:p w14:paraId="6959EC41" w14:textId="47A0EAC2" w:rsidR="00365ACF" w:rsidRDefault="00365ACF">
      <w:pPr>
        <w:rPr>
          <w:rFonts w:ascii="Segoe UI Semilight" w:hAnsi="Segoe UI Semilight" w:cs="Segoe UI Semilight"/>
          <w:b/>
          <w:color w:val="808080" w:themeColor="background1" w:themeShade="80"/>
          <w:sz w:val="72"/>
        </w:rPr>
      </w:pPr>
    </w:p>
    <w:p w14:paraId="035AF7B0" w14:textId="09268CB8" w:rsidR="00365ACF" w:rsidRDefault="00365ACF">
      <w:pPr>
        <w:rPr>
          <w:rFonts w:ascii="Segoe UI Semilight" w:hAnsi="Segoe UI Semilight" w:cs="Segoe UI Semilight"/>
          <w:b/>
          <w:color w:val="808080" w:themeColor="background1" w:themeShade="80"/>
          <w:sz w:val="72"/>
        </w:rPr>
      </w:pPr>
    </w:p>
    <w:p w14:paraId="1E7353BC" w14:textId="0B20A4CF" w:rsidR="00365ACF" w:rsidRPr="004946C0" w:rsidRDefault="00365ACF">
      <w:pPr>
        <w:rPr>
          <w:rFonts w:ascii="Segoe UI Semilight" w:hAnsi="Segoe UI Semilight" w:cs="Segoe UI Semilight"/>
          <w:color w:val="808080" w:themeColor="background1" w:themeShade="80"/>
          <w:sz w:val="72"/>
        </w:rPr>
      </w:pPr>
    </w:p>
    <w:p w14:paraId="116AE7F2" w14:textId="57177AE8" w:rsidR="00D559FC" w:rsidRPr="004946C0" w:rsidRDefault="00D559FC" w:rsidP="004946C0">
      <w:pPr>
        <w:jc w:val="right"/>
        <w:rPr>
          <w:rFonts w:ascii="Calibri" w:hAnsi="Calibri" w:cs="Calibri"/>
          <w:color w:val="808080" w:themeColor="background1" w:themeShade="80"/>
          <w:sz w:val="72"/>
        </w:rPr>
      </w:pPr>
    </w:p>
    <w:sdt>
      <w:sdtPr>
        <w:rPr>
          <w:rFonts w:ascii="Times New Roman" w:eastAsia="Times New Roman" w:hAnsi="Times New Roman" w:cs="Times New Roman"/>
          <w:color w:val="auto"/>
          <w:sz w:val="24"/>
          <w:szCs w:val="24"/>
        </w:rPr>
        <w:id w:val="-1339000831"/>
        <w:docPartObj>
          <w:docPartGallery w:val="Table of Contents"/>
          <w:docPartUnique/>
        </w:docPartObj>
      </w:sdtPr>
      <w:sdtEndPr>
        <w:rPr>
          <w:rFonts w:cs="Calibri"/>
          <w:b/>
          <w:bCs/>
        </w:rPr>
      </w:sdtEndPr>
      <w:sdtContent>
        <w:p w14:paraId="6323EDDB" w14:textId="77777777" w:rsidR="00F436A1" w:rsidRDefault="00F436A1">
          <w:pPr>
            <w:pStyle w:val="Nagwekspisutreci"/>
            <w:rPr>
              <w:rFonts w:ascii="Times New Roman" w:eastAsia="Times New Roman" w:hAnsi="Times New Roman" w:cs="Times New Roman"/>
              <w:color w:val="auto"/>
              <w:sz w:val="24"/>
              <w:szCs w:val="24"/>
            </w:rPr>
          </w:pPr>
        </w:p>
        <w:p w14:paraId="007F43B9" w14:textId="40DC6BE4" w:rsidR="006460AA" w:rsidRPr="00F436A1" w:rsidRDefault="006460AA">
          <w:pPr>
            <w:pStyle w:val="Nagwekspisutreci"/>
            <w:rPr>
              <w:rFonts w:cs="Segoe UI Semilight"/>
              <w:b/>
              <w:sz w:val="24"/>
              <w:szCs w:val="18"/>
            </w:rPr>
          </w:pPr>
          <w:r w:rsidRPr="00F436A1">
            <w:rPr>
              <w:rFonts w:cs="Segoe UI Semilight"/>
              <w:b/>
              <w:sz w:val="24"/>
              <w:szCs w:val="18"/>
            </w:rPr>
            <w:t>Spis treści</w:t>
          </w:r>
        </w:p>
        <w:p w14:paraId="0EA01BF4" w14:textId="77777777" w:rsidR="00D033DE" w:rsidRDefault="006460AA">
          <w:pPr>
            <w:pStyle w:val="Spistreci1"/>
            <w:tabs>
              <w:tab w:val="left" w:pos="440"/>
              <w:tab w:val="right" w:leader="dot" w:pos="9062"/>
            </w:tabs>
            <w:rPr>
              <w:ins w:id="0" w:author="Sylwia" w:date="2019-10-13T22:10:00Z"/>
              <w:rFonts w:asciiTheme="minorHAnsi" w:eastAsiaTheme="minorEastAsia" w:hAnsiTheme="minorHAnsi" w:cstheme="minorBidi"/>
              <w:noProof/>
              <w:sz w:val="22"/>
              <w:szCs w:val="22"/>
            </w:rPr>
          </w:pPr>
          <w:r w:rsidRPr="004343CD">
            <w:rPr>
              <w:rFonts w:ascii="Segoe UI Semilight" w:hAnsi="Segoe UI Semilight" w:cs="Segoe UI Semilight"/>
              <w:i/>
              <w:sz w:val="18"/>
              <w:szCs w:val="18"/>
            </w:rPr>
            <w:fldChar w:fldCharType="begin"/>
          </w:r>
          <w:r w:rsidRPr="004343CD">
            <w:rPr>
              <w:rFonts w:ascii="Segoe UI Semilight" w:hAnsi="Segoe UI Semilight" w:cs="Segoe UI Semilight"/>
              <w:i/>
              <w:sz w:val="18"/>
              <w:szCs w:val="18"/>
            </w:rPr>
            <w:instrText xml:space="preserve"> TOC \o "1-3" \h \z \u </w:instrText>
          </w:r>
          <w:r w:rsidRPr="004343CD">
            <w:rPr>
              <w:rFonts w:ascii="Segoe UI Semilight" w:hAnsi="Segoe UI Semilight" w:cs="Segoe UI Semilight"/>
              <w:i/>
              <w:sz w:val="18"/>
              <w:szCs w:val="18"/>
            </w:rPr>
            <w:fldChar w:fldCharType="separate"/>
          </w:r>
          <w:ins w:id="1" w:author="Sylwia" w:date="2019-10-13T22:10:00Z">
            <w:r w:rsidR="00D033DE" w:rsidRPr="00AF621E">
              <w:rPr>
                <w:rStyle w:val="Hipercze"/>
                <w:noProof/>
              </w:rPr>
              <w:fldChar w:fldCharType="begin"/>
            </w:r>
            <w:r w:rsidR="00D033DE" w:rsidRPr="00AF621E">
              <w:rPr>
                <w:rStyle w:val="Hipercze"/>
                <w:noProof/>
              </w:rPr>
              <w:instrText xml:space="preserve"> </w:instrText>
            </w:r>
            <w:r w:rsidR="00D033DE">
              <w:rPr>
                <w:noProof/>
              </w:rPr>
              <w:instrText>HYPERLINK \l "_Toc21897037"</w:instrText>
            </w:r>
            <w:r w:rsidR="00D033DE" w:rsidRPr="00AF621E">
              <w:rPr>
                <w:rStyle w:val="Hipercze"/>
                <w:noProof/>
              </w:rPr>
              <w:instrText xml:space="preserve"> </w:instrText>
            </w:r>
            <w:r w:rsidR="00D033DE" w:rsidRPr="00AF621E">
              <w:rPr>
                <w:rStyle w:val="Hipercze"/>
                <w:noProof/>
              </w:rPr>
              <w:fldChar w:fldCharType="separate"/>
            </w:r>
            <w:r w:rsidR="00D033DE" w:rsidRPr="00AF621E">
              <w:rPr>
                <w:rStyle w:val="Hipercze"/>
                <w:rFonts w:cs="Segoe UI Semilight"/>
                <w:noProof/>
              </w:rPr>
              <w:t>1.</w:t>
            </w:r>
            <w:r w:rsidR="00D033DE">
              <w:rPr>
                <w:rFonts w:asciiTheme="minorHAnsi" w:eastAsiaTheme="minorEastAsia" w:hAnsiTheme="minorHAnsi" w:cstheme="minorBidi"/>
                <w:noProof/>
                <w:sz w:val="22"/>
                <w:szCs w:val="22"/>
              </w:rPr>
              <w:tab/>
            </w:r>
            <w:r w:rsidR="00D033DE" w:rsidRPr="00AF621E">
              <w:rPr>
                <w:rStyle w:val="Hipercze"/>
                <w:rFonts w:cs="Calibri"/>
                <w:noProof/>
              </w:rPr>
              <w:t>Wstęp</w:t>
            </w:r>
            <w:r w:rsidR="00D033DE">
              <w:rPr>
                <w:noProof/>
                <w:webHidden/>
              </w:rPr>
              <w:tab/>
            </w:r>
            <w:r w:rsidR="00D033DE">
              <w:rPr>
                <w:noProof/>
                <w:webHidden/>
              </w:rPr>
              <w:fldChar w:fldCharType="begin"/>
            </w:r>
            <w:r w:rsidR="00D033DE">
              <w:rPr>
                <w:noProof/>
                <w:webHidden/>
              </w:rPr>
              <w:instrText xml:space="preserve"> PAGEREF _Toc21897037 \h </w:instrText>
            </w:r>
          </w:ins>
          <w:r w:rsidR="00D033DE">
            <w:rPr>
              <w:noProof/>
              <w:webHidden/>
            </w:rPr>
          </w:r>
          <w:r w:rsidR="00D033DE">
            <w:rPr>
              <w:noProof/>
              <w:webHidden/>
            </w:rPr>
            <w:fldChar w:fldCharType="separate"/>
          </w:r>
          <w:ins w:id="2" w:author="Sylwia" w:date="2019-10-13T22:10:00Z">
            <w:r w:rsidR="00D033DE">
              <w:rPr>
                <w:noProof/>
                <w:webHidden/>
              </w:rPr>
              <w:t>3</w:t>
            </w:r>
            <w:r w:rsidR="00D033DE">
              <w:rPr>
                <w:noProof/>
                <w:webHidden/>
              </w:rPr>
              <w:fldChar w:fldCharType="end"/>
            </w:r>
            <w:r w:rsidR="00D033DE" w:rsidRPr="00AF621E">
              <w:rPr>
                <w:rStyle w:val="Hipercze"/>
                <w:noProof/>
              </w:rPr>
              <w:fldChar w:fldCharType="end"/>
            </w:r>
          </w:ins>
        </w:p>
        <w:p w14:paraId="2F5D22A1" w14:textId="77777777" w:rsidR="00D033DE" w:rsidRDefault="00D033DE">
          <w:pPr>
            <w:pStyle w:val="Spistreci1"/>
            <w:tabs>
              <w:tab w:val="left" w:pos="440"/>
              <w:tab w:val="right" w:leader="dot" w:pos="9062"/>
            </w:tabs>
            <w:rPr>
              <w:ins w:id="3" w:author="Sylwia" w:date="2019-10-13T22:10:00Z"/>
              <w:rFonts w:asciiTheme="minorHAnsi" w:eastAsiaTheme="minorEastAsia" w:hAnsiTheme="minorHAnsi" w:cstheme="minorBidi"/>
              <w:noProof/>
              <w:sz w:val="22"/>
              <w:szCs w:val="22"/>
            </w:rPr>
          </w:pPr>
          <w:ins w:id="4" w:author="Sylwia" w:date="2019-10-13T22:10:00Z">
            <w:r w:rsidRPr="00AF621E">
              <w:rPr>
                <w:rStyle w:val="Hipercze"/>
                <w:noProof/>
              </w:rPr>
              <w:fldChar w:fldCharType="begin"/>
            </w:r>
            <w:r w:rsidRPr="00AF621E">
              <w:rPr>
                <w:rStyle w:val="Hipercze"/>
                <w:noProof/>
              </w:rPr>
              <w:instrText xml:space="preserve"> </w:instrText>
            </w:r>
            <w:r>
              <w:rPr>
                <w:noProof/>
              </w:rPr>
              <w:instrText>HYPERLINK \l "_Toc21897038"</w:instrText>
            </w:r>
            <w:r w:rsidRPr="00AF621E">
              <w:rPr>
                <w:rStyle w:val="Hipercze"/>
                <w:noProof/>
              </w:rPr>
              <w:instrText xml:space="preserve"> </w:instrText>
            </w:r>
            <w:r w:rsidRPr="00AF621E">
              <w:rPr>
                <w:rStyle w:val="Hipercze"/>
                <w:noProof/>
              </w:rPr>
              <w:fldChar w:fldCharType="separate"/>
            </w:r>
            <w:r w:rsidRPr="00AF621E">
              <w:rPr>
                <w:rStyle w:val="Hipercze"/>
                <w:rFonts w:cs="Segoe UI Semilight"/>
                <w:noProof/>
              </w:rPr>
              <w:t>2.</w:t>
            </w:r>
            <w:r>
              <w:rPr>
                <w:rFonts w:asciiTheme="minorHAnsi" w:eastAsiaTheme="minorEastAsia" w:hAnsiTheme="minorHAnsi" w:cstheme="minorBidi"/>
                <w:noProof/>
                <w:sz w:val="22"/>
                <w:szCs w:val="22"/>
              </w:rPr>
              <w:tab/>
            </w:r>
            <w:r w:rsidRPr="00AF621E">
              <w:rPr>
                <w:rStyle w:val="Hipercze"/>
                <w:noProof/>
              </w:rPr>
              <w:t>Przesłanki i podstawa prawna opracowania dokumentu</w:t>
            </w:r>
            <w:r>
              <w:rPr>
                <w:noProof/>
                <w:webHidden/>
              </w:rPr>
              <w:tab/>
            </w:r>
            <w:r>
              <w:rPr>
                <w:noProof/>
                <w:webHidden/>
              </w:rPr>
              <w:fldChar w:fldCharType="begin"/>
            </w:r>
            <w:r>
              <w:rPr>
                <w:noProof/>
                <w:webHidden/>
              </w:rPr>
              <w:instrText xml:space="preserve"> PAGEREF _Toc21897038 \h </w:instrText>
            </w:r>
          </w:ins>
          <w:r>
            <w:rPr>
              <w:noProof/>
              <w:webHidden/>
            </w:rPr>
          </w:r>
          <w:r>
            <w:rPr>
              <w:noProof/>
              <w:webHidden/>
            </w:rPr>
            <w:fldChar w:fldCharType="separate"/>
          </w:r>
          <w:ins w:id="5" w:author="Sylwia" w:date="2019-10-13T22:10:00Z">
            <w:r>
              <w:rPr>
                <w:noProof/>
                <w:webHidden/>
              </w:rPr>
              <w:t>5</w:t>
            </w:r>
            <w:r>
              <w:rPr>
                <w:noProof/>
                <w:webHidden/>
              </w:rPr>
              <w:fldChar w:fldCharType="end"/>
            </w:r>
            <w:r w:rsidRPr="00AF621E">
              <w:rPr>
                <w:rStyle w:val="Hipercze"/>
                <w:noProof/>
              </w:rPr>
              <w:fldChar w:fldCharType="end"/>
            </w:r>
          </w:ins>
        </w:p>
        <w:p w14:paraId="23063CCD" w14:textId="77777777" w:rsidR="00D033DE" w:rsidRDefault="00D033DE">
          <w:pPr>
            <w:pStyle w:val="Spistreci1"/>
            <w:tabs>
              <w:tab w:val="left" w:pos="440"/>
              <w:tab w:val="right" w:leader="dot" w:pos="9062"/>
            </w:tabs>
            <w:rPr>
              <w:ins w:id="6" w:author="Sylwia" w:date="2019-10-13T22:10:00Z"/>
              <w:rFonts w:asciiTheme="minorHAnsi" w:eastAsiaTheme="minorEastAsia" w:hAnsiTheme="minorHAnsi" w:cstheme="minorBidi"/>
              <w:noProof/>
              <w:sz w:val="22"/>
              <w:szCs w:val="22"/>
            </w:rPr>
          </w:pPr>
          <w:ins w:id="7" w:author="Sylwia" w:date="2019-10-13T22:10:00Z">
            <w:r w:rsidRPr="00AF621E">
              <w:rPr>
                <w:rStyle w:val="Hipercze"/>
                <w:noProof/>
              </w:rPr>
              <w:fldChar w:fldCharType="begin"/>
            </w:r>
            <w:r w:rsidRPr="00AF621E">
              <w:rPr>
                <w:rStyle w:val="Hipercze"/>
                <w:noProof/>
              </w:rPr>
              <w:instrText xml:space="preserve"> </w:instrText>
            </w:r>
            <w:r>
              <w:rPr>
                <w:noProof/>
              </w:rPr>
              <w:instrText>HYPERLINK \l "_Toc21897039"</w:instrText>
            </w:r>
            <w:r w:rsidRPr="00AF621E">
              <w:rPr>
                <w:rStyle w:val="Hipercze"/>
                <w:noProof/>
              </w:rPr>
              <w:instrText xml:space="preserve"> </w:instrText>
            </w:r>
            <w:r w:rsidRPr="00AF621E">
              <w:rPr>
                <w:rStyle w:val="Hipercze"/>
                <w:noProof/>
              </w:rPr>
              <w:fldChar w:fldCharType="separate"/>
            </w:r>
            <w:r w:rsidRPr="00AF621E">
              <w:rPr>
                <w:rStyle w:val="Hipercze"/>
                <w:rFonts w:cs="Segoe UI Semilight"/>
                <w:noProof/>
              </w:rPr>
              <w:t>3.</w:t>
            </w:r>
            <w:r>
              <w:rPr>
                <w:rFonts w:asciiTheme="minorHAnsi" w:eastAsiaTheme="minorEastAsia" w:hAnsiTheme="minorHAnsi" w:cstheme="minorBidi"/>
                <w:noProof/>
                <w:sz w:val="22"/>
                <w:szCs w:val="22"/>
              </w:rPr>
              <w:tab/>
            </w:r>
            <w:r w:rsidRPr="00AF621E">
              <w:rPr>
                <w:rStyle w:val="Hipercze"/>
                <w:rFonts w:cs="Calibri"/>
                <w:noProof/>
              </w:rPr>
              <w:t>Powiązanie programu  z dokumentami strategicznymi  i planistycznymi</w:t>
            </w:r>
            <w:r>
              <w:rPr>
                <w:noProof/>
                <w:webHidden/>
              </w:rPr>
              <w:tab/>
            </w:r>
            <w:r>
              <w:rPr>
                <w:noProof/>
                <w:webHidden/>
              </w:rPr>
              <w:fldChar w:fldCharType="begin"/>
            </w:r>
            <w:r>
              <w:rPr>
                <w:noProof/>
                <w:webHidden/>
              </w:rPr>
              <w:instrText xml:space="preserve"> PAGEREF _Toc21897039 \h </w:instrText>
            </w:r>
          </w:ins>
          <w:r>
            <w:rPr>
              <w:noProof/>
              <w:webHidden/>
            </w:rPr>
          </w:r>
          <w:r>
            <w:rPr>
              <w:noProof/>
              <w:webHidden/>
            </w:rPr>
            <w:fldChar w:fldCharType="separate"/>
          </w:r>
          <w:ins w:id="8" w:author="Sylwia" w:date="2019-10-13T22:10:00Z">
            <w:r>
              <w:rPr>
                <w:noProof/>
                <w:webHidden/>
              </w:rPr>
              <w:t>8</w:t>
            </w:r>
            <w:r>
              <w:rPr>
                <w:noProof/>
                <w:webHidden/>
              </w:rPr>
              <w:fldChar w:fldCharType="end"/>
            </w:r>
            <w:r w:rsidRPr="00AF621E">
              <w:rPr>
                <w:rStyle w:val="Hipercze"/>
                <w:noProof/>
              </w:rPr>
              <w:fldChar w:fldCharType="end"/>
            </w:r>
          </w:ins>
        </w:p>
        <w:p w14:paraId="415754CC" w14:textId="77777777" w:rsidR="00D033DE" w:rsidRDefault="00D033DE">
          <w:pPr>
            <w:pStyle w:val="Spistreci2"/>
            <w:tabs>
              <w:tab w:val="left" w:pos="880"/>
              <w:tab w:val="right" w:leader="dot" w:pos="9062"/>
            </w:tabs>
            <w:rPr>
              <w:ins w:id="9" w:author="Sylwia" w:date="2019-10-13T22:10:00Z"/>
              <w:rFonts w:asciiTheme="minorHAnsi" w:eastAsiaTheme="minorEastAsia" w:hAnsiTheme="minorHAnsi" w:cstheme="minorBidi"/>
              <w:noProof/>
              <w:sz w:val="22"/>
              <w:szCs w:val="22"/>
            </w:rPr>
          </w:pPr>
          <w:ins w:id="10" w:author="Sylwia" w:date="2019-10-13T22:10:00Z">
            <w:r w:rsidRPr="00AF621E">
              <w:rPr>
                <w:rStyle w:val="Hipercze"/>
                <w:noProof/>
              </w:rPr>
              <w:fldChar w:fldCharType="begin"/>
            </w:r>
            <w:r w:rsidRPr="00AF621E">
              <w:rPr>
                <w:rStyle w:val="Hipercze"/>
                <w:noProof/>
              </w:rPr>
              <w:instrText xml:space="preserve"> </w:instrText>
            </w:r>
            <w:r>
              <w:rPr>
                <w:noProof/>
              </w:rPr>
              <w:instrText>HYPERLINK \l "_Toc21897040"</w:instrText>
            </w:r>
            <w:r w:rsidRPr="00AF621E">
              <w:rPr>
                <w:rStyle w:val="Hipercze"/>
                <w:noProof/>
              </w:rPr>
              <w:instrText xml:space="preserve"> </w:instrText>
            </w:r>
            <w:r w:rsidRPr="00AF621E">
              <w:rPr>
                <w:rStyle w:val="Hipercze"/>
                <w:noProof/>
              </w:rPr>
              <w:fldChar w:fldCharType="separate"/>
            </w:r>
            <w:r w:rsidRPr="00AF621E">
              <w:rPr>
                <w:rStyle w:val="Hipercze"/>
                <w:rFonts w:cs="Calibri"/>
                <w:noProof/>
              </w:rPr>
              <w:t>3.1</w:t>
            </w:r>
            <w:r>
              <w:rPr>
                <w:rFonts w:asciiTheme="minorHAnsi" w:eastAsiaTheme="minorEastAsia" w:hAnsiTheme="minorHAnsi" w:cstheme="minorBidi"/>
                <w:noProof/>
                <w:sz w:val="22"/>
                <w:szCs w:val="22"/>
              </w:rPr>
              <w:tab/>
            </w:r>
            <w:r w:rsidRPr="00AF621E">
              <w:rPr>
                <w:rStyle w:val="Hipercze"/>
                <w:rFonts w:cs="Calibri"/>
                <w:noProof/>
              </w:rPr>
              <w:t>Szczebel regionalny</w:t>
            </w:r>
            <w:r>
              <w:rPr>
                <w:noProof/>
                <w:webHidden/>
              </w:rPr>
              <w:tab/>
            </w:r>
            <w:r>
              <w:rPr>
                <w:noProof/>
                <w:webHidden/>
              </w:rPr>
              <w:fldChar w:fldCharType="begin"/>
            </w:r>
            <w:r>
              <w:rPr>
                <w:noProof/>
                <w:webHidden/>
              </w:rPr>
              <w:instrText xml:space="preserve"> PAGEREF _Toc21897040 \h </w:instrText>
            </w:r>
          </w:ins>
          <w:r>
            <w:rPr>
              <w:noProof/>
              <w:webHidden/>
            </w:rPr>
          </w:r>
          <w:r>
            <w:rPr>
              <w:noProof/>
              <w:webHidden/>
            </w:rPr>
            <w:fldChar w:fldCharType="separate"/>
          </w:r>
          <w:ins w:id="11" w:author="Sylwia" w:date="2019-10-13T22:10:00Z">
            <w:r>
              <w:rPr>
                <w:noProof/>
                <w:webHidden/>
              </w:rPr>
              <w:t>9</w:t>
            </w:r>
            <w:r>
              <w:rPr>
                <w:noProof/>
                <w:webHidden/>
              </w:rPr>
              <w:fldChar w:fldCharType="end"/>
            </w:r>
            <w:r w:rsidRPr="00AF621E">
              <w:rPr>
                <w:rStyle w:val="Hipercze"/>
                <w:noProof/>
              </w:rPr>
              <w:fldChar w:fldCharType="end"/>
            </w:r>
          </w:ins>
        </w:p>
        <w:p w14:paraId="4E5CE528" w14:textId="77777777" w:rsidR="00D033DE" w:rsidRDefault="00D033DE">
          <w:pPr>
            <w:pStyle w:val="Spistreci2"/>
            <w:tabs>
              <w:tab w:val="left" w:pos="880"/>
              <w:tab w:val="right" w:leader="dot" w:pos="9062"/>
            </w:tabs>
            <w:rPr>
              <w:ins w:id="12" w:author="Sylwia" w:date="2019-10-13T22:10:00Z"/>
              <w:rFonts w:asciiTheme="minorHAnsi" w:eastAsiaTheme="minorEastAsia" w:hAnsiTheme="minorHAnsi" w:cstheme="minorBidi"/>
              <w:noProof/>
              <w:sz w:val="22"/>
              <w:szCs w:val="22"/>
            </w:rPr>
          </w:pPr>
          <w:ins w:id="13" w:author="Sylwia" w:date="2019-10-13T22:10:00Z">
            <w:r w:rsidRPr="00AF621E">
              <w:rPr>
                <w:rStyle w:val="Hipercze"/>
                <w:noProof/>
              </w:rPr>
              <w:fldChar w:fldCharType="begin"/>
            </w:r>
            <w:r w:rsidRPr="00AF621E">
              <w:rPr>
                <w:rStyle w:val="Hipercze"/>
                <w:noProof/>
              </w:rPr>
              <w:instrText xml:space="preserve"> </w:instrText>
            </w:r>
            <w:r>
              <w:rPr>
                <w:noProof/>
              </w:rPr>
              <w:instrText>HYPERLINK \l "_Toc21897041"</w:instrText>
            </w:r>
            <w:r w:rsidRPr="00AF621E">
              <w:rPr>
                <w:rStyle w:val="Hipercze"/>
                <w:noProof/>
              </w:rPr>
              <w:instrText xml:space="preserve"> </w:instrText>
            </w:r>
            <w:r w:rsidRPr="00AF621E">
              <w:rPr>
                <w:rStyle w:val="Hipercze"/>
                <w:noProof/>
              </w:rPr>
              <w:fldChar w:fldCharType="separate"/>
            </w:r>
            <w:r w:rsidRPr="00AF621E">
              <w:rPr>
                <w:rStyle w:val="Hipercze"/>
                <w:rFonts w:cs="Calibri"/>
                <w:noProof/>
              </w:rPr>
              <w:t>3.2</w:t>
            </w:r>
            <w:r>
              <w:rPr>
                <w:rFonts w:asciiTheme="minorHAnsi" w:eastAsiaTheme="minorEastAsia" w:hAnsiTheme="minorHAnsi" w:cstheme="minorBidi"/>
                <w:noProof/>
                <w:sz w:val="22"/>
                <w:szCs w:val="22"/>
              </w:rPr>
              <w:tab/>
            </w:r>
            <w:r w:rsidRPr="00AF621E">
              <w:rPr>
                <w:rStyle w:val="Hipercze"/>
                <w:rFonts w:cs="Calibri"/>
                <w:noProof/>
              </w:rPr>
              <w:t>Szczebel lokalny</w:t>
            </w:r>
            <w:r>
              <w:rPr>
                <w:noProof/>
                <w:webHidden/>
              </w:rPr>
              <w:tab/>
            </w:r>
            <w:r>
              <w:rPr>
                <w:noProof/>
                <w:webHidden/>
              </w:rPr>
              <w:fldChar w:fldCharType="begin"/>
            </w:r>
            <w:r>
              <w:rPr>
                <w:noProof/>
                <w:webHidden/>
              </w:rPr>
              <w:instrText xml:space="preserve"> PAGEREF _Toc21897041 \h </w:instrText>
            </w:r>
          </w:ins>
          <w:r>
            <w:rPr>
              <w:noProof/>
              <w:webHidden/>
            </w:rPr>
          </w:r>
          <w:r>
            <w:rPr>
              <w:noProof/>
              <w:webHidden/>
            </w:rPr>
            <w:fldChar w:fldCharType="separate"/>
          </w:r>
          <w:ins w:id="14" w:author="Sylwia" w:date="2019-10-13T22:10:00Z">
            <w:r>
              <w:rPr>
                <w:noProof/>
                <w:webHidden/>
              </w:rPr>
              <w:t>13</w:t>
            </w:r>
            <w:r>
              <w:rPr>
                <w:noProof/>
                <w:webHidden/>
              </w:rPr>
              <w:fldChar w:fldCharType="end"/>
            </w:r>
            <w:r w:rsidRPr="00AF621E">
              <w:rPr>
                <w:rStyle w:val="Hipercze"/>
                <w:noProof/>
              </w:rPr>
              <w:fldChar w:fldCharType="end"/>
            </w:r>
          </w:ins>
        </w:p>
        <w:p w14:paraId="5CD02192" w14:textId="77777777" w:rsidR="00D033DE" w:rsidRDefault="00D033DE">
          <w:pPr>
            <w:pStyle w:val="Spistreci1"/>
            <w:tabs>
              <w:tab w:val="left" w:pos="440"/>
              <w:tab w:val="right" w:leader="dot" w:pos="9062"/>
            </w:tabs>
            <w:rPr>
              <w:ins w:id="15" w:author="Sylwia" w:date="2019-10-13T22:10:00Z"/>
              <w:rFonts w:asciiTheme="minorHAnsi" w:eastAsiaTheme="minorEastAsia" w:hAnsiTheme="minorHAnsi" w:cstheme="minorBidi"/>
              <w:noProof/>
              <w:sz w:val="22"/>
              <w:szCs w:val="22"/>
            </w:rPr>
          </w:pPr>
          <w:ins w:id="16" w:author="Sylwia" w:date="2019-10-13T22:10:00Z">
            <w:r w:rsidRPr="00AF621E">
              <w:rPr>
                <w:rStyle w:val="Hipercze"/>
                <w:noProof/>
              </w:rPr>
              <w:fldChar w:fldCharType="begin"/>
            </w:r>
            <w:r w:rsidRPr="00AF621E">
              <w:rPr>
                <w:rStyle w:val="Hipercze"/>
                <w:noProof/>
              </w:rPr>
              <w:instrText xml:space="preserve"> </w:instrText>
            </w:r>
            <w:r>
              <w:rPr>
                <w:noProof/>
              </w:rPr>
              <w:instrText>HYPERLINK \l "_Toc21897042"</w:instrText>
            </w:r>
            <w:r w:rsidRPr="00AF621E">
              <w:rPr>
                <w:rStyle w:val="Hipercze"/>
                <w:noProof/>
              </w:rPr>
              <w:instrText xml:space="preserve"> </w:instrText>
            </w:r>
            <w:r w:rsidRPr="00AF621E">
              <w:rPr>
                <w:rStyle w:val="Hipercze"/>
                <w:noProof/>
              </w:rPr>
              <w:fldChar w:fldCharType="separate"/>
            </w:r>
            <w:r w:rsidRPr="00AF621E">
              <w:rPr>
                <w:rStyle w:val="Hipercze"/>
                <w:rFonts w:cs="Segoe UI Semilight"/>
                <w:noProof/>
              </w:rPr>
              <w:t>4.</w:t>
            </w:r>
            <w:r>
              <w:rPr>
                <w:rFonts w:asciiTheme="minorHAnsi" w:eastAsiaTheme="minorEastAsia" w:hAnsiTheme="minorHAnsi" w:cstheme="minorBidi"/>
                <w:noProof/>
                <w:sz w:val="22"/>
                <w:szCs w:val="22"/>
              </w:rPr>
              <w:tab/>
            </w:r>
            <w:r w:rsidRPr="00AF621E">
              <w:rPr>
                <w:rStyle w:val="Hipercze"/>
                <w:rFonts w:cs="Calibri"/>
                <w:noProof/>
              </w:rPr>
              <w:t>Uproszczona diagnoza gminy Brzuze</w:t>
            </w:r>
            <w:r>
              <w:rPr>
                <w:noProof/>
                <w:webHidden/>
              </w:rPr>
              <w:tab/>
            </w:r>
            <w:r>
              <w:rPr>
                <w:noProof/>
                <w:webHidden/>
              </w:rPr>
              <w:fldChar w:fldCharType="begin"/>
            </w:r>
            <w:r>
              <w:rPr>
                <w:noProof/>
                <w:webHidden/>
              </w:rPr>
              <w:instrText xml:space="preserve"> PAGEREF _Toc21897042 \h </w:instrText>
            </w:r>
          </w:ins>
          <w:r>
            <w:rPr>
              <w:noProof/>
              <w:webHidden/>
            </w:rPr>
          </w:r>
          <w:r>
            <w:rPr>
              <w:noProof/>
              <w:webHidden/>
            </w:rPr>
            <w:fldChar w:fldCharType="separate"/>
          </w:r>
          <w:ins w:id="17" w:author="Sylwia" w:date="2019-10-13T22:10:00Z">
            <w:r>
              <w:rPr>
                <w:noProof/>
                <w:webHidden/>
              </w:rPr>
              <w:t>16</w:t>
            </w:r>
            <w:r>
              <w:rPr>
                <w:noProof/>
                <w:webHidden/>
              </w:rPr>
              <w:fldChar w:fldCharType="end"/>
            </w:r>
            <w:r w:rsidRPr="00AF621E">
              <w:rPr>
                <w:rStyle w:val="Hipercze"/>
                <w:noProof/>
              </w:rPr>
              <w:fldChar w:fldCharType="end"/>
            </w:r>
          </w:ins>
        </w:p>
        <w:p w14:paraId="37A4C96A" w14:textId="77777777" w:rsidR="00D033DE" w:rsidRDefault="00D033DE">
          <w:pPr>
            <w:pStyle w:val="Spistreci2"/>
            <w:tabs>
              <w:tab w:val="right" w:leader="dot" w:pos="9062"/>
            </w:tabs>
            <w:rPr>
              <w:ins w:id="18" w:author="Sylwia" w:date="2019-10-13T22:10:00Z"/>
              <w:rFonts w:asciiTheme="minorHAnsi" w:eastAsiaTheme="minorEastAsia" w:hAnsiTheme="minorHAnsi" w:cstheme="minorBidi"/>
              <w:noProof/>
              <w:sz w:val="22"/>
              <w:szCs w:val="22"/>
            </w:rPr>
          </w:pPr>
          <w:ins w:id="19" w:author="Sylwia" w:date="2019-10-13T22:10:00Z">
            <w:r w:rsidRPr="00AF621E">
              <w:rPr>
                <w:rStyle w:val="Hipercze"/>
                <w:noProof/>
              </w:rPr>
              <w:fldChar w:fldCharType="begin"/>
            </w:r>
            <w:r w:rsidRPr="00AF621E">
              <w:rPr>
                <w:rStyle w:val="Hipercze"/>
                <w:noProof/>
              </w:rPr>
              <w:instrText xml:space="preserve"> </w:instrText>
            </w:r>
            <w:r>
              <w:rPr>
                <w:noProof/>
              </w:rPr>
              <w:instrText>HYPERLINK \l "_Toc21897043"</w:instrText>
            </w:r>
            <w:r w:rsidRPr="00AF621E">
              <w:rPr>
                <w:rStyle w:val="Hipercze"/>
                <w:noProof/>
              </w:rPr>
              <w:instrText xml:space="preserve"> </w:instrText>
            </w:r>
            <w:r w:rsidRPr="00AF621E">
              <w:rPr>
                <w:rStyle w:val="Hipercze"/>
                <w:noProof/>
              </w:rPr>
              <w:fldChar w:fldCharType="separate"/>
            </w:r>
            <w:r w:rsidRPr="00AF621E">
              <w:rPr>
                <w:rStyle w:val="Hipercze"/>
                <w:noProof/>
              </w:rPr>
              <w:t>4.1. Położenie gminy Brzuze</w:t>
            </w:r>
            <w:r>
              <w:rPr>
                <w:noProof/>
                <w:webHidden/>
              </w:rPr>
              <w:tab/>
            </w:r>
            <w:r>
              <w:rPr>
                <w:noProof/>
                <w:webHidden/>
              </w:rPr>
              <w:fldChar w:fldCharType="begin"/>
            </w:r>
            <w:r>
              <w:rPr>
                <w:noProof/>
                <w:webHidden/>
              </w:rPr>
              <w:instrText xml:space="preserve"> PAGEREF _Toc21897043 \h </w:instrText>
            </w:r>
          </w:ins>
          <w:r>
            <w:rPr>
              <w:noProof/>
              <w:webHidden/>
            </w:rPr>
          </w:r>
          <w:r>
            <w:rPr>
              <w:noProof/>
              <w:webHidden/>
            </w:rPr>
            <w:fldChar w:fldCharType="separate"/>
          </w:r>
          <w:ins w:id="20" w:author="Sylwia" w:date="2019-10-13T22:10:00Z">
            <w:r>
              <w:rPr>
                <w:noProof/>
                <w:webHidden/>
              </w:rPr>
              <w:t>17</w:t>
            </w:r>
            <w:r>
              <w:rPr>
                <w:noProof/>
                <w:webHidden/>
              </w:rPr>
              <w:fldChar w:fldCharType="end"/>
            </w:r>
            <w:r w:rsidRPr="00AF621E">
              <w:rPr>
                <w:rStyle w:val="Hipercze"/>
                <w:noProof/>
              </w:rPr>
              <w:fldChar w:fldCharType="end"/>
            </w:r>
          </w:ins>
        </w:p>
        <w:p w14:paraId="47CFA626" w14:textId="77777777" w:rsidR="00D033DE" w:rsidRDefault="00D033DE">
          <w:pPr>
            <w:pStyle w:val="Spistreci2"/>
            <w:tabs>
              <w:tab w:val="right" w:leader="dot" w:pos="9062"/>
            </w:tabs>
            <w:rPr>
              <w:ins w:id="21" w:author="Sylwia" w:date="2019-10-13T22:10:00Z"/>
              <w:rFonts w:asciiTheme="minorHAnsi" w:eastAsiaTheme="minorEastAsia" w:hAnsiTheme="minorHAnsi" w:cstheme="minorBidi"/>
              <w:noProof/>
              <w:sz w:val="22"/>
              <w:szCs w:val="22"/>
            </w:rPr>
          </w:pPr>
          <w:ins w:id="22" w:author="Sylwia" w:date="2019-10-13T22:10:00Z">
            <w:r w:rsidRPr="00AF621E">
              <w:rPr>
                <w:rStyle w:val="Hipercze"/>
                <w:noProof/>
              </w:rPr>
              <w:fldChar w:fldCharType="begin"/>
            </w:r>
            <w:r w:rsidRPr="00AF621E">
              <w:rPr>
                <w:rStyle w:val="Hipercze"/>
                <w:noProof/>
              </w:rPr>
              <w:instrText xml:space="preserve"> </w:instrText>
            </w:r>
            <w:r>
              <w:rPr>
                <w:noProof/>
              </w:rPr>
              <w:instrText>HYPERLINK \l "_Toc21897044"</w:instrText>
            </w:r>
            <w:r w:rsidRPr="00AF621E">
              <w:rPr>
                <w:rStyle w:val="Hipercze"/>
                <w:noProof/>
              </w:rPr>
              <w:instrText xml:space="preserve"> </w:instrText>
            </w:r>
            <w:r w:rsidRPr="00AF621E">
              <w:rPr>
                <w:rStyle w:val="Hipercze"/>
                <w:noProof/>
              </w:rPr>
              <w:fldChar w:fldCharType="separate"/>
            </w:r>
            <w:r w:rsidRPr="00AF621E">
              <w:rPr>
                <w:rStyle w:val="Hipercze"/>
                <w:noProof/>
              </w:rPr>
              <w:t>4.2. Sfera społeczna</w:t>
            </w:r>
            <w:r>
              <w:rPr>
                <w:noProof/>
                <w:webHidden/>
              </w:rPr>
              <w:tab/>
            </w:r>
            <w:r>
              <w:rPr>
                <w:noProof/>
                <w:webHidden/>
              </w:rPr>
              <w:fldChar w:fldCharType="begin"/>
            </w:r>
            <w:r>
              <w:rPr>
                <w:noProof/>
                <w:webHidden/>
              </w:rPr>
              <w:instrText xml:space="preserve"> PAGEREF _Toc21897044 \h </w:instrText>
            </w:r>
          </w:ins>
          <w:r>
            <w:rPr>
              <w:noProof/>
              <w:webHidden/>
            </w:rPr>
          </w:r>
          <w:r>
            <w:rPr>
              <w:noProof/>
              <w:webHidden/>
            </w:rPr>
            <w:fldChar w:fldCharType="separate"/>
          </w:r>
          <w:ins w:id="23" w:author="Sylwia" w:date="2019-10-13T22:10:00Z">
            <w:r>
              <w:rPr>
                <w:noProof/>
                <w:webHidden/>
              </w:rPr>
              <w:t>19</w:t>
            </w:r>
            <w:r>
              <w:rPr>
                <w:noProof/>
                <w:webHidden/>
              </w:rPr>
              <w:fldChar w:fldCharType="end"/>
            </w:r>
            <w:r w:rsidRPr="00AF621E">
              <w:rPr>
                <w:rStyle w:val="Hipercze"/>
                <w:noProof/>
              </w:rPr>
              <w:fldChar w:fldCharType="end"/>
            </w:r>
          </w:ins>
        </w:p>
        <w:p w14:paraId="0425D3F4" w14:textId="77777777" w:rsidR="00D033DE" w:rsidRDefault="00D033DE">
          <w:pPr>
            <w:pStyle w:val="Spistreci2"/>
            <w:tabs>
              <w:tab w:val="right" w:leader="dot" w:pos="9062"/>
            </w:tabs>
            <w:rPr>
              <w:ins w:id="24" w:author="Sylwia" w:date="2019-10-13T22:10:00Z"/>
              <w:rFonts w:asciiTheme="minorHAnsi" w:eastAsiaTheme="minorEastAsia" w:hAnsiTheme="minorHAnsi" w:cstheme="minorBidi"/>
              <w:noProof/>
              <w:sz w:val="22"/>
              <w:szCs w:val="22"/>
            </w:rPr>
          </w:pPr>
          <w:ins w:id="25" w:author="Sylwia" w:date="2019-10-13T22:10:00Z">
            <w:r w:rsidRPr="00AF621E">
              <w:rPr>
                <w:rStyle w:val="Hipercze"/>
                <w:noProof/>
              </w:rPr>
              <w:fldChar w:fldCharType="begin"/>
            </w:r>
            <w:r w:rsidRPr="00AF621E">
              <w:rPr>
                <w:rStyle w:val="Hipercze"/>
                <w:noProof/>
              </w:rPr>
              <w:instrText xml:space="preserve"> </w:instrText>
            </w:r>
            <w:r>
              <w:rPr>
                <w:noProof/>
              </w:rPr>
              <w:instrText>HYPERLINK \l "_Toc21897045"</w:instrText>
            </w:r>
            <w:r w:rsidRPr="00AF621E">
              <w:rPr>
                <w:rStyle w:val="Hipercze"/>
                <w:noProof/>
              </w:rPr>
              <w:instrText xml:space="preserve"> </w:instrText>
            </w:r>
            <w:r w:rsidRPr="00AF621E">
              <w:rPr>
                <w:rStyle w:val="Hipercze"/>
                <w:noProof/>
              </w:rPr>
              <w:fldChar w:fldCharType="separate"/>
            </w:r>
            <w:r w:rsidRPr="00AF621E">
              <w:rPr>
                <w:rStyle w:val="Hipercze"/>
                <w:noProof/>
              </w:rPr>
              <w:t>4.3. Sfera gospodarcza</w:t>
            </w:r>
            <w:r>
              <w:rPr>
                <w:noProof/>
                <w:webHidden/>
              </w:rPr>
              <w:tab/>
            </w:r>
            <w:r>
              <w:rPr>
                <w:noProof/>
                <w:webHidden/>
              </w:rPr>
              <w:fldChar w:fldCharType="begin"/>
            </w:r>
            <w:r>
              <w:rPr>
                <w:noProof/>
                <w:webHidden/>
              </w:rPr>
              <w:instrText xml:space="preserve"> PAGEREF _Toc21897045 \h </w:instrText>
            </w:r>
          </w:ins>
          <w:r>
            <w:rPr>
              <w:noProof/>
              <w:webHidden/>
            </w:rPr>
          </w:r>
          <w:r>
            <w:rPr>
              <w:noProof/>
              <w:webHidden/>
            </w:rPr>
            <w:fldChar w:fldCharType="separate"/>
          </w:r>
          <w:ins w:id="26" w:author="Sylwia" w:date="2019-10-13T22:10:00Z">
            <w:r>
              <w:rPr>
                <w:noProof/>
                <w:webHidden/>
              </w:rPr>
              <w:t>27</w:t>
            </w:r>
            <w:r>
              <w:rPr>
                <w:noProof/>
                <w:webHidden/>
              </w:rPr>
              <w:fldChar w:fldCharType="end"/>
            </w:r>
            <w:r w:rsidRPr="00AF621E">
              <w:rPr>
                <w:rStyle w:val="Hipercze"/>
                <w:noProof/>
              </w:rPr>
              <w:fldChar w:fldCharType="end"/>
            </w:r>
          </w:ins>
        </w:p>
        <w:p w14:paraId="3A40EA71" w14:textId="77777777" w:rsidR="00D033DE" w:rsidRDefault="00D033DE">
          <w:pPr>
            <w:pStyle w:val="Spistreci2"/>
            <w:tabs>
              <w:tab w:val="right" w:leader="dot" w:pos="9062"/>
            </w:tabs>
            <w:rPr>
              <w:ins w:id="27" w:author="Sylwia" w:date="2019-10-13T22:10:00Z"/>
              <w:rFonts w:asciiTheme="minorHAnsi" w:eastAsiaTheme="minorEastAsia" w:hAnsiTheme="minorHAnsi" w:cstheme="minorBidi"/>
              <w:noProof/>
              <w:sz w:val="22"/>
              <w:szCs w:val="22"/>
            </w:rPr>
          </w:pPr>
          <w:ins w:id="28" w:author="Sylwia" w:date="2019-10-13T22:10:00Z">
            <w:r w:rsidRPr="00AF621E">
              <w:rPr>
                <w:rStyle w:val="Hipercze"/>
                <w:noProof/>
              </w:rPr>
              <w:fldChar w:fldCharType="begin"/>
            </w:r>
            <w:r w:rsidRPr="00AF621E">
              <w:rPr>
                <w:rStyle w:val="Hipercze"/>
                <w:noProof/>
              </w:rPr>
              <w:instrText xml:space="preserve"> </w:instrText>
            </w:r>
            <w:r>
              <w:rPr>
                <w:noProof/>
              </w:rPr>
              <w:instrText>HYPERLINK \l "_Toc21897046"</w:instrText>
            </w:r>
            <w:r w:rsidRPr="00AF621E">
              <w:rPr>
                <w:rStyle w:val="Hipercze"/>
                <w:noProof/>
              </w:rPr>
              <w:instrText xml:space="preserve"> </w:instrText>
            </w:r>
            <w:r w:rsidRPr="00AF621E">
              <w:rPr>
                <w:rStyle w:val="Hipercze"/>
                <w:noProof/>
              </w:rPr>
              <w:fldChar w:fldCharType="separate"/>
            </w:r>
            <w:r w:rsidRPr="00AF621E">
              <w:rPr>
                <w:rStyle w:val="Hipercze"/>
                <w:noProof/>
              </w:rPr>
              <w:t>4.4. Sfera środowiskowa</w:t>
            </w:r>
            <w:r>
              <w:rPr>
                <w:noProof/>
                <w:webHidden/>
              </w:rPr>
              <w:tab/>
            </w:r>
            <w:r>
              <w:rPr>
                <w:noProof/>
                <w:webHidden/>
              </w:rPr>
              <w:fldChar w:fldCharType="begin"/>
            </w:r>
            <w:r>
              <w:rPr>
                <w:noProof/>
                <w:webHidden/>
              </w:rPr>
              <w:instrText xml:space="preserve"> PAGEREF _Toc21897046 \h </w:instrText>
            </w:r>
          </w:ins>
          <w:r>
            <w:rPr>
              <w:noProof/>
              <w:webHidden/>
            </w:rPr>
          </w:r>
          <w:r>
            <w:rPr>
              <w:noProof/>
              <w:webHidden/>
            </w:rPr>
            <w:fldChar w:fldCharType="separate"/>
          </w:r>
          <w:ins w:id="29" w:author="Sylwia" w:date="2019-10-13T22:10:00Z">
            <w:r>
              <w:rPr>
                <w:noProof/>
                <w:webHidden/>
              </w:rPr>
              <w:t>30</w:t>
            </w:r>
            <w:r>
              <w:rPr>
                <w:noProof/>
                <w:webHidden/>
              </w:rPr>
              <w:fldChar w:fldCharType="end"/>
            </w:r>
            <w:r w:rsidRPr="00AF621E">
              <w:rPr>
                <w:rStyle w:val="Hipercze"/>
                <w:noProof/>
              </w:rPr>
              <w:fldChar w:fldCharType="end"/>
            </w:r>
          </w:ins>
        </w:p>
        <w:p w14:paraId="676ED0BB" w14:textId="77777777" w:rsidR="00D033DE" w:rsidRDefault="00D033DE">
          <w:pPr>
            <w:pStyle w:val="Spistreci2"/>
            <w:tabs>
              <w:tab w:val="right" w:leader="dot" w:pos="9062"/>
            </w:tabs>
            <w:rPr>
              <w:ins w:id="30" w:author="Sylwia" w:date="2019-10-13T22:10:00Z"/>
              <w:rFonts w:asciiTheme="minorHAnsi" w:eastAsiaTheme="minorEastAsia" w:hAnsiTheme="minorHAnsi" w:cstheme="minorBidi"/>
              <w:noProof/>
              <w:sz w:val="22"/>
              <w:szCs w:val="22"/>
            </w:rPr>
          </w:pPr>
          <w:ins w:id="31" w:author="Sylwia" w:date="2019-10-13T22:10:00Z">
            <w:r w:rsidRPr="00AF621E">
              <w:rPr>
                <w:rStyle w:val="Hipercze"/>
                <w:noProof/>
              </w:rPr>
              <w:fldChar w:fldCharType="begin"/>
            </w:r>
            <w:r w:rsidRPr="00AF621E">
              <w:rPr>
                <w:rStyle w:val="Hipercze"/>
                <w:noProof/>
              </w:rPr>
              <w:instrText xml:space="preserve"> </w:instrText>
            </w:r>
            <w:r>
              <w:rPr>
                <w:noProof/>
              </w:rPr>
              <w:instrText>HYPERLINK \l "_Toc21897047"</w:instrText>
            </w:r>
            <w:r w:rsidRPr="00AF621E">
              <w:rPr>
                <w:rStyle w:val="Hipercze"/>
                <w:noProof/>
              </w:rPr>
              <w:instrText xml:space="preserve"> </w:instrText>
            </w:r>
            <w:r w:rsidRPr="00AF621E">
              <w:rPr>
                <w:rStyle w:val="Hipercze"/>
                <w:noProof/>
              </w:rPr>
              <w:fldChar w:fldCharType="separate"/>
            </w:r>
            <w:r w:rsidRPr="00AF621E">
              <w:rPr>
                <w:rStyle w:val="Hipercze"/>
                <w:noProof/>
              </w:rPr>
              <w:t>4.5. Sfera przestrzenno – funkcjonalna i techniczna</w:t>
            </w:r>
            <w:r>
              <w:rPr>
                <w:noProof/>
                <w:webHidden/>
              </w:rPr>
              <w:tab/>
            </w:r>
            <w:r>
              <w:rPr>
                <w:noProof/>
                <w:webHidden/>
              </w:rPr>
              <w:fldChar w:fldCharType="begin"/>
            </w:r>
            <w:r>
              <w:rPr>
                <w:noProof/>
                <w:webHidden/>
              </w:rPr>
              <w:instrText xml:space="preserve"> PAGEREF _Toc21897047 \h </w:instrText>
            </w:r>
          </w:ins>
          <w:r>
            <w:rPr>
              <w:noProof/>
              <w:webHidden/>
            </w:rPr>
          </w:r>
          <w:r>
            <w:rPr>
              <w:noProof/>
              <w:webHidden/>
            </w:rPr>
            <w:fldChar w:fldCharType="separate"/>
          </w:r>
          <w:ins w:id="32" w:author="Sylwia" w:date="2019-10-13T22:10:00Z">
            <w:r>
              <w:rPr>
                <w:noProof/>
                <w:webHidden/>
              </w:rPr>
              <w:t>31</w:t>
            </w:r>
            <w:r>
              <w:rPr>
                <w:noProof/>
                <w:webHidden/>
              </w:rPr>
              <w:fldChar w:fldCharType="end"/>
            </w:r>
            <w:r w:rsidRPr="00AF621E">
              <w:rPr>
                <w:rStyle w:val="Hipercze"/>
                <w:noProof/>
              </w:rPr>
              <w:fldChar w:fldCharType="end"/>
            </w:r>
          </w:ins>
        </w:p>
        <w:p w14:paraId="214A946A" w14:textId="77777777" w:rsidR="00D033DE" w:rsidRDefault="00D033DE">
          <w:pPr>
            <w:pStyle w:val="Spistreci2"/>
            <w:tabs>
              <w:tab w:val="right" w:leader="dot" w:pos="9062"/>
            </w:tabs>
            <w:rPr>
              <w:ins w:id="33" w:author="Sylwia" w:date="2019-10-13T22:10:00Z"/>
              <w:rFonts w:asciiTheme="minorHAnsi" w:eastAsiaTheme="minorEastAsia" w:hAnsiTheme="minorHAnsi" w:cstheme="minorBidi"/>
              <w:noProof/>
              <w:sz w:val="22"/>
              <w:szCs w:val="22"/>
            </w:rPr>
          </w:pPr>
          <w:ins w:id="34" w:author="Sylwia" w:date="2019-10-13T22:10:00Z">
            <w:r w:rsidRPr="00AF621E">
              <w:rPr>
                <w:rStyle w:val="Hipercze"/>
                <w:noProof/>
              </w:rPr>
              <w:fldChar w:fldCharType="begin"/>
            </w:r>
            <w:r w:rsidRPr="00AF621E">
              <w:rPr>
                <w:rStyle w:val="Hipercze"/>
                <w:noProof/>
              </w:rPr>
              <w:instrText xml:space="preserve"> </w:instrText>
            </w:r>
            <w:r>
              <w:rPr>
                <w:noProof/>
              </w:rPr>
              <w:instrText>HYPERLINK \l "_Toc21897048"</w:instrText>
            </w:r>
            <w:r w:rsidRPr="00AF621E">
              <w:rPr>
                <w:rStyle w:val="Hipercze"/>
                <w:noProof/>
              </w:rPr>
              <w:instrText xml:space="preserve"> </w:instrText>
            </w:r>
            <w:r w:rsidRPr="00AF621E">
              <w:rPr>
                <w:rStyle w:val="Hipercze"/>
                <w:noProof/>
              </w:rPr>
              <w:fldChar w:fldCharType="separate"/>
            </w:r>
            <w:r w:rsidRPr="00AF621E">
              <w:rPr>
                <w:rStyle w:val="Hipercze"/>
                <w:noProof/>
              </w:rPr>
              <w:t>4.6. Wnioski</w:t>
            </w:r>
            <w:r>
              <w:rPr>
                <w:noProof/>
                <w:webHidden/>
              </w:rPr>
              <w:tab/>
            </w:r>
            <w:r>
              <w:rPr>
                <w:noProof/>
                <w:webHidden/>
              </w:rPr>
              <w:fldChar w:fldCharType="begin"/>
            </w:r>
            <w:r>
              <w:rPr>
                <w:noProof/>
                <w:webHidden/>
              </w:rPr>
              <w:instrText xml:space="preserve"> PAGEREF _Toc21897048 \h </w:instrText>
            </w:r>
          </w:ins>
          <w:r>
            <w:rPr>
              <w:noProof/>
              <w:webHidden/>
            </w:rPr>
          </w:r>
          <w:r>
            <w:rPr>
              <w:noProof/>
              <w:webHidden/>
            </w:rPr>
            <w:fldChar w:fldCharType="separate"/>
          </w:r>
          <w:ins w:id="35" w:author="Sylwia" w:date="2019-10-13T22:10:00Z">
            <w:r>
              <w:rPr>
                <w:noProof/>
                <w:webHidden/>
              </w:rPr>
              <w:t>40</w:t>
            </w:r>
            <w:r>
              <w:rPr>
                <w:noProof/>
                <w:webHidden/>
              </w:rPr>
              <w:fldChar w:fldCharType="end"/>
            </w:r>
            <w:r w:rsidRPr="00AF621E">
              <w:rPr>
                <w:rStyle w:val="Hipercze"/>
                <w:noProof/>
              </w:rPr>
              <w:fldChar w:fldCharType="end"/>
            </w:r>
          </w:ins>
        </w:p>
        <w:p w14:paraId="452C715C" w14:textId="77777777" w:rsidR="00D033DE" w:rsidRDefault="00D033DE">
          <w:pPr>
            <w:pStyle w:val="Spistreci1"/>
            <w:tabs>
              <w:tab w:val="left" w:pos="440"/>
              <w:tab w:val="right" w:leader="dot" w:pos="9062"/>
            </w:tabs>
            <w:rPr>
              <w:ins w:id="36" w:author="Sylwia" w:date="2019-10-13T22:10:00Z"/>
              <w:rFonts w:asciiTheme="minorHAnsi" w:eastAsiaTheme="minorEastAsia" w:hAnsiTheme="minorHAnsi" w:cstheme="minorBidi"/>
              <w:noProof/>
              <w:sz w:val="22"/>
              <w:szCs w:val="22"/>
            </w:rPr>
          </w:pPr>
          <w:ins w:id="37" w:author="Sylwia" w:date="2019-10-13T22:10:00Z">
            <w:r w:rsidRPr="00AF621E">
              <w:rPr>
                <w:rStyle w:val="Hipercze"/>
                <w:noProof/>
              </w:rPr>
              <w:fldChar w:fldCharType="begin"/>
            </w:r>
            <w:r w:rsidRPr="00AF621E">
              <w:rPr>
                <w:rStyle w:val="Hipercze"/>
                <w:noProof/>
              </w:rPr>
              <w:instrText xml:space="preserve"> </w:instrText>
            </w:r>
            <w:r>
              <w:rPr>
                <w:noProof/>
              </w:rPr>
              <w:instrText>HYPERLINK \l "_Toc21897049"</w:instrText>
            </w:r>
            <w:r w:rsidRPr="00AF621E">
              <w:rPr>
                <w:rStyle w:val="Hipercze"/>
                <w:noProof/>
              </w:rPr>
              <w:instrText xml:space="preserve"> </w:instrText>
            </w:r>
            <w:r w:rsidRPr="00AF621E">
              <w:rPr>
                <w:rStyle w:val="Hipercze"/>
                <w:noProof/>
              </w:rPr>
              <w:fldChar w:fldCharType="separate"/>
            </w:r>
            <w:r w:rsidRPr="00AF621E">
              <w:rPr>
                <w:rStyle w:val="Hipercze"/>
                <w:rFonts w:cs="Segoe UI Semilight"/>
                <w:noProof/>
              </w:rPr>
              <w:t>5.</w:t>
            </w:r>
            <w:r>
              <w:rPr>
                <w:rFonts w:asciiTheme="minorHAnsi" w:eastAsiaTheme="minorEastAsia" w:hAnsiTheme="minorHAnsi" w:cstheme="minorBidi"/>
                <w:noProof/>
                <w:sz w:val="22"/>
                <w:szCs w:val="22"/>
              </w:rPr>
              <w:tab/>
            </w:r>
            <w:r w:rsidRPr="00AF621E">
              <w:rPr>
                <w:rStyle w:val="Hipercze"/>
                <w:rFonts w:cs="Calibri"/>
                <w:noProof/>
              </w:rPr>
              <w:t>Obszar zdegradowany gminy Brzuze</w:t>
            </w:r>
            <w:r>
              <w:rPr>
                <w:noProof/>
                <w:webHidden/>
              </w:rPr>
              <w:tab/>
            </w:r>
            <w:r>
              <w:rPr>
                <w:noProof/>
                <w:webHidden/>
              </w:rPr>
              <w:fldChar w:fldCharType="begin"/>
            </w:r>
            <w:r>
              <w:rPr>
                <w:noProof/>
                <w:webHidden/>
              </w:rPr>
              <w:instrText xml:space="preserve"> PAGEREF _Toc21897049 \h </w:instrText>
            </w:r>
          </w:ins>
          <w:r>
            <w:rPr>
              <w:noProof/>
              <w:webHidden/>
            </w:rPr>
          </w:r>
          <w:r>
            <w:rPr>
              <w:noProof/>
              <w:webHidden/>
            </w:rPr>
            <w:fldChar w:fldCharType="separate"/>
          </w:r>
          <w:ins w:id="38" w:author="Sylwia" w:date="2019-10-13T22:10:00Z">
            <w:r>
              <w:rPr>
                <w:noProof/>
                <w:webHidden/>
              </w:rPr>
              <w:t>42</w:t>
            </w:r>
            <w:r>
              <w:rPr>
                <w:noProof/>
                <w:webHidden/>
              </w:rPr>
              <w:fldChar w:fldCharType="end"/>
            </w:r>
            <w:r w:rsidRPr="00AF621E">
              <w:rPr>
                <w:rStyle w:val="Hipercze"/>
                <w:noProof/>
              </w:rPr>
              <w:fldChar w:fldCharType="end"/>
            </w:r>
          </w:ins>
        </w:p>
        <w:p w14:paraId="5505C1DE" w14:textId="77777777" w:rsidR="00D033DE" w:rsidRDefault="00D033DE">
          <w:pPr>
            <w:pStyle w:val="Spistreci2"/>
            <w:tabs>
              <w:tab w:val="right" w:leader="dot" w:pos="9062"/>
            </w:tabs>
            <w:rPr>
              <w:ins w:id="39" w:author="Sylwia" w:date="2019-10-13T22:10:00Z"/>
              <w:rFonts w:asciiTheme="minorHAnsi" w:eastAsiaTheme="minorEastAsia" w:hAnsiTheme="minorHAnsi" w:cstheme="minorBidi"/>
              <w:noProof/>
              <w:sz w:val="22"/>
              <w:szCs w:val="22"/>
            </w:rPr>
          </w:pPr>
          <w:ins w:id="40" w:author="Sylwia" w:date="2019-10-13T22:10:00Z">
            <w:r w:rsidRPr="00AF621E">
              <w:rPr>
                <w:rStyle w:val="Hipercze"/>
                <w:noProof/>
              </w:rPr>
              <w:fldChar w:fldCharType="begin"/>
            </w:r>
            <w:r w:rsidRPr="00AF621E">
              <w:rPr>
                <w:rStyle w:val="Hipercze"/>
                <w:noProof/>
              </w:rPr>
              <w:instrText xml:space="preserve"> </w:instrText>
            </w:r>
            <w:r>
              <w:rPr>
                <w:noProof/>
              </w:rPr>
              <w:instrText>HYPERLINK \l "_Toc21897050"</w:instrText>
            </w:r>
            <w:r w:rsidRPr="00AF621E">
              <w:rPr>
                <w:rStyle w:val="Hipercze"/>
                <w:noProof/>
              </w:rPr>
              <w:instrText xml:space="preserve"> </w:instrText>
            </w:r>
            <w:r w:rsidRPr="00AF621E">
              <w:rPr>
                <w:rStyle w:val="Hipercze"/>
                <w:noProof/>
              </w:rPr>
              <w:fldChar w:fldCharType="separate"/>
            </w:r>
            <w:r w:rsidRPr="00AF621E">
              <w:rPr>
                <w:rStyle w:val="Hipercze"/>
                <w:noProof/>
              </w:rPr>
              <w:t>5.1. Metodologia</w:t>
            </w:r>
            <w:r>
              <w:rPr>
                <w:noProof/>
                <w:webHidden/>
              </w:rPr>
              <w:tab/>
            </w:r>
            <w:r>
              <w:rPr>
                <w:noProof/>
                <w:webHidden/>
              </w:rPr>
              <w:fldChar w:fldCharType="begin"/>
            </w:r>
            <w:r>
              <w:rPr>
                <w:noProof/>
                <w:webHidden/>
              </w:rPr>
              <w:instrText xml:space="preserve"> PAGEREF _Toc21897050 \h </w:instrText>
            </w:r>
          </w:ins>
          <w:r>
            <w:rPr>
              <w:noProof/>
              <w:webHidden/>
            </w:rPr>
          </w:r>
          <w:r>
            <w:rPr>
              <w:noProof/>
              <w:webHidden/>
            </w:rPr>
            <w:fldChar w:fldCharType="separate"/>
          </w:r>
          <w:ins w:id="41" w:author="Sylwia" w:date="2019-10-13T22:10:00Z">
            <w:r>
              <w:rPr>
                <w:noProof/>
                <w:webHidden/>
              </w:rPr>
              <w:t>43</w:t>
            </w:r>
            <w:r>
              <w:rPr>
                <w:noProof/>
                <w:webHidden/>
              </w:rPr>
              <w:fldChar w:fldCharType="end"/>
            </w:r>
            <w:r w:rsidRPr="00AF621E">
              <w:rPr>
                <w:rStyle w:val="Hipercze"/>
                <w:noProof/>
              </w:rPr>
              <w:fldChar w:fldCharType="end"/>
            </w:r>
          </w:ins>
        </w:p>
        <w:p w14:paraId="58EB4D9E" w14:textId="77777777" w:rsidR="00D033DE" w:rsidRDefault="00D033DE">
          <w:pPr>
            <w:pStyle w:val="Spistreci2"/>
            <w:tabs>
              <w:tab w:val="right" w:leader="dot" w:pos="9062"/>
            </w:tabs>
            <w:rPr>
              <w:ins w:id="42" w:author="Sylwia" w:date="2019-10-13T22:10:00Z"/>
              <w:rFonts w:asciiTheme="minorHAnsi" w:eastAsiaTheme="minorEastAsia" w:hAnsiTheme="minorHAnsi" w:cstheme="minorBidi"/>
              <w:noProof/>
              <w:sz w:val="22"/>
              <w:szCs w:val="22"/>
            </w:rPr>
          </w:pPr>
          <w:ins w:id="43" w:author="Sylwia" w:date="2019-10-13T22:10:00Z">
            <w:r w:rsidRPr="00AF621E">
              <w:rPr>
                <w:rStyle w:val="Hipercze"/>
                <w:noProof/>
              </w:rPr>
              <w:fldChar w:fldCharType="begin"/>
            </w:r>
            <w:r w:rsidRPr="00AF621E">
              <w:rPr>
                <w:rStyle w:val="Hipercze"/>
                <w:noProof/>
              </w:rPr>
              <w:instrText xml:space="preserve"> </w:instrText>
            </w:r>
            <w:r>
              <w:rPr>
                <w:noProof/>
              </w:rPr>
              <w:instrText>HYPERLINK \l "_Toc21897051"</w:instrText>
            </w:r>
            <w:r w:rsidRPr="00AF621E">
              <w:rPr>
                <w:rStyle w:val="Hipercze"/>
                <w:noProof/>
              </w:rPr>
              <w:instrText xml:space="preserve"> </w:instrText>
            </w:r>
            <w:r w:rsidRPr="00AF621E">
              <w:rPr>
                <w:rStyle w:val="Hipercze"/>
                <w:noProof/>
              </w:rPr>
              <w:fldChar w:fldCharType="separate"/>
            </w:r>
            <w:r w:rsidRPr="00AF621E">
              <w:rPr>
                <w:rStyle w:val="Hipercze"/>
                <w:noProof/>
              </w:rPr>
              <w:t>5.2. Sfera społeczna</w:t>
            </w:r>
            <w:r>
              <w:rPr>
                <w:noProof/>
                <w:webHidden/>
              </w:rPr>
              <w:tab/>
            </w:r>
            <w:r>
              <w:rPr>
                <w:noProof/>
                <w:webHidden/>
              </w:rPr>
              <w:fldChar w:fldCharType="begin"/>
            </w:r>
            <w:r>
              <w:rPr>
                <w:noProof/>
                <w:webHidden/>
              </w:rPr>
              <w:instrText xml:space="preserve"> PAGEREF _Toc21897051 \h </w:instrText>
            </w:r>
          </w:ins>
          <w:r>
            <w:rPr>
              <w:noProof/>
              <w:webHidden/>
            </w:rPr>
          </w:r>
          <w:r>
            <w:rPr>
              <w:noProof/>
              <w:webHidden/>
            </w:rPr>
            <w:fldChar w:fldCharType="separate"/>
          </w:r>
          <w:ins w:id="44" w:author="Sylwia" w:date="2019-10-13T22:10:00Z">
            <w:r>
              <w:rPr>
                <w:noProof/>
                <w:webHidden/>
              </w:rPr>
              <w:t>44</w:t>
            </w:r>
            <w:r>
              <w:rPr>
                <w:noProof/>
                <w:webHidden/>
              </w:rPr>
              <w:fldChar w:fldCharType="end"/>
            </w:r>
            <w:r w:rsidRPr="00AF621E">
              <w:rPr>
                <w:rStyle w:val="Hipercze"/>
                <w:noProof/>
              </w:rPr>
              <w:fldChar w:fldCharType="end"/>
            </w:r>
          </w:ins>
        </w:p>
        <w:p w14:paraId="560D9CC9" w14:textId="77777777" w:rsidR="00D033DE" w:rsidRDefault="00D033DE">
          <w:pPr>
            <w:pStyle w:val="Spistreci2"/>
            <w:tabs>
              <w:tab w:val="right" w:leader="dot" w:pos="9062"/>
            </w:tabs>
            <w:rPr>
              <w:ins w:id="45" w:author="Sylwia" w:date="2019-10-13T22:10:00Z"/>
              <w:rFonts w:asciiTheme="minorHAnsi" w:eastAsiaTheme="minorEastAsia" w:hAnsiTheme="minorHAnsi" w:cstheme="minorBidi"/>
              <w:noProof/>
              <w:sz w:val="22"/>
              <w:szCs w:val="22"/>
            </w:rPr>
          </w:pPr>
          <w:ins w:id="46" w:author="Sylwia" w:date="2019-10-13T22:10:00Z">
            <w:r w:rsidRPr="00AF621E">
              <w:rPr>
                <w:rStyle w:val="Hipercze"/>
                <w:noProof/>
              </w:rPr>
              <w:fldChar w:fldCharType="begin"/>
            </w:r>
            <w:r w:rsidRPr="00AF621E">
              <w:rPr>
                <w:rStyle w:val="Hipercze"/>
                <w:noProof/>
              </w:rPr>
              <w:instrText xml:space="preserve"> </w:instrText>
            </w:r>
            <w:r>
              <w:rPr>
                <w:noProof/>
              </w:rPr>
              <w:instrText>HYPERLINK \l "_Toc21897052"</w:instrText>
            </w:r>
            <w:r w:rsidRPr="00AF621E">
              <w:rPr>
                <w:rStyle w:val="Hipercze"/>
                <w:noProof/>
              </w:rPr>
              <w:instrText xml:space="preserve"> </w:instrText>
            </w:r>
            <w:r w:rsidRPr="00AF621E">
              <w:rPr>
                <w:rStyle w:val="Hipercze"/>
                <w:noProof/>
              </w:rPr>
              <w:fldChar w:fldCharType="separate"/>
            </w:r>
            <w:r w:rsidRPr="00AF621E">
              <w:rPr>
                <w:rStyle w:val="Hipercze"/>
                <w:noProof/>
              </w:rPr>
              <w:t>5.3. Sfera gospodarcza</w:t>
            </w:r>
            <w:r>
              <w:rPr>
                <w:noProof/>
                <w:webHidden/>
              </w:rPr>
              <w:tab/>
            </w:r>
            <w:r>
              <w:rPr>
                <w:noProof/>
                <w:webHidden/>
              </w:rPr>
              <w:fldChar w:fldCharType="begin"/>
            </w:r>
            <w:r>
              <w:rPr>
                <w:noProof/>
                <w:webHidden/>
              </w:rPr>
              <w:instrText xml:space="preserve"> PAGEREF _Toc21897052 \h </w:instrText>
            </w:r>
          </w:ins>
          <w:r>
            <w:rPr>
              <w:noProof/>
              <w:webHidden/>
            </w:rPr>
          </w:r>
          <w:r>
            <w:rPr>
              <w:noProof/>
              <w:webHidden/>
            </w:rPr>
            <w:fldChar w:fldCharType="separate"/>
          </w:r>
          <w:ins w:id="47" w:author="Sylwia" w:date="2019-10-13T22:10:00Z">
            <w:r>
              <w:rPr>
                <w:noProof/>
                <w:webHidden/>
              </w:rPr>
              <w:t>47</w:t>
            </w:r>
            <w:r>
              <w:rPr>
                <w:noProof/>
                <w:webHidden/>
              </w:rPr>
              <w:fldChar w:fldCharType="end"/>
            </w:r>
            <w:r w:rsidRPr="00AF621E">
              <w:rPr>
                <w:rStyle w:val="Hipercze"/>
                <w:noProof/>
              </w:rPr>
              <w:fldChar w:fldCharType="end"/>
            </w:r>
          </w:ins>
        </w:p>
        <w:p w14:paraId="6344A48F" w14:textId="77777777" w:rsidR="00D033DE" w:rsidRDefault="00D033DE">
          <w:pPr>
            <w:pStyle w:val="Spistreci1"/>
            <w:tabs>
              <w:tab w:val="left" w:pos="440"/>
              <w:tab w:val="right" w:leader="dot" w:pos="9062"/>
            </w:tabs>
            <w:rPr>
              <w:ins w:id="48" w:author="Sylwia" w:date="2019-10-13T22:10:00Z"/>
              <w:rFonts w:asciiTheme="minorHAnsi" w:eastAsiaTheme="minorEastAsia" w:hAnsiTheme="minorHAnsi" w:cstheme="minorBidi"/>
              <w:noProof/>
              <w:sz w:val="22"/>
              <w:szCs w:val="22"/>
            </w:rPr>
          </w:pPr>
          <w:ins w:id="49" w:author="Sylwia" w:date="2019-10-13T22:10:00Z">
            <w:r w:rsidRPr="00AF621E">
              <w:rPr>
                <w:rStyle w:val="Hipercze"/>
                <w:noProof/>
              </w:rPr>
              <w:fldChar w:fldCharType="begin"/>
            </w:r>
            <w:r w:rsidRPr="00AF621E">
              <w:rPr>
                <w:rStyle w:val="Hipercze"/>
                <w:noProof/>
              </w:rPr>
              <w:instrText xml:space="preserve"> </w:instrText>
            </w:r>
            <w:r>
              <w:rPr>
                <w:noProof/>
              </w:rPr>
              <w:instrText>HYPERLINK \l "_Toc21897053"</w:instrText>
            </w:r>
            <w:r w:rsidRPr="00AF621E">
              <w:rPr>
                <w:rStyle w:val="Hipercze"/>
                <w:noProof/>
              </w:rPr>
              <w:instrText xml:space="preserve"> </w:instrText>
            </w:r>
            <w:r w:rsidRPr="00AF621E">
              <w:rPr>
                <w:rStyle w:val="Hipercze"/>
                <w:noProof/>
              </w:rPr>
              <w:fldChar w:fldCharType="separate"/>
            </w:r>
            <w:r w:rsidRPr="00AF621E">
              <w:rPr>
                <w:rStyle w:val="Hipercze"/>
                <w:rFonts w:cs="Segoe UI Semilight"/>
                <w:noProof/>
              </w:rPr>
              <w:t>6.</w:t>
            </w:r>
            <w:r>
              <w:rPr>
                <w:rFonts w:asciiTheme="minorHAnsi" w:eastAsiaTheme="minorEastAsia" w:hAnsiTheme="minorHAnsi" w:cstheme="minorBidi"/>
                <w:noProof/>
                <w:sz w:val="22"/>
                <w:szCs w:val="22"/>
              </w:rPr>
              <w:tab/>
            </w:r>
            <w:r w:rsidRPr="00AF621E">
              <w:rPr>
                <w:rStyle w:val="Hipercze"/>
                <w:noProof/>
              </w:rPr>
              <w:t>Obszar rewitalizacji gminy Brzuze</w:t>
            </w:r>
            <w:r>
              <w:rPr>
                <w:noProof/>
                <w:webHidden/>
              </w:rPr>
              <w:tab/>
            </w:r>
            <w:r>
              <w:rPr>
                <w:noProof/>
                <w:webHidden/>
              </w:rPr>
              <w:fldChar w:fldCharType="begin"/>
            </w:r>
            <w:r>
              <w:rPr>
                <w:noProof/>
                <w:webHidden/>
              </w:rPr>
              <w:instrText xml:space="preserve"> PAGEREF _Toc21897053 \h </w:instrText>
            </w:r>
          </w:ins>
          <w:r>
            <w:rPr>
              <w:noProof/>
              <w:webHidden/>
            </w:rPr>
          </w:r>
          <w:r>
            <w:rPr>
              <w:noProof/>
              <w:webHidden/>
            </w:rPr>
            <w:fldChar w:fldCharType="separate"/>
          </w:r>
          <w:ins w:id="50" w:author="Sylwia" w:date="2019-10-13T22:10:00Z">
            <w:r>
              <w:rPr>
                <w:noProof/>
                <w:webHidden/>
              </w:rPr>
              <w:t>49</w:t>
            </w:r>
            <w:r>
              <w:rPr>
                <w:noProof/>
                <w:webHidden/>
              </w:rPr>
              <w:fldChar w:fldCharType="end"/>
            </w:r>
            <w:r w:rsidRPr="00AF621E">
              <w:rPr>
                <w:rStyle w:val="Hipercze"/>
                <w:noProof/>
              </w:rPr>
              <w:fldChar w:fldCharType="end"/>
            </w:r>
          </w:ins>
        </w:p>
        <w:p w14:paraId="5B69DE1C" w14:textId="77777777" w:rsidR="00D033DE" w:rsidRDefault="00D033DE">
          <w:pPr>
            <w:pStyle w:val="Spistreci1"/>
            <w:tabs>
              <w:tab w:val="left" w:pos="440"/>
              <w:tab w:val="right" w:leader="dot" w:pos="9062"/>
            </w:tabs>
            <w:rPr>
              <w:ins w:id="51" w:author="Sylwia" w:date="2019-10-13T22:10:00Z"/>
              <w:rFonts w:asciiTheme="minorHAnsi" w:eastAsiaTheme="minorEastAsia" w:hAnsiTheme="minorHAnsi" w:cstheme="minorBidi"/>
              <w:noProof/>
              <w:sz w:val="22"/>
              <w:szCs w:val="22"/>
            </w:rPr>
          </w:pPr>
          <w:ins w:id="52" w:author="Sylwia" w:date="2019-10-13T22:10:00Z">
            <w:r w:rsidRPr="00AF621E">
              <w:rPr>
                <w:rStyle w:val="Hipercze"/>
                <w:noProof/>
              </w:rPr>
              <w:fldChar w:fldCharType="begin"/>
            </w:r>
            <w:r w:rsidRPr="00AF621E">
              <w:rPr>
                <w:rStyle w:val="Hipercze"/>
                <w:noProof/>
              </w:rPr>
              <w:instrText xml:space="preserve"> </w:instrText>
            </w:r>
            <w:r>
              <w:rPr>
                <w:noProof/>
              </w:rPr>
              <w:instrText>HYPERLINK \l "_Toc21897054"</w:instrText>
            </w:r>
            <w:r w:rsidRPr="00AF621E">
              <w:rPr>
                <w:rStyle w:val="Hipercze"/>
                <w:noProof/>
              </w:rPr>
              <w:instrText xml:space="preserve"> </w:instrText>
            </w:r>
            <w:r w:rsidRPr="00AF621E">
              <w:rPr>
                <w:rStyle w:val="Hipercze"/>
                <w:noProof/>
              </w:rPr>
              <w:fldChar w:fldCharType="separate"/>
            </w:r>
            <w:r w:rsidRPr="00AF621E">
              <w:rPr>
                <w:rStyle w:val="Hipercze"/>
                <w:rFonts w:cs="Segoe UI Semilight"/>
                <w:noProof/>
              </w:rPr>
              <w:t>7.</w:t>
            </w:r>
            <w:r>
              <w:rPr>
                <w:rFonts w:asciiTheme="minorHAnsi" w:eastAsiaTheme="minorEastAsia" w:hAnsiTheme="minorHAnsi" w:cstheme="minorBidi"/>
                <w:noProof/>
                <w:sz w:val="22"/>
                <w:szCs w:val="22"/>
              </w:rPr>
              <w:tab/>
            </w:r>
            <w:r w:rsidRPr="00AF621E">
              <w:rPr>
                <w:rStyle w:val="Hipercze"/>
                <w:noProof/>
              </w:rPr>
              <w:t>Szczegółowa diagnoza obszaru rewitalizacji</w:t>
            </w:r>
            <w:r>
              <w:rPr>
                <w:noProof/>
                <w:webHidden/>
              </w:rPr>
              <w:tab/>
            </w:r>
            <w:r>
              <w:rPr>
                <w:noProof/>
                <w:webHidden/>
              </w:rPr>
              <w:fldChar w:fldCharType="begin"/>
            </w:r>
            <w:r>
              <w:rPr>
                <w:noProof/>
                <w:webHidden/>
              </w:rPr>
              <w:instrText xml:space="preserve"> PAGEREF _Toc21897054 \h </w:instrText>
            </w:r>
          </w:ins>
          <w:r>
            <w:rPr>
              <w:noProof/>
              <w:webHidden/>
            </w:rPr>
          </w:r>
          <w:r>
            <w:rPr>
              <w:noProof/>
              <w:webHidden/>
            </w:rPr>
            <w:fldChar w:fldCharType="separate"/>
          </w:r>
          <w:ins w:id="53" w:author="Sylwia" w:date="2019-10-13T22:10:00Z">
            <w:r>
              <w:rPr>
                <w:noProof/>
                <w:webHidden/>
              </w:rPr>
              <w:t>52</w:t>
            </w:r>
            <w:r>
              <w:rPr>
                <w:noProof/>
                <w:webHidden/>
              </w:rPr>
              <w:fldChar w:fldCharType="end"/>
            </w:r>
            <w:r w:rsidRPr="00AF621E">
              <w:rPr>
                <w:rStyle w:val="Hipercze"/>
                <w:noProof/>
              </w:rPr>
              <w:fldChar w:fldCharType="end"/>
            </w:r>
          </w:ins>
        </w:p>
        <w:p w14:paraId="077AC20D" w14:textId="77777777" w:rsidR="00D033DE" w:rsidRDefault="00D033DE">
          <w:pPr>
            <w:pStyle w:val="Spistreci2"/>
            <w:tabs>
              <w:tab w:val="right" w:leader="dot" w:pos="9062"/>
            </w:tabs>
            <w:rPr>
              <w:ins w:id="54" w:author="Sylwia" w:date="2019-10-13T22:10:00Z"/>
              <w:rFonts w:asciiTheme="minorHAnsi" w:eastAsiaTheme="minorEastAsia" w:hAnsiTheme="minorHAnsi" w:cstheme="minorBidi"/>
              <w:noProof/>
              <w:sz w:val="22"/>
              <w:szCs w:val="22"/>
            </w:rPr>
          </w:pPr>
          <w:ins w:id="55" w:author="Sylwia" w:date="2019-10-13T22:10:00Z">
            <w:r w:rsidRPr="00AF621E">
              <w:rPr>
                <w:rStyle w:val="Hipercze"/>
                <w:noProof/>
              </w:rPr>
              <w:fldChar w:fldCharType="begin"/>
            </w:r>
            <w:r w:rsidRPr="00AF621E">
              <w:rPr>
                <w:rStyle w:val="Hipercze"/>
                <w:noProof/>
              </w:rPr>
              <w:instrText xml:space="preserve"> </w:instrText>
            </w:r>
            <w:r>
              <w:rPr>
                <w:noProof/>
              </w:rPr>
              <w:instrText>HYPERLINK \l "_Toc21897055"</w:instrText>
            </w:r>
            <w:r w:rsidRPr="00AF621E">
              <w:rPr>
                <w:rStyle w:val="Hipercze"/>
                <w:noProof/>
              </w:rPr>
              <w:instrText xml:space="preserve"> </w:instrText>
            </w:r>
            <w:r w:rsidRPr="00AF621E">
              <w:rPr>
                <w:rStyle w:val="Hipercze"/>
                <w:noProof/>
              </w:rPr>
              <w:fldChar w:fldCharType="separate"/>
            </w:r>
            <w:r w:rsidRPr="00AF621E">
              <w:rPr>
                <w:rStyle w:val="Hipercze"/>
                <w:noProof/>
              </w:rPr>
              <w:t>7.1. Obszar rewitalizacji – Brzuze</w:t>
            </w:r>
            <w:r>
              <w:rPr>
                <w:noProof/>
                <w:webHidden/>
              </w:rPr>
              <w:tab/>
            </w:r>
            <w:r>
              <w:rPr>
                <w:noProof/>
                <w:webHidden/>
              </w:rPr>
              <w:fldChar w:fldCharType="begin"/>
            </w:r>
            <w:r>
              <w:rPr>
                <w:noProof/>
                <w:webHidden/>
              </w:rPr>
              <w:instrText xml:space="preserve"> PAGEREF _Toc21897055 \h </w:instrText>
            </w:r>
          </w:ins>
          <w:r>
            <w:rPr>
              <w:noProof/>
              <w:webHidden/>
            </w:rPr>
          </w:r>
          <w:r>
            <w:rPr>
              <w:noProof/>
              <w:webHidden/>
            </w:rPr>
            <w:fldChar w:fldCharType="separate"/>
          </w:r>
          <w:ins w:id="56" w:author="Sylwia" w:date="2019-10-13T22:10:00Z">
            <w:r>
              <w:rPr>
                <w:noProof/>
                <w:webHidden/>
              </w:rPr>
              <w:t>53</w:t>
            </w:r>
            <w:r>
              <w:rPr>
                <w:noProof/>
                <w:webHidden/>
              </w:rPr>
              <w:fldChar w:fldCharType="end"/>
            </w:r>
            <w:r w:rsidRPr="00AF621E">
              <w:rPr>
                <w:rStyle w:val="Hipercze"/>
                <w:noProof/>
              </w:rPr>
              <w:fldChar w:fldCharType="end"/>
            </w:r>
          </w:ins>
        </w:p>
        <w:p w14:paraId="0B731317" w14:textId="77777777" w:rsidR="00D033DE" w:rsidRDefault="00D033DE">
          <w:pPr>
            <w:pStyle w:val="Spistreci2"/>
            <w:tabs>
              <w:tab w:val="right" w:leader="dot" w:pos="9062"/>
            </w:tabs>
            <w:rPr>
              <w:ins w:id="57" w:author="Sylwia" w:date="2019-10-13T22:10:00Z"/>
              <w:rFonts w:asciiTheme="minorHAnsi" w:eastAsiaTheme="minorEastAsia" w:hAnsiTheme="minorHAnsi" w:cstheme="minorBidi"/>
              <w:noProof/>
              <w:sz w:val="22"/>
              <w:szCs w:val="22"/>
            </w:rPr>
          </w:pPr>
          <w:ins w:id="58" w:author="Sylwia" w:date="2019-10-13T22:10:00Z">
            <w:r w:rsidRPr="00AF621E">
              <w:rPr>
                <w:rStyle w:val="Hipercze"/>
                <w:noProof/>
              </w:rPr>
              <w:fldChar w:fldCharType="begin"/>
            </w:r>
            <w:r w:rsidRPr="00AF621E">
              <w:rPr>
                <w:rStyle w:val="Hipercze"/>
                <w:noProof/>
              </w:rPr>
              <w:instrText xml:space="preserve"> </w:instrText>
            </w:r>
            <w:r>
              <w:rPr>
                <w:noProof/>
              </w:rPr>
              <w:instrText>HYPERLINK \l "_Toc21897056"</w:instrText>
            </w:r>
            <w:r w:rsidRPr="00AF621E">
              <w:rPr>
                <w:rStyle w:val="Hipercze"/>
                <w:noProof/>
              </w:rPr>
              <w:instrText xml:space="preserve"> </w:instrText>
            </w:r>
            <w:r w:rsidRPr="00AF621E">
              <w:rPr>
                <w:rStyle w:val="Hipercze"/>
                <w:noProof/>
              </w:rPr>
              <w:fldChar w:fldCharType="separate"/>
            </w:r>
            <w:r w:rsidRPr="00AF621E">
              <w:rPr>
                <w:rStyle w:val="Hipercze"/>
                <w:noProof/>
              </w:rPr>
              <w:t>7.2. Obszar rewitalizacji – Ostrowite</w:t>
            </w:r>
            <w:r>
              <w:rPr>
                <w:noProof/>
                <w:webHidden/>
              </w:rPr>
              <w:tab/>
            </w:r>
            <w:r>
              <w:rPr>
                <w:noProof/>
                <w:webHidden/>
              </w:rPr>
              <w:fldChar w:fldCharType="begin"/>
            </w:r>
            <w:r>
              <w:rPr>
                <w:noProof/>
                <w:webHidden/>
              </w:rPr>
              <w:instrText xml:space="preserve"> PAGEREF _Toc21897056 \h </w:instrText>
            </w:r>
          </w:ins>
          <w:r>
            <w:rPr>
              <w:noProof/>
              <w:webHidden/>
            </w:rPr>
          </w:r>
          <w:r>
            <w:rPr>
              <w:noProof/>
              <w:webHidden/>
            </w:rPr>
            <w:fldChar w:fldCharType="separate"/>
          </w:r>
          <w:ins w:id="59" w:author="Sylwia" w:date="2019-10-13T22:10:00Z">
            <w:r>
              <w:rPr>
                <w:noProof/>
                <w:webHidden/>
              </w:rPr>
              <w:t>56</w:t>
            </w:r>
            <w:r>
              <w:rPr>
                <w:noProof/>
                <w:webHidden/>
              </w:rPr>
              <w:fldChar w:fldCharType="end"/>
            </w:r>
            <w:r w:rsidRPr="00AF621E">
              <w:rPr>
                <w:rStyle w:val="Hipercze"/>
                <w:noProof/>
              </w:rPr>
              <w:fldChar w:fldCharType="end"/>
            </w:r>
          </w:ins>
        </w:p>
        <w:p w14:paraId="58B00CD4" w14:textId="77777777" w:rsidR="00D033DE" w:rsidRDefault="00D033DE">
          <w:pPr>
            <w:pStyle w:val="Spistreci2"/>
            <w:tabs>
              <w:tab w:val="right" w:leader="dot" w:pos="9062"/>
            </w:tabs>
            <w:rPr>
              <w:ins w:id="60" w:author="Sylwia" w:date="2019-10-13T22:10:00Z"/>
              <w:rFonts w:asciiTheme="minorHAnsi" w:eastAsiaTheme="minorEastAsia" w:hAnsiTheme="minorHAnsi" w:cstheme="minorBidi"/>
              <w:noProof/>
              <w:sz w:val="22"/>
              <w:szCs w:val="22"/>
            </w:rPr>
          </w:pPr>
          <w:ins w:id="61" w:author="Sylwia" w:date="2019-10-13T22:10:00Z">
            <w:r w:rsidRPr="00AF621E">
              <w:rPr>
                <w:rStyle w:val="Hipercze"/>
                <w:noProof/>
              </w:rPr>
              <w:fldChar w:fldCharType="begin"/>
            </w:r>
            <w:r w:rsidRPr="00AF621E">
              <w:rPr>
                <w:rStyle w:val="Hipercze"/>
                <w:noProof/>
              </w:rPr>
              <w:instrText xml:space="preserve"> </w:instrText>
            </w:r>
            <w:r>
              <w:rPr>
                <w:noProof/>
              </w:rPr>
              <w:instrText>HYPERLINK \l "_Toc21897057"</w:instrText>
            </w:r>
            <w:r w:rsidRPr="00AF621E">
              <w:rPr>
                <w:rStyle w:val="Hipercze"/>
                <w:noProof/>
              </w:rPr>
              <w:instrText xml:space="preserve"> </w:instrText>
            </w:r>
            <w:r w:rsidRPr="00AF621E">
              <w:rPr>
                <w:rStyle w:val="Hipercze"/>
                <w:noProof/>
              </w:rPr>
              <w:fldChar w:fldCharType="separate"/>
            </w:r>
            <w:r w:rsidRPr="00AF621E">
              <w:rPr>
                <w:rStyle w:val="Hipercze"/>
                <w:noProof/>
              </w:rPr>
              <w:t>7.3. Obszar rewitalizacji – Ugoszcz</w:t>
            </w:r>
            <w:r>
              <w:rPr>
                <w:noProof/>
                <w:webHidden/>
              </w:rPr>
              <w:tab/>
            </w:r>
            <w:r>
              <w:rPr>
                <w:noProof/>
                <w:webHidden/>
              </w:rPr>
              <w:fldChar w:fldCharType="begin"/>
            </w:r>
            <w:r>
              <w:rPr>
                <w:noProof/>
                <w:webHidden/>
              </w:rPr>
              <w:instrText xml:space="preserve"> PAGEREF _Toc21897057 \h </w:instrText>
            </w:r>
          </w:ins>
          <w:r>
            <w:rPr>
              <w:noProof/>
              <w:webHidden/>
            </w:rPr>
          </w:r>
          <w:r>
            <w:rPr>
              <w:noProof/>
              <w:webHidden/>
            </w:rPr>
            <w:fldChar w:fldCharType="separate"/>
          </w:r>
          <w:ins w:id="62" w:author="Sylwia" w:date="2019-10-13T22:10:00Z">
            <w:r>
              <w:rPr>
                <w:noProof/>
                <w:webHidden/>
              </w:rPr>
              <w:t>62</w:t>
            </w:r>
            <w:r>
              <w:rPr>
                <w:noProof/>
                <w:webHidden/>
              </w:rPr>
              <w:fldChar w:fldCharType="end"/>
            </w:r>
            <w:r w:rsidRPr="00AF621E">
              <w:rPr>
                <w:rStyle w:val="Hipercze"/>
                <w:noProof/>
              </w:rPr>
              <w:fldChar w:fldCharType="end"/>
            </w:r>
          </w:ins>
        </w:p>
        <w:p w14:paraId="74E9190C" w14:textId="77777777" w:rsidR="00D033DE" w:rsidRDefault="00D033DE">
          <w:pPr>
            <w:pStyle w:val="Spistreci1"/>
            <w:tabs>
              <w:tab w:val="left" w:pos="440"/>
              <w:tab w:val="right" w:leader="dot" w:pos="9062"/>
            </w:tabs>
            <w:rPr>
              <w:ins w:id="63" w:author="Sylwia" w:date="2019-10-13T22:10:00Z"/>
              <w:rFonts w:asciiTheme="minorHAnsi" w:eastAsiaTheme="minorEastAsia" w:hAnsiTheme="minorHAnsi" w:cstheme="minorBidi"/>
              <w:noProof/>
              <w:sz w:val="22"/>
              <w:szCs w:val="22"/>
            </w:rPr>
          </w:pPr>
          <w:ins w:id="64" w:author="Sylwia" w:date="2019-10-13T22:10:00Z">
            <w:r w:rsidRPr="00AF621E">
              <w:rPr>
                <w:rStyle w:val="Hipercze"/>
                <w:noProof/>
              </w:rPr>
              <w:fldChar w:fldCharType="begin"/>
            </w:r>
            <w:r w:rsidRPr="00AF621E">
              <w:rPr>
                <w:rStyle w:val="Hipercze"/>
                <w:noProof/>
              </w:rPr>
              <w:instrText xml:space="preserve"> </w:instrText>
            </w:r>
            <w:r>
              <w:rPr>
                <w:noProof/>
              </w:rPr>
              <w:instrText>HYPERLINK \l "_Toc21897058"</w:instrText>
            </w:r>
            <w:r w:rsidRPr="00AF621E">
              <w:rPr>
                <w:rStyle w:val="Hipercze"/>
                <w:noProof/>
              </w:rPr>
              <w:instrText xml:space="preserve"> </w:instrText>
            </w:r>
            <w:r w:rsidRPr="00AF621E">
              <w:rPr>
                <w:rStyle w:val="Hipercze"/>
                <w:noProof/>
              </w:rPr>
              <w:fldChar w:fldCharType="separate"/>
            </w:r>
            <w:r w:rsidRPr="00AF621E">
              <w:rPr>
                <w:rStyle w:val="Hipercze"/>
                <w:rFonts w:cs="Segoe UI Semilight"/>
                <w:noProof/>
              </w:rPr>
              <w:t>8.</w:t>
            </w:r>
            <w:r>
              <w:rPr>
                <w:rFonts w:asciiTheme="minorHAnsi" w:eastAsiaTheme="minorEastAsia" w:hAnsiTheme="minorHAnsi" w:cstheme="minorBidi"/>
                <w:noProof/>
                <w:sz w:val="22"/>
                <w:szCs w:val="22"/>
              </w:rPr>
              <w:tab/>
            </w:r>
            <w:r w:rsidRPr="00AF621E">
              <w:rPr>
                <w:rStyle w:val="Hipercze"/>
                <w:noProof/>
              </w:rPr>
              <w:t>Wizja obszaru po przeprowadzeniu rewitalizacji</w:t>
            </w:r>
            <w:r>
              <w:rPr>
                <w:noProof/>
                <w:webHidden/>
              </w:rPr>
              <w:tab/>
            </w:r>
            <w:r>
              <w:rPr>
                <w:noProof/>
                <w:webHidden/>
              </w:rPr>
              <w:fldChar w:fldCharType="begin"/>
            </w:r>
            <w:r>
              <w:rPr>
                <w:noProof/>
                <w:webHidden/>
              </w:rPr>
              <w:instrText xml:space="preserve"> PAGEREF _Toc21897058 \h </w:instrText>
            </w:r>
          </w:ins>
          <w:r>
            <w:rPr>
              <w:noProof/>
              <w:webHidden/>
            </w:rPr>
          </w:r>
          <w:r>
            <w:rPr>
              <w:noProof/>
              <w:webHidden/>
            </w:rPr>
            <w:fldChar w:fldCharType="separate"/>
          </w:r>
          <w:ins w:id="65" w:author="Sylwia" w:date="2019-10-13T22:10:00Z">
            <w:r>
              <w:rPr>
                <w:noProof/>
                <w:webHidden/>
              </w:rPr>
              <w:t>66</w:t>
            </w:r>
            <w:r>
              <w:rPr>
                <w:noProof/>
                <w:webHidden/>
              </w:rPr>
              <w:fldChar w:fldCharType="end"/>
            </w:r>
            <w:r w:rsidRPr="00AF621E">
              <w:rPr>
                <w:rStyle w:val="Hipercze"/>
                <w:noProof/>
              </w:rPr>
              <w:fldChar w:fldCharType="end"/>
            </w:r>
          </w:ins>
        </w:p>
        <w:p w14:paraId="2D72E11D" w14:textId="77777777" w:rsidR="00D033DE" w:rsidRDefault="00D033DE">
          <w:pPr>
            <w:pStyle w:val="Spistreci1"/>
            <w:tabs>
              <w:tab w:val="left" w:pos="440"/>
              <w:tab w:val="right" w:leader="dot" w:pos="9062"/>
            </w:tabs>
            <w:rPr>
              <w:ins w:id="66" w:author="Sylwia" w:date="2019-10-13T22:10:00Z"/>
              <w:rFonts w:asciiTheme="minorHAnsi" w:eastAsiaTheme="minorEastAsia" w:hAnsiTheme="minorHAnsi" w:cstheme="minorBidi"/>
              <w:noProof/>
              <w:sz w:val="22"/>
              <w:szCs w:val="22"/>
            </w:rPr>
          </w:pPr>
          <w:ins w:id="67" w:author="Sylwia" w:date="2019-10-13T22:10:00Z">
            <w:r w:rsidRPr="00AF621E">
              <w:rPr>
                <w:rStyle w:val="Hipercze"/>
                <w:noProof/>
              </w:rPr>
              <w:fldChar w:fldCharType="begin"/>
            </w:r>
            <w:r w:rsidRPr="00AF621E">
              <w:rPr>
                <w:rStyle w:val="Hipercze"/>
                <w:noProof/>
              </w:rPr>
              <w:instrText xml:space="preserve"> </w:instrText>
            </w:r>
            <w:r>
              <w:rPr>
                <w:noProof/>
              </w:rPr>
              <w:instrText>HYPERLINK \l "_Toc21897059"</w:instrText>
            </w:r>
            <w:r w:rsidRPr="00AF621E">
              <w:rPr>
                <w:rStyle w:val="Hipercze"/>
                <w:noProof/>
              </w:rPr>
              <w:instrText xml:space="preserve"> </w:instrText>
            </w:r>
            <w:r w:rsidRPr="00AF621E">
              <w:rPr>
                <w:rStyle w:val="Hipercze"/>
                <w:noProof/>
              </w:rPr>
              <w:fldChar w:fldCharType="separate"/>
            </w:r>
            <w:r w:rsidRPr="00AF621E">
              <w:rPr>
                <w:rStyle w:val="Hipercze"/>
                <w:rFonts w:cs="Segoe UI Semilight"/>
                <w:noProof/>
              </w:rPr>
              <w:t>9.</w:t>
            </w:r>
            <w:r>
              <w:rPr>
                <w:rFonts w:asciiTheme="minorHAnsi" w:eastAsiaTheme="minorEastAsia" w:hAnsiTheme="minorHAnsi" w:cstheme="minorBidi"/>
                <w:noProof/>
                <w:sz w:val="22"/>
                <w:szCs w:val="22"/>
              </w:rPr>
              <w:tab/>
            </w:r>
            <w:r w:rsidRPr="00AF621E">
              <w:rPr>
                <w:rStyle w:val="Hipercze"/>
                <w:noProof/>
              </w:rPr>
              <w:t>Cele rewitalizacji  i kierunki działań</w:t>
            </w:r>
            <w:r>
              <w:rPr>
                <w:noProof/>
                <w:webHidden/>
              </w:rPr>
              <w:tab/>
            </w:r>
            <w:r>
              <w:rPr>
                <w:noProof/>
                <w:webHidden/>
              </w:rPr>
              <w:fldChar w:fldCharType="begin"/>
            </w:r>
            <w:r>
              <w:rPr>
                <w:noProof/>
                <w:webHidden/>
              </w:rPr>
              <w:instrText xml:space="preserve"> PAGEREF _Toc21897059 \h </w:instrText>
            </w:r>
          </w:ins>
          <w:r>
            <w:rPr>
              <w:noProof/>
              <w:webHidden/>
            </w:rPr>
          </w:r>
          <w:r>
            <w:rPr>
              <w:noProof/>
              <w:webHidden/>
            </w:rPr>
            <w:fldChar w:fldCharType="separate"/>
          </w:r>
          <w:ins w:id="68" w:author="Sylwia" w:date="2019-10-13T22:10:00Z">
            <w:r>
              <w:rPr>
                <w:noProof/>
                <w:webHidden/>
              </w:rPr>
              <w:t>70</w:t>
            </w:r>
            <w:r>
              <w:rPr>
                <w:noProof/>
                <w:webHidden/>
              </w:rPr>
              <w:fldChar w:fldCharType="end"/>
            </w:r>
            <w:r w:rsidRPr="00AF621E">
              <w:rPr>
                <w:rStyle w:val="Hipercze"/>
                <w:noProof/>
              </w:rPr>
              <w:fldChar w:fldCharType="end"/>
            </w:r>
          </w:ins>
        </w:p>
        <w:p w14:paraId="2B32E3D6" w14:textId="77777777" w:rsidR="00D033DE" w:rsidRDefault="00D033DE">
          <w:pPr>
            <w:pStyle w:val="Spistreci1"/>
            <w:tabs>
              <w:tab w:val="left" w:pos="660"/>
              <w:tab w:val="right" w:leader="dot" w:pos="9062"/>
            </w:tabs>
            <w:rPr>
              <w:ins w:id="69" w:author="Sylwia" w:date="2019-10-13T22:10:00Z"/>
              <w:rFonts w:asciiTheme="minorHAnsi" w:eastAsiaTheme="minorEastAsia" w:hAnsiTheme="minorHAnsi" w:cstheme="minorBidi"/>
              <w:noProof/>
              <w:sz w:val="22"/>
              <w:szCs w:val="22"/>
            </w:rPr>
          </w:pPr>
          <w:ins w:id="70" w:author="Sylwia" w:date="2019-10-13T22:10:00Z">
            <w:r w:rsidRPr="00AF621E">
              <w:rPr>
                <w:rStyle w:val="Hipercze"/>
                <w:noProof/>
              </w:rPr>
              <w:fldChar w:fldCharType="begin"/>
            </w:r>
            <w:r w:rsidRPr="00AF621E">
              <w:rPr>
                <w:rStyle w:val="Hipercze"/>
                <w:noProof/>
              </w:rPr>
              <w:instrText xml:space="preserve"> </w:instrText>
            </w:r>
            <w:r>
              <w:rPr>
                <w:noProof/>
              </w:rPr>
              <w:instrText>HYPERLINK \l "_Toc21897060"</w:instrText>
            </w:r>
            <w:r w:rsidRPr="00AF621E">
              <w:rPr>
                <w:rStyle w:val="Hipercze"/>
                <w:noProof/>
              </w:rPr>
              <w:instrText xml:space="preserve"> </w:instrText>
            </w:r>
            <w:r w:rsidRPr="00AF621E">
              <w:rPr>
                <w:rStyle w:val="Hipercze"/>
                <w:noProof/>
              </w:rPr>
              <w:fldChar w:fldCharType="separate"/>
            </w:r>
            <w:r w:rsidRPr="00AF621E">
              <w:rPr>
                <w:rStyle w:val="Hipercze"/>
                <w:rFonts w:cs="Segoe UI Semilight"/>
                <w:noProof/>
              </w:rPr>
              <w:t>10.</w:t>
            </w:r>
            <w:r>
              <w:rPr>
                <w:rFonts w:asciiTheme="minorHAnsi" w:eastAsiaTheme="minorEastAsia" w:hAnsiTheme="minorHAnsi" w:cstheme="minorBidi"/>
                <w:noProof/>
                <w:sz w:val="22"/>
                <w:szCs w:val="22"/>
              </w:rPr>
              <w:tab/>
            </w:r>
            <w:r w:rsidRPr="00AF621E">
              <w:rPr>
                <w:rStyle w:val="Hipercze"/>
                <w:rFonts w:cs="Calibri"/>
                <w:noProof/>
              </w:rPr>
              <w:t>Lista projektów rewitalizacyjnych</w:t>
            </w:r>
            <w:r>
              <w:rPr>
                <w:noProof/>
                <w:webHidden/>
              </w:rPr>
              <w:tab/>
            </w:r>
            <w:r>
              <w:rPr>
                <w:noProof/>
                <w:webHidden/>
              </w:rPr>
              <w:fldChar w:fldCharType="begin"/>
            </w:r>
            <w:r>
              <w:rPr>
                <w:noProof/>
                <w:webHidden/>
              </w:rPr>
              <w:instrText xml:space="preserve"> PAGEREF _Toc21897060 \h </w:instrText>
            </w:r>
          </w:ins>
          <w:r>
            <w:rPr>
              <w:noProof/>
              <w:webHidden/>
            </w:rPr>
          </w:r>
          <w:r>
            <w:rPr>
              <w:noProof/>
              <w:webHidden/>
            </w:rPr>
            <w:fldChar w:fldCharType="separate"/>
          </w:r>
          <w:ins w:id="71" w:author="Sylwia" w:date="2019-10-13T22:10:00Z">
            <w:r>
              <w:rPr>
                <w:noProof/>
                <w:webHidden/>
              </w:rPr>
              <w:t>73</w:t>
            </w:r>
            <w:r>
              <w:rPr>
                <w:noProof/>
                <w:webHidden/>
              </w:rPr>
              <w:fldChar w:fldCharType="end"/>
            </w:r>
            <w:r w:rsidRPr="00AF621E">
              <w:rPr>
                <w:rStyle w:val="Hipercze"/>
                <w:noProof/>
              </w:rPr>
              <w:fldChar w:fldCharType="end"/>
            </w:r>
          </w:ins>
        </w:p>
        <w:p w14:paraId="5A5B5B76" w14:textId="77777777" w:rsidR="00D033DE" w:rsidRDefault="00D033DE">
          <w:pPr>
            <w:pStyle w:val="Spistreci1"/>
            <w:tabs>
              <w:tab w:val="left" w:pos="660"/>
              <w:tab w:val="right" w:leader="dot" w:pos="9062"/>
            </w:tabs>
            <w:rPr>
              <w:ins w:id="72" w:author="Sylwia" w:date="2019-10-13T22:10:00Z"/>
              <w:rFonts w:asciiTheme="minorHAnsi" w:eastAsiaTheme="minorEastAsia" w:hAnsiTheme="minorHAnsi" w:cstheme="minorBidi"/>
              <w:noProof/>
              <w:sz w:val="22"/>
              <w:szCs w:val="22"/>
            </w:rPr>
          </w:pPr>
          <w:ins w:id="73" w:author="Sylwia" w:date="2019-10-13T22:10:00Z">
            <w:r w:rsidRPr="00AF621E">
              <w:rPr>
                <w:rStyle w:val="Hipercze"/>
                <w:noProof/>
              </w:rPr>
              <w:fldChar w:fldCharType="begin"/>
            </w:r>
            <w:r w:rsidRPr="00AF621E">
              <w:rPr>
                <w:rStyle w:val="Hipercze"/>
                <w:noProof/>
              </w:rPr>
              <w:instrText xml:space="preserve"> </w:instrText>
            </w:r>
            <w:r>
              <w:rPr>
                <w:noProof/>
              </w:rPr>
              <w:instrText>HYPERLINK \l "_Toc21897061"</w:instrText>
            </w:r>
            <w:r w:rsidRPr="00AF621E">
              <w:rPr>
                <w:rStyle w:val="Hipercze"/>
                <w:noProof/>
              </w:rPr>
              <w:instrText xml:space="preserve"> </w:instrText>
            </w:r>
            <w:r w:rsidRPr="00AF621E">
              <w:rPr>
                <w:rStyle w:val="Hipercze"/>
                <w:noProof/>
              </w:rPr>
              <w:fldChar w:fldCharType="separate"/>
            </w:r>
            <w:r w:rsidRPr="00AF621E">
              <w:rPr>
                <w:rStyle w:val="Hipercze"/>
                <w:rFonts w:cs="Segoe UI Semilight"/>
                <w:noProof/>
              </w:rPr>
              <w:t>11.</w:t>
            </w:r>
            <w:r>
              <w:rPr>
                <w:rFonts w:asciiTheme="minorHAnsi" w:eastAsiaTheme="minorEastAsia" w:hAnsiTheme="minorHAnsi" w:cstheme="minorBidi"/>
                <w:noProof/>
                <w:sz w:val="22"/>
                <w:szCs w:val="22"/>
              </w:rPr>
              <w:tab/>
            </w:r>
            <w:r w:rsidRPr="00AF621E">
              <w:rPr>
                <w:rStyle w:val="Hipercze"/>
                <w:noProof/>
              </w:rPr>
              <w:t>Mechanizmy zapewnienia komplementarności między poszczególnymi projektami rewitalizacyjnymi</w:t>
            </w:r>
            <w:r>
              <w:rPr>
                <w:noProof/>
                <w:webHidden/>
              </w:rPr>
              <w:tab/>
            </w:r>
            <w:r>
              <w:rPr>
                <w:noProof/>
                <w:webHidden/>
              </w:rPr>
              <w:fldChar w:fldCharType="begin"/>
            </w:r>
            <w:r>
              <w:rPr>
                <w:noProof/>
                <w:webHidden/>
              </w:rPr>
              <w:instrText xml:space="preserve"> PAGEREF _Toc21897061 \h </w:instrText>
            </w:r>
          </w:ins>
          <w:r>
            <w:rPr>
              <w:noProof/>
              <w:webHidden/>
            </w:rPr>
          </w:r>
          <w:r>
            <w:rPr>
              <w:noProof/>
              <w:webHidden/>
            </w:rPr>
            <w:fldChar w:fldCharType="separate"/>
          </w:r>
          <w:ins w:id="74" w:author="Sylwia" w:date="2019-10-13T22:10:00Z">
            <w:r>
              <w:rPr>
                <w:noProof/>
                <w:webHidden/>
              </w:rPr>
              <w:t>83</w:t>
            </w:r>
            <w:r>
              <w:rPr>
                <w:noProof/>
                <w:webHidden/>
              </w:rPr>
              <w:fldChar w:fldCharType="end"/>
            </w:r>
            <w:r w:rsidRPr="00AF621E">
              <w:rPr>
                <w:rStyle w:val="Hipercze"/>
                <w:noProof/>
              </w:rPr>
              <w:fldChar w:fldCharType="end"/>
            </w:r>
          </w:ins>
        </w:p>
        <w:p w14:paraId="7DD0AC15" w14:textId="77777777" w:rsidR="00D033DE" w:rsidRDefault="00D033DE">
          <w:pPr>
            <w:pStyle w:val="Spistreci1"/>
            <w:tabs>
              <w:tab w:val="left" w:pos="660"/>
              <w:tab w:val="right" w:leader="dot" w:pos="9062"/>
            </w:tabs>
            <w:rPr>
              <w:ins w:id="75" w:author="Sylwia" w:date="2019-10-13T22:10:00Z"/>
              <w:rFonts w:asciiTheme="minorHAnsi" w:eastAsiaTheme="minorEastAsia" w:hAnsiTheme="minorHAnsi" w:cstheme="minorBidi"/>
              <w:noProof/>
              <w:sz w:val="22"/>
              <w:szCs w:val="22"/>
            </w:rPr>
          </w:pPr>
          <w:ins w:id="76" w:author="Sylwia" w:date="2019-10-13T22:10:00Z">
            <w:r w:rsidRPr="00AF621E">
              <w:rPr>
                <w:rStyle w:val="Hipercze"/>
                <w:noProof/>
              </w:rPr>
              <w:fldChar w:fldCharType="begin"/>
            </w:r>
            <w:r w:rsidRPr="00AF621E">
              <w:rPr>
                <w:rStyle w:val="Hipercze"/>
                <w:noProof/>
              </w:rPr>
              <w:instrText xml:space="preserve"> </w:instrText>
            </w:r>
            <w:r>
              <w:rPr>
                <w:noProof/>
              </w:rPr>
              <w:instrText>HYPERLINK \l "_Toc21897062"</w:instrText>
            </w:r>
            <w:r w:rsidRPr="00AF621E">
              <w:rPr>
                <w:rStyle w:val="Hipercze"/>
                <w:noProof/>
              </w:rPr>
              <w:instrText xml:space="preserve"> </w:instrText>
            </w:r>
            <w:r w:rsidRPr="00AF621E">
              <w:rPr>
                <w:rStyle w:val="Hipercze"/>
                <w:noProof/>
              </w:rPr>
              <w:fldChar w:fldCharType="separate"/>
            </w:r>
            <w:r w:rsidRPr="00AF621E">
              <w:rPr>
                <w:rStyle w:val="Hipercze"/>
                <w:rFonts w:cs="Segoe UI Semilight"/>
                <w:noProof/>
              </w:rPr>
              <w:t>12.</w:t>
            </w:r>
            <w:r>
              <w:rPr>
                <w:rFonts w:asciiTheme="minorHAnsi" w:eastAsiaTheme="minorEastAsia" w:hAnsiTheme="minorHAnsi" w:cstheme="minorBidi"/>
                <w:noProof/>
                <w:sz w:val="22"/>
                <w:szCs w:val="22"/>
              </w:rPr>
              <w:tab/>
            </w:r>
            <w:r w:rsidRPr="00AF621E">
              <w:rPr>
                <w:rStyle w:val="Hipercze"/>
                <w:rFonts w:eastAsiaTheme="minorHAnsi"/>
                <w:noProof/>
                <w:lang w:eastAsia="en-US"/>
              </w:rPr>
              <w:t>Mechanizmy włączenia interesariuszy w proces rewitalizacji</w:t>
            </w:r>
            <w:r>
              <w:rPr>
                <w:noProof/>
                <w:webHidden/>
              </w:rPr>
              <w:tab/>
            </w:r>
            <w:r>
              <w:rPr>
                <w:noProof/>
                <w:webHidden/>
              </w:rPr>
              <w:fldChar w:fldCharType="begin"/>
            </w:r>
            <w:r>
              <w:rPr>
                <w:noProof/>
                <w:webHidden/>
              </w:rPr>
              <w:instrText xml:space="preserve"> PAGEREF _Toc21897062 \h </w:instrText>
            </w:r>
          </w:ins>
          <w:r>
            <w:rPr>
              <w:noProof/>
              <w:webHidden/>
            </w:rPr>
          </w:r>
          <w:r>
            <w:rPr>
              <w:noProof/>
              <w:webHidden/>
            </w:rPr>
            <w:fldChar w:fldCharType="separate"/>
          </w:r>
          <w:ins w:id="77" w:author="Sylwia" w:date="2019-10-13T22:10:00Z">
            <w:r>
              <w:rPr>
                <w:noProof/>
                <w:webHidden/>
              </w:rPr>
              <w:t>95</w:t>
            </w:r>
            <w:r>
              <w:rPr>
                <w:noProof/>
                <w:webHidden/>
              </w:rPr>
              <w:fldChar w:fldCharType="end"/>
            </w:r>
            <w:r w:rsidRPr="00AF621E">
              <w:rPr>
                <w:rStyle w:val="Hipercze"/>
                <w:noProof/>
              </w:rPr>
              <w:fldChar w:fldCharType="end"/>
            </w:r>
          </w:ins>
        </w:p>
        <w:p w14:paraId="4966A940" w14:textId="77777777" w:rsidR="00D033DE" w:rsidRDefault="00D033DE">
          <w:pPr>
            <w:pStyle w:val="Spistreci2"/>
            <w:tabs>
              <w:tab w:val="right" w:leader="dot" w:pos="9062"/>
            </w:tabs>
            <w:rPr>
              <w:ins w:id="78" w:author="Sylwia" w:date="2019-10-13T22:10:00Z"/>
              <w:rFonts w:asciiTheme="minorHAnsi" w:eastAsiaTheme="minorEastAsia" w:hAnsiTheme="minorHAnsi" w:cstheme="minorBidi"/>
              <w:noProof/>
              <w:sz w:val="22"/>
              <w:szCs w:val="22"/>
            </w:rPr>
          </w:pPr>
          <w:ins w:id="79" w:author="Sylwia" w:date="2019-10-13T22:10:00Z">
            <w:r w:rsidRPr="00AF621E">
              <w:rPr>
                <w:rStyle w:val="Hipercze"/>
                <w:noProof/>
              </w:rPr>
              <w:fldChar w:fldCharType="begin"/>
            </w:r>
            <w:r w:rsidRPr="00AF621E">
              <w:rPr>
                <w:rStyle w:val="Hipercze"/>
                <w:noProof/>
              </w:rPr>
              <w:instrText xml:space="preserve"> </w:instrText>
            </w:r>
            <w:r>
              <w:rPr>
                <w:noProof/>
              </w:rPr>
              <w:instrText>HYPERLINK \l "_Toc21897063"</w:instrText>
            </w:r>
            <w:r w:rsidRPr="00AF621E">
              <w:rPr>
                <w:rStyle w:val="Hipercze"/>
                <w:noProof/>
              </w:rPr>
              <w:instrText xml:space="preserve"> </w:instrText>
            </w:r>
            <w:r w:rsidRPr="00AF621E">
              <w:rPr>
                <w:rStyle w:val="Hipercze"/>
                <w:noProof/>
              </w:rPr>
              <w:fldChar w:fldCharType="separate"/>
            </w:r>
            <w:r w:rsidRPr="00AF621E">
              <w:rPr>
                <w:rStyle w:val="Hipercze"/>
                <w:rFonts w:eastAsiaTheme="minorHAnsi"/>
                <w:noProof/>
                <w:lang w:eastAsia="en-US"/>
              </w:rPr>
              <w:t>12.1. Partycypacja społeczna na etapie diagnozowania i programowania</w:t>
            </w:r>
            <w:r>
              <w:rPr>
                <w:noProof/>
                <w:webHidden/>
              </w:rPr>
              <w:tab/>
            </w:r>
            <w:r>
              <w:rPr>
                <w:noProof/>
                <w:webHidden/>
              </w:rPr>
              <w:fldChar w:fldCharType="begin"/>
            </w:r>
            <w:r>
              <w:rPr>
                <w:noProof/>
                <w:webHidden/>
              </w:rPr>
              <w:instrText xml:space="preserve"> PAGEREF _Toc21897063 \h </w:instrText>
            </w:r>
          </w:ins>
          <w:r>
            <w:rPr>
              <w:noProof/>
              <w:webHidden/>
            </w:rPr>
          </w:r>
          <w:r>
            <w:rPr>
              <w:noProof/>
              <w:webHidden/>
            </w:rPr>
            <w:fldChar w:fldCharType="separate"/>
          </w:r>
          <w:ins w:id="80" w:author="Sylwia" w:date="2019-10-13T22:10:00Z">
            <w:r>
              <w:rPr>
                <w:noProof/>
                <w:webHidden/>
              </w:rPr>
              <w:t>96</w:t>
            </w:r>
            <w:r>
              <w:rPr>
                <w:noProof/>
                <w:webHidden/>
              </w:rPr>
              <w:fldChar w:fldCharType="end"/>
            </w:r>
            <w:r w:rsidRPr="00AF621E">
              <w:rPr>
                <w:rStyle w:val="Hipercze"/>
                <w:noProof/>
              </w:rPr>
              <w:fldChar w:fldCharType="end"/>
            </w:r>
          </w:ins>
        </w:p>
        <w:p w14:paraId="0277CD67" w14:textId="77777777" w:rsidR="00D033DE" w:rsidRDefault="00D033DE">
          <w:pPr>
            <w:pStyle w:val="Spistreci2"/>
            <w:tabs>
              <w:tab w:val="right" w:leader="dot" w:pos="9062"/>
            </w:tabs>
            <w:rPr>
              <w:ins w:id="81" w:author="Sylwia" w:date="2019-10-13T22:10:00Z"/>
              <w:rFonts w:asciiTheme="minorHAnsi" w:eastAsiaTheme="minorEastAsia" w:hAnsiTheme="minorHAnsi" w:cstheme="minorBidi"/>
              <w:noProof/>
              <w:sz w:val="22"/>
              <w:szCs w:val="22"/>
            </w:rPr>
          </w:pPr>
          <w:ins w:id="82" w:author="Sylwia" w:date="2019-10-13T22:10:00Z">
            <w:r w:rsidRPr="00AF621E">
              <w:rPr>
                <w:rStyle w:val="Hipercze"/>
                <w:noProof/>
              </w:rPr>
              <w:fldChar w:fldCharType="begin"/>
            </w:r>
            <w:r w:rsidRPr="00AF621E">
              <w:rPr>
                <w:rStyle w:val="Hipercze"/>
                <w:noProof/>
              </w:rPr>
              <w:instrText xml:space="preserve"> </w:instrText>
            </w:r>
            <w:r>
              <w:rPr>
                <w:noProof/>
              </w:rPr>
              <w:instrText>HYPERLINK \l "_Toc21897064"</w:instrText>
            </w:r>
            <w:r w:rsidRPr="00AF621E">
              <w:rPr>
                <w:rStyle w:val="Hipercze"/>
                <w:noProof/>
              </w:rPr>
              <w:instrText xml:space="preserve"> </w:instrText>
            </w:r>
            <w:r w:rsidRPr="00AF621E">
              <w:rPr>
                <w:rStyle w:val="Hipercze"/>
                <w:noProof/>
              </w:rPr>
              <w:fldChar w:fldCharType="separate"/>
            </w:r>
            <w:r w:rsidRPr="00AF621E">
              <w:rPr>
                <w:rStyle w:val="Hipercze"/>
                <w:rFonts w:eastAsiaTheme="minorHAnsi"/>
                <w:noProof/>
                <w:lang w:eastAsia="en-US"/>
              </w:rPr>
              <w:t>12.2. Partycypacja społeczna na etapie wdrażania i monitorowania</w:t>
            </w:r>
            <w:r>
              <w:rPr>
                <w:noProof/>
                <w:webHidden/>
              </w:rPr>
              <w:tab/>
            </w:r>
            <w:r>
              <w:rPr>
                <w:noProof/>
                <w:webHidden/>
              </w:rPr>
              <w:fldChar w:fldCharType="begin"/>
            </w:r>
            <w:r>
              <w:rPr>
                <w:noProof/>
                <w:webHidden/>
              </w:rPr>
              <w:instrText xml:space="preserve"> PAGEREF _Toc21897064 \h </w:instrText>
            </w:r>
          </w:ins>
          <w:r>
            <w:rPr>
              <w:noProof/>
              <w:webHidden/>
            </w:rPr>
          </w:r>
          <w:r>
            <w:rPr>
              <w:noProof/>
              <w:webHidden/>
            </w:rPr>
            <w:fldChar w:fldCharType="separate"/>
          </w:r>
          <w:ins w:id="83" w:author="Sylwia" w:date="2019-10-13T22:10:00Z">
            <w:r>
              <w:rPr>
                <w:noProof/>
                <w:webHidden/>
              </w:rPr>
              <w:t>99</w:t>
            </w:r>
            <w:r>
              <w:rPr>
                <w:noProof/>
                <w:webHidden/>
              </w:rPr>
              <w:fldChar w:fldCharType="end"/>
            </w:r>
            <w:r w:rsidRPr="00AF621E">
              <w:rPr>
                <w:rStyle w:val="Hipercze"/>
                <w:noProof/>
              </w:rPr>
              <w:fldChar w:fldCharType="end"/>
            </w:r>
          </w:ins>
        </w:p>
        <w:p w14:paraId="490F9107" w14:textId="77777777" w:rsidR="00D033DE" w:rsidRDefault="00D033DE">
          <w:pPr>
            <w:pStyle w:val="Spistreci1"/>
            <w:tabs>
              <w:tab w:val="right" w:leader="dot" w:pos="9062"/>
            </w:tabs>
            <w:rPr>
              <w:ins w:id="84" w:author="Sylwia" w:date="2019-10-13T22:10:00Z"/>
              <w:rFonts w:asciiTheme="minorHAnsi" w:eastAsiaTheme="minorEastAsia" w:hAnsiTheme="minorHAnsi" w:cstheme="minorBidi"/>
              <w:noProof/>
              <w:sz w:val="22"/>
              <w:szCs w:val="22"/>
            </w:rPr>
          </w:pPr>
          <w:ins w:id="85" w:author="Sylwia" w:date="2019-10-13T22:10:00Z">
            <w:r w:rsidRPr="00AF621E">
              <w:rPr>
                <w:rStyle w:val="Hipercze"/>
                <w:noProof/>
              </w:rPr>
              <w:fldChar w:fldCharType="begin"/>
            </w:r>
            <w:r w:rsidRPr="00AF621E">
              <w:rPr>
                <w:rStyle w:val="Hipercze"/>
                <w:noProof/>
              </w:rPr>
              <w:instrText xml:space="preserve"> </w:instrText>
            </w:r>
            <w:r>
              <w:rPr>
                <w:noProof/>
              </w:rPr>
              <w:instrText>HYPERLINK \l "_Toc21897065"</w:instrText>
            </w:r>
            <w:r w:rsidRPr="00AF621E">
              <w:rPr>
                <w:rStyle w:val="Hipercze"/>
                <w:noProof/>
              </w:rPr>
              <w:instrText xml:space="preserve"> </w:instrText>
            </w:r>
            <w:r w:rsidRPr="00AF621E">
              <w:rPr>
                <w:rStyle w:val="Hipercze"/>
                <w:noProof/>
              </w:rPr>
              <w:fldChar w:fldCharType="separate"/>
            </w:r>
            <w:r w:rsidRPr="00AF621E">
              <w:rPr>
                <w:rStyle w:val="Hipercze"/>
                <w:noProof/>
              </w:rPr>
              <w:t>13. Indykatywne ramy finansowe projektów rewitalizacyjnych</w:t>
            </w:r>
            <w:r>
              <w:rPr>
                <w:noProof/>
                <w:webHidden/>
              </w:rPr>
              <w:tab/>
            </w:r>
            <w:r>
              <w:rPr>
                <w:noProof/>
                <w:webHidden/>
              </w:rPr>
              <w:fldChar w:fldCharType="begin"/>
            </w:r>
            <w:r>
              <w:rPr>
                <w:noProof/>
                <w:webHidden/>
              </w:rPr>
              <w:instrText xml:space="preserve"> PAGEREF _Toc21897065 \h </w:instrText>
            </w:r>
          </w:ins>
          <w:r>
            <w:rPr>
              <w:noProof/>
              <w:webHidden/>
            </w:rPr>
          </w:r>
          <w:r>
            <w:rPr>
              <w:noProof/>
              <w:webHidden/>
            </w:rPr>
            <w:fldChar w:fldCharType="separate"/>
          </w:r>
          <w:ins w:id="86" w:author="Sylwia" w:date="2019-10-13T22:10:00Z">
            <w:r>
              <w:rPr>
                <w:noProof/>
                <w:webHidden/>
              </w:rPr>
              <w:t>100</w:t>
            </w:r>
            <w:r>
              <w:rPr>
                <w:noProof/>
                <w:webHidden/>
              </w:rPr>
              <w:fldChar w:fldCharType="end"/>
            </w:r>
            <w:r w:rsidRPr="00AF621E">
              <w:rPr>
                <w:rStyle w:val="Hipercze"/>
                <w:noProof/>
              </w:rPr>
              <w:fldChar w:fldCharType="end"/>
            </w:r>
          </w:ins>
        </w:p>
        <w:p w14:paraId="753BA49D" w14:textId="77777777" w:rsidR="00D033DE" w:rsidRDefault="00D033DE">
          <w:pPr>
            <w:pStyle w:val="Spistreci1"/>
            <w:tabs>
              <w:tab w:val="right" w:leader="dot" w:pos="9062"/>
            </w:tabs>
            <w:rPr>
              <w:ins w:id="87" w:author="Sylwia" w:date="2019-10-13T22:10:00Z"/>
              <w:rFonts w:asciiTheme="minorHAnsi" w:eastAsiaTheme="minorEastAsia" w:hAnsiTheme="minorHAnsi" w:cstheme="minorBidi"/>
              <w:noProof/>
              <w:sz w:val="22"/>
              <w:szCs w:val="22"/>
            </w:rPr>
          </w:pPr>
          <w:ins w:id="88" w:author="Sylwia" w:date="2019-10-13T22:10:00Z">
            <w:r w:rsidRPr="00AF621E">
              <w:rPr>
                <w:rStyle w:val="Hipercze"/>
                <w:noProof/>
              </w:rPr>
              <w:fldChar w:fldCharType="begin"/>
            </w:r>
            <w:r w:rsidRPr="00AF621E">
              <w:rPr>
                <w:rStyle w:val="Hipercze"/>
                <w:noProof/>
              </w:rPr>
              <w:instrText xml:space="preserve"> </w:instrText>
            </w:r>
            <w:r>
              <w:rPr>
                <w:noProof/>
              </w:rPr>
              <w:instrText>HYPERLINK \l "_Toc21897066"</w:instrText>
            </w:r>
            <w:r w:rsidRPr="00AF621E">
              <w:rPr>
                <w:rStyle w:val="Hipercze"/>
                <w:noProof/>
              </w:rPr>
              <w:instrText xml:space="preserve"> </w:instrText>
            </w:r>
            <w:r w:rsidRPr="00AF621E">
              <w:rPr>
                <w:rStyle w:val="Hipercze"/>
                <w:noProof/>
              </w:rPr>
              <w:fldChar w:fldCharType="separate"/>
            </w:r>
            <w:r w:rsidRPr="00AF621E">
              <w:rPr>
                <w:rStyle w:val="Hipercze"/>
                <w:noProof/>
              </w:rPr>
              <w:t>14.System realizacji programu rewitalizacji, monitoring i ewaluacja</w:t>
            </w:r>
            <w:r>
              <w:rPr>
                <w:noProof/>
                <w:webHidden/>
              </w:rPr>
              <w:tab/>
            </w:r>
            <w:r>
              <w:rPr>
                <w:noProof/>
                <w:webHidden/>
              </w:rPr>
              <w:fldChar w:fldCharType="begin"/>
            </w:r>
            <w:r>
              <w:rPr>
                <w:noProof/>
                <w:webHidden/>
              </w:rPr>
              <w:instrText xml:space="preserve"> PAGEREF _Toc21897066 \h </w:instrText>
            </w:r>
          </w:ins>
          <w:r>
            <w:rPr>
              <w:noProof/>
              <w:webHidden/>
            </w:rPr>
          </w:r>
          <w:r>
            <w:rPr>
              <w:noProof/>
              <w:webHidden/>
            </w:rPr>
            <w:fldChar w:fldCharType="separate"/>
          </w:r>
          <w:ins w:id="89" w:author="Sylwia" w:date="2019-10-13T22:10:00Z">
            <w:r>
              <w:rPr>
                <w:noProof/>
                <w:webHidden/>
              </w:rPr>
              <w:t>106</w:t>
            </w:r>
            <w:r>
              <w:rPr>
                <w:noProof/>
                <w:webHidden/>
              </w:rPr>
              <w:fldChar w:fldCharType="end"/>
            </w:r>
            <w:r w:rsidRPr="00AF621E">
              <w:rPr>
                <w:rStyle w:val="Hipercze"/>
                <w:noProof/>
              </w:rPr>
              <w:fldChar w:fldCharType="end"/>
            </w:r>
          </w:ins>
        </w:p>
        <w:p w14:paraId="0C272189" w14:textId="77777777" w:rsidR="00D033DE" w:rsidRDefault="00D033DE">
          <w:pPr>
            <w:pStyle w:val="Spistreci2"/>
            <w:tabs>
              <w:tab w:val="right" w:leader="dot" w:pos="9062"/>
            </w:tabs>
            <w:rPr>
              <w:ins w:id="90" w:author="Sylwia" w:date="2019-10-13T22:10:00Z"/>
              <w:rFonts w:asciiTheme="minorHAnsi" w:eastAsiaTheme="minorEastAsia" w:hAnsiTheme="minorHAnsi" w:cstheme="minorBidi"/>
              <w:noProof/>
              <w:sz w:val="22"/>
              <w:szCs w:val="22"/>
            </w:rPr>
          </w:pPr>
          <w:ins w:id="91" w:author="Sylwia" w:date="2019-10-13T22:10:00Z">
            <w:r w:rsidRPr="00AF621E">
              <w:rPr>
                <w:rStyle w:val="Hipercze"/>
                <w:noProof/>
              </w:rPr>
              <w:fldChar w:fldCharType="begin"/>
            </w:r>
            <w:r w:rsidRPr="00AF621E">
              <w:rPr>
                <w:rStyle w:val="Hipercze"/>
                <w:noProof/>
              </w:rPr>
              <w:instrText xml:space="preserve"> </w:instrText>
            </w:r>
            <w:r>
              <w:rPr>
                <w:noProof/>
              </w:rPr>
              <w:instrText>HYPERLINK \l "_Toc21897067"</w:instrText>
            </w:r>
            <w:r w:rsidRPr="00AF621E">
              <w:rPr>
                <w:rStyle w:val="Hipercze"/>
                <w:noProof/>
              </w:rPr>
              <w:instrText xml:space="preserve"> </w:instrText>
            </w:r>
            <w:r w:rsidRPr="00AF621E">
              <w:rPr>
                <w:rStyle w:val="Hipercze"/>
                <w:noProof/>
              </w:rPr>
              <w:fldChar w:fldCharType="separate"/>
            </w:r>
            <w:r w:rsidRPr="00AF621E">
              <w:rPr>
                <w:rStyle w:val="Hipercze"/>
                <w:noProof/>
              </w:rPr>
              <w:t>14.1. Wdrażanie i aktualizacja</w:t>
            </w:r>
            <w:r>
              <w:rPr>
                <w:noProof/>
                <w:webHidden/>
              </w:rPr>
              <w:tab/>
            </w:r>
            <w:r>
              <w:rPr>
                <w:noProof/>
                <w:webHidden/>
              </w:rPr>
              <w:fldChar w:fldCharType="begin"/>
            </w:r>
            <w:r>
              <w:rPr>
                <w:noProof/>
                <w:webHidden/>
              </w:rPr>
              <w:instrText xml:space="preserve"> PAGEREF _Toc21897067 \h </w:instrText>
            </w:r>
          </w:ins>
          <w:r>
            <w:rPr>
              <w:noProof/>
              <w:webHidden/>
            </w:rPr>
          </w:r>
          <w:r>
            <w:rPr>
              <w:noProof/>
              <w:webHidden/>
            </w:rPr>
            <w:fldChar w:fldCharType="separate"/>
          </w:r>
          <w:ins w:id="92" w:author="Sylwia" w:date="2019-10-13T22:10:00Z">
            <w:r>
              <w:rPr>
                <w:noProof/>
                <w:webHidden/>
              </w:rPr>
              <w:t>107</w:t>
            </w:r>
            <w:r>
              <w:rPr>
                <w:noProof/>
                <w:webHidden/>
              </w:rPr>
              <w:fldChar w:fldCharType="end"/>
            </w:r>
            <w:r w:rsidRPr="00AF621E">
              <w:rPr>
                <w:rStyle w:val="Hipercze"/>
                <w:noProof/>
              </w:rPr>
              <w:fldChar w:fldCharType="end"/>
            </w:r>
          </w:ins>
        </w:p>
        <w:p w14:paraId="543E3A0B" w14:textId="77777777" w:rsidR="00D033DE" w:rsidRDefault="00D033DE">
          <w:pPr>
            <w:pStyle w:val="Spistreci2"/>
            <w:tabs>
              <w:tab w:val="right" w:leader="dot" w:pos="9062"/>
            </w:tabs>
            <w:rPr>
              <w:ins w:id="93" w:author="Sylwia" w:date="2019-10-13T22:10:00Z"/>
              <w:rFonts w:asciiTheme="minorHAnsi" w:eastAsiaTheme="minorEastAsia" w:hAnsiTheme="minorHAnsi" w:cstheme="minorBidi"/>
              <w:noProof/>
              <w:sz w:val="22"/>
              <w:szCs w:val="22"/>
            </w:rPr>
          </w:pPr>
          <w:ins w:id="94" w:author="Sylwia" w:date="2019-10-13T22:10:00Z">
            <w:r w:rsidRPr="00AF621E">
              <w:rPr>
                <w:rStyle w:val="Hipercze"/>
                <w:noProof/>
              </w:rPr>
              <w:fldChar w:fldCharType="begin"/>
            </w:r>
            <w:r w:rsidRPr="00AF621E">
              <w:rPr>
                <w:rStyle w:val="Hipercze"/>
                <w:noProof/>
              </w:rPr>
              <w:instrText xml:space="preserve"> </w:instrText>
            </w:r>
            <w:r>
              <w:rPr>
                <w:noProof/>
              </w:rPr>
              <w:instrText>HYPERLINK \l "_Toc21897068"</w:instrText>
            </w:r>
            <w:r w:rsidRPr="00AF621E">
              <w:rPr>
                <w:rStyle w:val="Hipercze"/>
                <w:noProof/>
              </w:rPr>
              <w:instrText xml:space="preserve"> </w:instrText>
            </w:r>
            <w:r w:rsidRPr="00AF621E">
              <w:rPr>
                <w:rStyle w:val="Hipercze"/>
                <w:noProof/>
              </w:rPr>
              <w:fldChar w:fldCharType="separate"/>
            </w:r>
            <w:r w:rsidRPr="00AF621E">
              <w:rPr>
                <w:rStyle w:val="Hipercze"/>
                <w:rFonts w:cstheme="minorHAnsi"/>
                <w:noProof/>
              </w:rPr>
              <w:t>14.2.Monitoring i ewaluacja</w:t>
            </w:r>
            <w:r>
              <w:rPr>
                <w:noProof/>
                <w:webHidden/>
              </w:rPr>
              <w:tab/>
            </w:r>
            <w:r>
              <w:rPr>
                <w:noProof/>
                <w:webHidden/>
              </w:rPr>
              <w:fldChar w:fldCharType="begin"/>
            </w:r>
            <w:r>
              <w:rPr>
                <w:noProof/>
                <w:webHidden/>
              </w:rPr>
              <w:instrText xml:space="preserve"> PAGEREF _Toc21897068 \h </w:instrText>
            </w:r>
          </w:ins>
          <w:r>
            <w:rPr>
              <w:noProof/>
              <w:webHidden/>
            </w:rPr>
          </w:r>
          <w:r>
            <w:rPr>
              <w:noProof/>
              <w:webHidden/>
            </w:rPr>
            <w:fldChar w:fldCharType="separate"/>
          </w:r>
          <w:ins w:id="95" w:author="Sylwia" w:date="2019-10-13T22:10:00Z">
            <w:r>
              <w:rPr>
                <w:noProof/>
                <w:webHidden/>
              </w:rPr>
              <w:t>110</w:t>
            </w:r>
            <w:r>
              <w:rPr>
                <w:noProof/>
                <w:webHidden/>
              </w:rPr>
              <w:fldChar w:fldCharType="end"/>
            </w:r>
            <w:r w:rsidRPr="00AF621E">
              <w:rPr>
                <w:rStyle w:val="Hipercze"/>
                <w:noProof/>
              </w:rPr>
              <w:fldChar w:fldCharType="end"/>
            </w:r>
          </w:ins>
        </w:p>
        <w:p w14:paraId="72459774" w14:textId="77777777" w:rsidR="00D033DE" w:rsidRDefault="00D033DE">
          <w:pPr>
            <w:pStyle w:val="Spistreci1"/>
            <w:tabs>
              <w:tab w:val="right" w:leader="dot" w:pos="9062"/>
            </w:tabs>
            <w:rPr>
              <w:ins w:id="96" w:author="Sylwia" w:date="2019-10-13T22:10:00Z"/>
              <w:rFonts w:asciiTheme="minorHAnsi" w:eastAsiaTheme="minorEastAsia" w:hAnsiTheme="minorHAnsi" w:cstheme="minorBidi"/>
              <w:noProof/>
              <w:sz w:val="22"/>
              <w:szCs w:val="22"/>
            </w:rPr>
          </w:pPr>
          <w:ins w:id="97" w:author="Sylwia" w:date="2019-10-13T22:10:00Z">
            <w:r w:rsidRPr="00AF621E">
              <w:rPr>
                <w:rStyle w:val="Hipercze"/>
                <w:noProof/>
              </w:rPr>
              <w:fldChar w:fldCharType="begin"/>
            </w:r>
            <w:r w:rsidRPr="00AF621E">
              <w:rPr>
                <w:rStyle w:val="Hipercze"/>
                <w:noProof/>
              </w:rPr>
              <w:instrText xml:space="preserve"> </w:instrText>
            </w:r>
            <w:r>
              <w:rPr>
                <w:noProof/>
              </w:rPr>
              <w:instrText>HYPERLINK \l "_Toc21897069"</w:instrText>
            </w:r>
            <w:r w:rsidRPr="00AF621E">
              <w:rPr>
                <w:rStyle w:val="Hipercze"/>
                <w:noProof/>
              </w:rPr>
              <w:instrText xml:space="preserve"> </w:instrText>
            </w:r>
            <w:r w:rsidRPr="00AF621E">
              <w:rPr>
                <w:rStyle w:val="Hipercze"/>
                <w:noProof/>
              </w:rPr>
              <w:fldChar w:fldCharType="separate"/>
            </w:r>
            <w:r w:rsidRPr="00AF621E">
              <w:rPr>
                <w:rStyle w:val="Hipercze"/>
                <w:noProof/>
              </w:rPr>
              <w:t>15. Ocena oddziaływania na środowisko</w:t>
            </w:r>
            <w:r>
              <w:rPr>
                <w:noProof/>
                <w:webHidden/>
              </w:rPr>
              <w:tab/>
            </w:r>
            <w:r>
              <w:rPr>
                <w:noProof/>
                <w:webHidden/>
              </w:rPr>
              <w:fldChar w:fldCharType="begin"/>
            </w:r>
            <w:r>
              <w:rPr>
                <w:noProof/>
                <w:webHidden/>
              </w:rPr>
              <w:instrText xml:space="preserve"> PAGEREF _Toc21897069 \h </w:instrText>
            </w:r>
          </w:ins>
          <w:r>
            <w:rPr>
              <w:noProof/>
              <w:webHidden/>
            </w:rPr>
          </w:r>
          <w:r>
            <w:rPr>
              <w:noProof/>
              <w:webHidden/>
            </w:rPr>
            <w:fldChar w:fldCharType="separate"/>
          </w:r>
          <w:ins w:id="98" w:author="Sylwia" w:date="2019-10-13T22:10:00Z">
            <w:r>
              <w:rPr>
                <w:noProof/>
                <w:webHidden/>
              </w:rPr>
              <w:t>113</w:t>
            </w:r>
            <w:r>
              <w:rPr>
                <w:noProof/>
                <w:webHidden/>
              </w:rPr>
              <w:fldChar w:fldCharType="end"/>
            </w:r>
            <w:r w:rsidRPr="00AF621E">
              <w:rPr>
                <w:rStyle w:val="Hipercze"/>
                <w:noProof/>
              </w:rPr>
              <w:fldChar w:fldCharType="end"/>
            </w:r>
          </w:ins>
        </w:p>
        <w:p w14:paraId="72D026B6" w14:textId="77777777" w:rsidR="00D033DE" w:rsidRDefault="00D033DE">
          <w:pPr>
            <w:pStyle w:val="Spistreci1"/>
            <w:tabs>
              <w:tab w:val="right" w:leader="dot" w:pos="9062"/>
            </w:tabs>
            <w:rPr>
              <w:ins w:id="99" w:author="Sylwia" w:date="2019-10-13T22:10:00Z"/>
              <w:rFonts w:asciiTheme="minorHAnsi" w:eastAsiaTheme="minorEastAsia" w:hAnsiTheme="minorHAnsi" w:cstheme="minorBidi"/>
              <w:noProof/>
              <w:sz w:val="22"/>
              <w:szCs w:val="22"/>
            </w:rPr>
          </w:pPr>
          <w:ins w:id="100" w:author="Sylwia" w:date="2019-10-13T22:10:00Z">
            <w:r w:rsidRPr="00AF621E">
              <w:rPr>
                <w:rStyle w:val="Hipercze"/>
                <w:noProof/>
              </w:rPr>
              <w:fldChar w:fldCharType="begin"/>
            </w:r>
            <w:r w:rsidRPr="00AF621E">
              <w:rPr>
                <w:rStyle w:val="Hipercze"/>
                <w:noProof/>
              </w:rPr>
              <w:instrText xml:space="preserve"> </w:instrText>
            </w:r>
            <w:r>
              <w:rPr>
                <w:noProof/>
              </w:rPr>
              <w:instrText>HYPERLINK \l "_Toc21897070"</w:instrText>
            </w:r>
            <w:r w:rsidRPr="00AF621E">
              <w:rPr>
                <w:rStyle w:val="Hipercze"/>
                <w:noProof/>
              </w:rPr>
              <w:instrText xml:space="preserve"> </w:instrText>
            </w:r>
            <w:r w:rsidRPr="00AF621E">
              <w:rPr>
                <w:rStyle w:val="Hipercze"/>
                <w:noProof/>
              </w:rPr>
              <w:fldChar w:fldCharType="separate"/>
            </w:r>
            <w:r w:rsidRPr="00AF621E">
              <w:rPr>
                <w:rStyle w:val="Hipercze"/>
                <w:noProof/>
              </w:rPr>
              <w:t>Spis rysunków</w:t>
            </w:r>
            <w:r>
              <w:rPr>
                <w:noProof/>
                <w:webHidden/>
              </w:rPr>
              <w:tab/>
            </w:r>
            <w:r>
              <w:rPr>
                <w:noProof/>
                <w:webHidden/>
              </w:rPr>
              <w:fldChar w:fldCharType="begin"/>
            </w:r>
            <w:r>
              <w:rPr>
                <w:noProof/>
                <w:webHidden/>
              </w:rPr>
              <w:instrText xml:space="preserve"> PAGEREF _Toc21897070 \h </w:instrText>
            </w:r>
          </w:ins>
          <w:r>
            <w:rPr>
              <w:noProof/>
              <w:webHidden/>
            </w:rPr>
          </w:r>
          <w:r>
            <w:rPr>
              <w:noProof/>
              <w:webHidden/>
            </w:rPr>
            <w:fldChar w:fldCharType="separate"/>
          </w:r>
          <w:ins w:id="101" w:author="Sylwia" w:date="2019-10-13T22:10:00Z">
            <w:r>
              <w:rPr>
                <w:noProof/>
                <w:webHidden/>
              </w:rPr>
              <w:t>115</w:t>
            </w:r>
            <w:r>
              <w:rPr>
                <w:noProof/>
                <w:webHidden/>
              </w:rPr>
              <w:fldChar w:fldCharType="end"/>
            </w:r>
            <w:r w:rsidRPr="00AF621E">
              <w:rPr>
                <w:rStyle w:val="Hipercze"/>
                <w:noProof/>
              </w:rPr>
              <w:fldChar w:fldCharType="end"/>
            </w:r>
          </w:ins>
        </w:p>
        <w:p w14:paraId="366A11C6" w14:textId="77777777" w:rsidR="00D033DE" w:rsidRDefault="00D033DE">
          <w:pPr>
            <w:pStyle w:val="Spistreci2"/>
            <w:tabs>
              <w:tab w:val="right" w:leader="dot" w:pos="9062"/>
            </w:tabs>
            <w:rPr>
              <w:ins w:id="102" w:author="Sylwia" w:date="2019-10-13T22:10:00Z"/>
              <w:rFonts w:asciiTheme="minorHAnsi" w:eastAsiaTheme="minorEastAsia" w:hAnsiTheme="minorHAnsi" w:cstheme="minorBidi"/>
              <w:noProof/>
              <w:sz w:val="22"/>
              <w:szCs w:val="22"/>
            </w:rPr>
          </w:pPr>
          <w:ins w:id="103" w:author="Sylwia" w:date="2019-10-13T22:10:00Z">
            <w:r w:rsidRPr="00AF621E">
              <w:rPr>
                <w:rStyle w:val="Hipercze"/>
                <w:noProof/>
              </w:rPr>
              <w:lastRenderedPageBreak/>
              <w:fldChar w:fldCharType="begin"/>
            </w:r>
            <w:r w:rsidRPr="00AF621E">
              <w:rPr>
                <w:rStyle w:val="Hipercze"/>
                <w:noProof/>
              </w:rPr>
              <w:instrText xml:space="preserve"> </w:instrText>
            </w:r>
            <w:r>
              <w:rPr>
                <w:noProof/>
              </w:rPr>
              <w:instrText>HYPERLINK \l "_Toc21897071"</w:instrText>
            </w:r>
            <w:r w:rsidRPr="00AF621E">
              <w:rPr>
                <w:rStyle w:val="Hipercze"/>
                <w:noProof/>
              </w:rPr>
              <w:instrText xml:space="preserve"> </w:instrText>
            </w:r>
            <w:r w:rsidRPr="00AF621E">
              <w:rPr>
                <w:rStyle w:val="Hipercze"/>
                <w:noProof/>
              </w:rPr>
              <w:fldChar w:fldCharType="separate"/>
            </w:r>
            <w:r w:rsidRPr="00AF621E">
              <w:rPr>
                <w:rStyle w:val="Hipercze"/>
                <w:noProof/>
              </w:rPr>
              <w:t>Spis tabel</w:t>
            </w:r>
            <w:r>
              <w:rPr>
                <w:noProof/>
                <w:webHidden/>
              </w:rPr>
              <w:tab/>
            </w:r>
            <w:r>
              <w:rPr>
                <w:noProof/>
                <w:webHidden/>
              </w:rPr>
              <w:fldChar w:fldCharType="begin"/>
            </w:r>
            <w:r>
              <w:rPr>
                <w:noProof/>
                <w:webHidden/>
              </w:rPr>
              <w:instrText xml:space="preserve"> PAGEREF _Toc21897071 \h </w:instrText>
            </w:r>
          </w:ins>
          <w:r>
            <w:rPr>
              <w:noProof/>
              <w:webHidden/>
            </w:rPr>
          </w:r>
          <w:r>
            <w:rPr>
              <w:noProof/>
              <w:webHidden/>
            </w:rPr>
            <w:fldChar w:fldCharType="separate"/>
          </w:r>
          <w:ins w:id="104" w:author="Sylwia" w:date="2019-10-13T22:10:00Z">
            <w:r>
              <w:rPr>
                <w:noProof/>
                <w:webHidden/>
              </w:rPr>
              <w:t>115</w:t>
            </w:r>
            <w:r>
              <w:rPr>
                <w:noProof/>
                <w:webHidden/>
              </w:rPr>
              <w:fldChar w:fldCharType="end"/>
            </w:r>
            <w:r w:rsidRPr="00AF621E">
              <w:rPr>
                <w:rStyle w:val="Hipercze"/>
                <w:noProof/>
              </w:rPr>
              <w:fldChar w:fldCharType="end"/>
            </w:r>
          </w:ins>
        </w:p>
        <w:p w14:paraId="1E38A3EF" w14:textId="77777777" w:rsidR="00D033DE" w:rsidRDefault="00D033DE">
          <w:pPr>
            <w:pStyle w:val="Spistreci1"/>
            <w:tabs>
              <w:tab w:val="right" w:leader="dot" w:pos="9062"/>
            </w:tabs>
            <w:rPr>
              <w:ins w:id="105" w:author="Sylwia" w:date="2019-10-13T22:10:00Z"/>
              <w:rFonts w:asciiTheme="minorHAnsi" w:eastAsiaTheme="minorEastAsia" w:hAnsiTheme="minorHAnsi" w:cstheme="minorBidi"/>
              <w:noProof/>
              <w:sz w:val="22"/>
              <w:szCs w:val="22"/>
            </w:rPr>
          </w:pPr>
          <w:ins w:id="106" w:author="Sylwia" w:date="2019-10-13T22:10:00Z">
            <w:r w:rsidRPr="00AF621E">
              <w:rPr>
                <w:rStyle w:val="Hipercze"/>
                <w:noProof/>
              </w:rPr>
              <w:fldChar w:fldCharType="begin"/>
            </w:r>
            <w:r w:rsidRPr="00AF621E">
              <w:rPr>
                <w:rStyle w:val="Hipercze"/>
                <w:noProof/>
              </w:rPr>
              <w:instrText xml:space="preserve"> </w:instrText>
            </w:r>
            <w:r>
              <w:rPr>
                <w:noProof/>
              </w:rPr>
              <w:instrText>HYPERLINK \l "_Toc21897072"</w:instrText>
            </w:r>
            <w:r w:rsidRPr="00AF621E">
              <w:rPr>
                <w:rStyle w:val="Hipercze"/>
                <w:noProof/>
              </w:rPr>
              <w:instrText xml:space="preserve"> </w:instrText>
            </w:r>
            <w:r w:rsidRPr="00AF621E">
              <w:rPr>
                <w:rStyle w:val="Hipercze"/>
                <w:noProof/>
              </w:rPr>
              <w:fldChar w:fldCharType="separate"/>
            </w:r>
            <w:r w:rsidRPr="00AF621E">
              <w:rPr>
                <w:rStyle w:val="Hipercze"/>
                <w:noProof/>
              </w:rPr>
              <w:t>Spis wykresów</w:t>
            </w:r>
            <w:r>
              <w:rPr>
                <w:noProof/>
                <w:webHidden/>
              </w:rPr>
              <w:tab/>
            </w:r>
            <w:r>
              <w:rPr>
                <w:noProof/>
                <w:webHidden/>
              </w:rPr>
              <w:fldChar w:fldCharType="begin"/>
            </w:r>
            <w:r>
              <w:rPr>
                <w:noProof/>
                <w:webHidden/>
              </w:rPr>
              <w:instrText xml:space="preserve"> PAGEREF _Toc21897072 \h </w:instrText>
            </w:r>
          </w:ins>
          <w:r>
            <w:rPr>
              <w:noProof/>
              <w:webHidden/>
            </w:rPr>
          </w:r>
          <w:r>
            <w:rPr>
              <w:noProof/>
              <w:webHidden/>
            </w:rPr>
            <w:fldChar w:fldCharType="separate"/>
          </w:r>
          <w:ins w:id="107" w:author="Sylwia" w:date="2019-10-13T22:10:00Z">
            <w:r>
              <w:rPr>
                <w:noProof/>
                <w:webHidden/>
              </w:rPr>
              <w:t>116</w:t>
            </w:r>
            <w:r>
              <w:rPr>
                <w:noProof/>
                <w:webHidden/>
              </w:rPr>
              <w:fldChar w:fldCharType="end"/>
            </w:r>
            <w:r w:rsidRPr="00AF621E">
              <w:rPr>
                <w:rStyle w:val="Hipercze"/>
                <w:noProof/>
              </w:rPr>
              <w:fldChar w:fldCharType="end"/>
            </w:r>
          </w:ins>
        </w:p>
        <w:p w14:paraId="5FAC6D9A" w14:textId="054110D2" w:rsidR="004343CD" w:rsidRPr="004343CD" w:rsidDel="00D033DE" w:rsidRDefault="004343CD">
          <w:pPr>
            <w:pStyle w:val="Spistreci1"/>
            <w:tabs>
              <w:tab w:val="left" w:pos="440"/>
              <w:tab w:val="right" w:leader="dot" w:pos="9062"/>
            </w:tabs>
            <w:rPr>
              <w:del w:id="108" w:author="Sylwia" w:date="2019-10-13T22:10:00Z"/>
              <w:rFonts w:ascii="Segoe UI Semilight" w:eastAsiaTheme="minorEastAsia" w:hAnsi="Segoe UI Semilight" w:cs="Segoe UI Semilight"/>
              <w:noProof/>
              <w:sz w:val="18"/>
              <w:szCs w:val="18"/>
            </w:rPr>
          </w:pPr>
          <w:del w:id="109" w:author="Sylwia" w:date="2019-10-13T22:10:00Z">
            <w:r w:rsidRPr="00D033DE" w:rsidDel="00D033DE">
              <w:rPr>
                <w:rStyle w:val="Hipercze"/>
                <w:rFonts w:ascii="Segoe UI Semilight" w:hAnsi="Segoe UI Semilight" w:cs="Segoe UI Semilight"/>
                <w:noProof/>
                <w:sz w:val="18"/>
                <w:szCs w:val="18"/>
              </w:rPr>
              <w:delText>1.</w:delText>
            </w:r>
            <w:r w:rsidRPr="004343CD" w:rsidDel="00D033DE">
              <w:rPr>
                <w:rFonts w:ascii="Segoe UI Semilight" w:eastAsiaTheme="minorEastAsia" w:hAnsi="Segoe UI Semilight" w:cs="Segoe UI Semilight"/>
                <w:noProof/>
                <w:sz w:val="18"/>
                <w:szCs w:val="18"/>
              </w:rPr>
              <w:tab/>
            </w:r>
            <w:r w:rsidRPr="00D033DE" w:rsidDel="00D033DE">
              <w:rPr>
                <w:rStyle w:val="Hipercze"/>
                <w:rFonts w:ascii="Segoe UI Semilight" w:hAnsi="Segoe UI Semilight" w:cs="Segoe UI Semilight"/>
                <w:noProof/>
                <w:sz w:val="18"/>
                <w:szCs w:val="18"/>
              </w:rPr>
              <w:delText>Wstęp</w:delText>
            </w:r>
            <w:r w:rsidRPr="004343CD" w:rsidDel="00D033DE">
              <w:rPr>
                <w:rFonts w:ascii="Segoe UI Semilight" w:hAnsi="Segoe UI Semilight" w:cs="Segoe UI Semilight"/>
                <w:noProof/>
                <w:webHidden/>
                <w:sz w:val="18"/>
                <w:szCs w:val="18"/>
              </w:rPr>
              <w:tab/>
            </w:r>
            <w:r w:rsidR="00317B2B" w:rsidDel="00D033DE">
              <w:rPr>
                <w:rFonts w:ascii="Segoe UI Semilight" w:hAnsi="Segoe UI Semilight" w:cs="Segoe UI Semilight"/>
                <w:noProof/>
                <w:webHidden/>
                <w:sz w:val="18"/>
                <w:szCs w:val="18"/>
              </w:rPr>
              <w:delText>3</w:delText>
            </w:r>
          </w:del>
        </w:p>
        <w:p w14:paraId="74F58F06" w14:textId="7F0DDA0B" w:rsidR="004343CD" w:rsidRPr="004343CD" w:rsidDel="00D033DE" w:rsidRDefault="004343CD">
          <w:pPr>
            <w:pStyle w:val="Spistreci1"/>
            <w:tabs>
              <w:tab w:val="left" w:pos="440"/>
              <w:tab w:val="right" w:leader="dot" w:pos="9062"/>
            </w:tabs>
            <w:rPr>
              <w:del w:id="110" w:author="Sylwia" w:date="2019-10-13T22:10:00Z"/>
              <w:rFonts w:ascii="Segoe UI Semilight" w:eastAsiaTheme="minorEastAsia" w:hAnsi="Segoe UI Semilight" w:cs="Segoe UI Semilight"/>
              <w:noProof/>
              <w:sz w:val="18"/>
              <w:szCs w:val="18"/>
            </w:rPr>
          </w:pPr>
          <w:del w:id="111" w:author="Sylwia" w:date="2019-10-13T22:10:00Z">
            <w:r w:rsidRPr="00D033DE" w:rsidDel="00D033DE">
              <w:rPr>
                <w:rStyle w:val="Hipercze"/>
                <w:rFonts w:ascii="Segoe UI Semilight" w:hAnsi="Segoe UI Semilight" w:cs="Segoe UI Semilight"/>
                <w:noProof/>
                <w:sz w:val="18"/>
                <w:szCs w:val="18"/>
              </w:rPr>
              <w:delText>2.</w:delText>
            </w:r>
            <w:r w:rsidRPr="004343CD" w:rsidDel="00D033DE">
              <w:rPr>
                <w:rFonts w:ascii="Segoe UI Semilight" w:eastAsiaTheme="minorEastAsia" w:hAnsi="Segoe UI Semilight" w:cs="Segoe UI Semilight"/>
                <w:noProof/>
                <w:sz w:val="18"/>
                <w:szCs w:val="18"/>
              </w:rPr>
              <w:tab/>
            </w:r>
            <w:r w:rsidRPr="00D033DE" w:rsidDel="00D033DE">
              <w:rPr>
                <w:rStyle w:val="Hipercze"/>
                <w:rFonts w:ascii="Segoe UI Semilight" w:hAnsi="Segoe UI Semilight" w:cs="Segoe UI Semilight"/>
                <w:noProof/>
                <w:sz w:val="18"/>
                <w:szCs w:val="18"/>
              </w:rPr>
              <w:delText>Przesłanki i podstawa prawna opracowania</w:delText>
            </w:r>
            <w:r w:rsidRPr="004343CD" w:rsidDel="00D033DE">
              <w:rPr>
                <w:rFonts w:ascii="Segoe UI Semilight" w:hAnsi="Segoe UI Semilight" w:cs="Segoe UI Semilight"/>
                <w:noProof/>
                <w:webHidden/>
                <w:sz w:val="18"/>
                <w:szCs w:val="18"/>
              </w:rPr>
              <w:tab/>
            </w:r>
            <w:r w:rsidR="00317B2B" w:rsidDel="00D033DE">
              <w:rPr>
                <w:rFonts w:ascii="Segoe UI Semilight" w:hAnsi="Segoe UI Semilight" w:cs="Segoe UI Semilight"/>
                <w:noProof/>
                <w:webHidden/>
                <w:sz w:val="18"/>
                <w:szCs w:val="18"/>
              </w:rPr>
              <w:delText>5</w:delText>
            </w:r>
          </w:del>
        </w:p>
        <w:p w14:paraId="0B7CD078" w14:textId="3AEEB01B" w:rsidR="004343CD" w:rsidRPr="004343CD" w:rsidDel="00D033DE" w:rsidRDefault="004343CD">
          <w:pPr>
            <w:pStyle w:val="Spistreci1"/>
            <w:tabs>
              <w:tab w:val="right" w:leader="dot" w:pos="9062"/>
            </w:tabs>
            <w:rPr>
              <w:del w:id="112" w:author="Sylwia" w:date="2019-10-13T22:10:00Z"/>
              <w:rFonts w:ascii="Segoe UI Semilight" w:eastAsiaTheme="minorEastAsia" w:hAnsi="Segoe UI Semilight" w:cs="Segoe UI Semilight"/>
              <w:noProof/>
              <w:sz w:val="18"/>
              <w:szCs w:val="18"/>
            </w:rPr>
          </w:pPr>
          <w:del w:id="113" w:author="Sylwia" w:date="2019-10-13T22:10:00Z">
            <w:r w:rsidRPr="00D033DE" w:rsidDel="00D033DE">
              <w:rPr>
                <w:rStyle w:val="Hipercze"/>
                <w:rFonts w:ascii="Segoe UI Semilight" w:hAnsi="Segoe UI Semilight" w:cs="Segoe UI Semilight"/>
                <w:noProof/>
                <w:sz w:val="18"/>
                <w:szCs w:val="18"/>
              </w:rPr>
              <w:delText>dokumentu</w:delText>
            </w:r>
            <w:r w:rsidRPr="004343CD" w:rsidDel="00D033DE">
              <w:rPr>
                <w:rFonts w:ascii="Segoe UI Semilight" w:hAnsi="Segoe UI Semilight" w:cs="Segoe UI Semilight"/>
                <w:noProof/>
                <w:webHidden/>
                <w:sz w:val="18"/>
                <w:szCs w:val="18"/>
              </w:rPr>
              <w:tab/>
            </w:r>
            <w:r w:rsidR="00317B2B" w:rsidDel="00D033DE">
              <w:rPr>
                <w:rFonts w:ascii="Segoe UI Semilight" w:hAnsi="Segoe UI Semilight" w:cs="Segoe UI Semilight"/>
                <w:noProof/>
                <w:webHidden/>
                <w:sz w:val="18"/>
                <w:szCs w:val="18"/>
              </w:rPr>
              <w:delText>5</w:delText>
            </w:r>
          </w:del>
        </w:p>
        <w:p w14:paraId="4E5645AA" w14:textId="3C1B5B75" w:rsidR="004343CD" w:rsidRPr="004343CD" w:rsidDel="00D033DE" w:rsidRDefault="004343CD">
          <w:pPr>
            <w:pStyle w:val="Spistreci1"/>
            <w:tabs>
              <w:tab w:val="left" w:pos="440"/>
              <w:tab w:val="right" w:leader="dot" w:pos="9062"/>
            </w:tabs>
            <w:rPr>
              <w:del w:id="114" w:author="Sylwia" w:date="2019-10-13T22:10:00Z"/>
              <w:rFonts w:ascii="Segoe UI Semilight" w:eastAsiaTheme="minorEastAsia" w:hAnsi="Segoe UI Semilight" w:cs="Segoe UI Semilight"/>
              <w:noProof/>
              <w:sz w:val="18"/>
              <w:szCs w:val="18"/>
            </w:rPr>
          </w:pPr>
          <w:del w:id="115" w:author="Sylwia" w:date="2019-10-13T22:10:00Z">
            <w:r w:rsidRPr="00D033DE" w:rsidDel="00D033DE">
              <w:rPr>
                <w:rStyle w:val="Hipercze"/>
                <w:rFonts w:ascii="Segoe UI Semilight" w:hAnsi="Segoe UI Semilight" w:cs="Segoe UI Semilight"/>
                <w:noProof/>
                <w:sz w:val="18"/>
                <w:szCs w:val="18"/>
              </w:rPr>
              <w:delText>3.</w:delText>
            </w:r>
            <w:r w:rsidRPr="004343CD" w:rsidDel="00D033DE">
              <w:rPr>
                <w:rFonts w:ascii="Segoe UI Semilight" w:eastAsiaTheme="minorEastAsia" w:hAnsi="Segoe UI Semilight" w:cs="Segoe UI Semilight"/>
                <w:noProof/>
                <w:sz w:val="18"/>
                <w:szCs w:val="18"/>
              </w:rPr>
              <w:tab/>
            </w:r>
            <w:r w:rsidRPr="00D033DE" w:rsidDel="00D033DE">
              <w:rPr>
                <w:rStyle w:val="Hipercze"/>
                <w:rFonts w:ascii="Segoe UI Semilight" w:hAnsi="Segoe UI Semilight" w:cs="Segoe UI Semilight"/>
                <w:noProof/>
                <w:sz w:val="18"/>
                <w:szCs w:val="18"/>
              </w:rPr>
              <w:delText>Powiązanie programu z dokumentami strategicznymi  i planistycznymi</w:delText>
            </w:r>
            <w:r w:rsidRPr="004343CD" w:rsidDel="00D033DE">
              <w:rPr>
                <w:rFonts w:ascii="Segoe UI Semilight" w:hAnsi="Segoe UI Semilight" w:cs="Segoe UI Semilight"/>
                <w:noProof/>
                <w:webHidden/>
                <w:sz w:val="18"/>
                <w:szCs w:val="18"/>
              </w:rPr>
              <w:tab/>
            </w:r>
            <w:r w:rsidR="00317B2B" w:rsidDel="00D033DE">
              <w:rPr>
                <w:rFonts w:ascii="Segoe UI Semilight" w:hAnsi="Segoe UI Semilight" w:cs="Segoe UI Semilight"/>
                <w:noProof/>
                <w:webHidden/>
                <w:sz w:val="18"/>
                <w:szCs w:val="18"/>
              </w:rPr>
              <w:delText>8</w:delText>
            </w:r>
          </w:del>
        </w:p>
        <w:p w14:paraId="5EBB5BD4" w14:textId="3E1FE83F" w:rsidR="004343CD" w:rsidRPr="004343CD" w:rsidDel="00D033DE" w:rsidRDefault="004343CD">
          <w:pPr>
            <w:pStyle w:val="Spistreci2"/>
            <w:tabs>
              <w:tab w:val="left" w:pos="880"/>
              <w:tab w:val="right" w:leader="dot" w:pos="9062"/>
            </w:tabs>
            <w:rPr>
              <w:del w:id="116" w:author="Sylwia" w:date="2019-10-13T22:10:00Z"/>
              <w:rFonts w:ascii="Segoe UI Semilight" w:eastAsiaTheme="minorEastAsia" w:hAnsi="Segoe UI Semilight" w:cs="Segoe UI Semilight"/>
              <w:noProof/>
              <w:sz w:val="18"/>
              <w:szCs w:val="18"/>
            </w:rPr>
          </w:pPr>
          <w:del w:id="117" w:author="Sylwia" w:date="2019-10-13T22:10:00Z">
            <w:r w:rsidRPr="00D033DE" w:rsidDel="00D033DE">
              <w:rPr>
                <w:rStyle w:val="Hipercze"/>
                <w:rFonts w:ascii="Segoe UI Semilight" w:hAnsi="Segoe UI Semilight" w:cs="Segoe UI Semilight"/>
                <w:noProof/>
                <w:sz w:val="18"/>
                <w:szCs w:val="18"/>
              </w:rPr>
              <w:delText>3.1</w:delText>
            </w:r>
            <w:r w:rsidRPr="004343CD" w:rsidDel="00D033DE">
              <w:rPr>
                <w:rFonts w:ascii="Segoe UI Semilight" w:eastAsiaTheme="minorEastAsia" w:hAnsi="Segoe UI Semilight" w:cs="Segoe UI Semilight"/>
                <w:noProof/>
                <w:sz w:val="18"/>
                <w:szCs w:val="18"/>
              </w:rPr>
              <w:tab/>
            </w:r>
            <w:r w:rsidRPr="00D033DE" w:rsidDel="00D033DE">
              <w:rPr>
                <w:rStyle w:val="Hipercze"/>
                <w:rFonts w:ascii="Segoe UI Semilight" w:hAnsi="Segoe UI Semilight" w:cs="Segoe UI Semilight"/>
                <w:noProof/>
                <w:sz w:val="18"/>
                <w:szCs w:val="18"/>
              </w:rPr>
              <w:delText>Szczebel regionalny</w:delText>
            </w:r>
            <w:r w:rsidRPr="004343CD" w:rsidDel="00D033DE">
              <w:rPr>
                <w:rFonts w:ascii="Segoe UI Semilight" w:hAnsi="Segoe UI Semilight" w:cs="Segoe UI Semilight"/>
                <w:noProof/>
                <w:webHidden/>
                <w:sz w:val="18"/>
                <w:szCs w:val="18"/>
              </w:rPr>
              <w:tab/>
            </w:r>
            <w:r w:rsidR="00317B2B" w:rsidDel="00D033DE">
              <w:rPr>
                <w:rFonts w:ascii="Segoe UI Semilight" w:hAnsi="Segoe UI Semilight" w:cs="Segoe UI Semilight"/>
                <w:noProof/>
                <w:webHidden/>
                <w:sz w:val="18"/>
                <w:szCs w:val="18"/>
              </w:rPr>
              <w:delText>9</w:delText>
            </w:r>
          </w:del>
        </w:p>
        <w:p w14:paraId="54BEC262" w14:textId="300E35A3" w:rsidR="004343CD" w:rsidRPr="004343CD" w:rsidDel="00D033DE" w:rsidRDefault="004343CD">
          <w:pPr>
            <w:pStyle w:val="Spistreci2"/>
            <w:tabs>
              <w:tab w:val="left" w:pos="880"/>
              <w:tab w:val="right" w:leader="dot" w:pos="9062"/>
            </w:tabs>
            <w:rPr>
              <w:del w:id="118" w:author="Sylwia" w:date="2019-10-13T22:10:00Z"/>
              <w:rFonts w:ascii="Segoe UI Semilight" w:eastAsiaTheme="minorEastAsia" w:hAnsi="Segoe UI Semilight" w:cs="Segoe UI Semilight"/>
              <w:noProof/>
              <w:sz w:val="18"/>
              <w:szCs w:val="18"/>
            </w:rPr>
          </w:pPr>
          <w:del w:id="119" w:author="Sylwia" w:date="2019-10-13T22:10:00Z">
            <w:r w:rsidRPr="00D033DE" w:rsidDel="00D033DE">
              <w:rPr>
                <w:rStyle w:val="Hipercze"/>
                <w:rFonts w:ascii="Segoe UI Semilight" w:hAnsi="Segoe UI Semilight" w:cs="Segoe UI Semilight"/>
                <w:noProof/>
                <w:sz w:val="18"/>
                <w:szCs w:val="18"/>
              </w:rPr>
              <w:delText>3.2</w:delText>
            </w:r>
            <w:r w:rsidRPr="004343CD" w:rsidDel="00D033DE">
              <w:rPr>
                <w:rFonts w:ascii="Segoe UI Semilight" w:eastAsiaTheme="minorEastAsia" w:hAnsi="Segoe UI Semilight" w:cs="Segoe UI Semilight"/>
                <w:noProof/>
                <w:sz w:val="18"/>
                <w:szCs w:val="18"/>
              </w:rPr>
              <w:tab/>
            </w:r>
            <w:r w:rsidRPr="00D033DE" w:rsidDel="00D033DE">
              <w:rPr>
                <w:rStyle w:val="Hipercze"/>
                <w:rFonts w:ascii="Segoe UI Semilight" w:hAnsi="Segoe UI Semilight" w:cs="Segoe UI Semilight"/>
                <w:noProof/>
                <w:sz w:val="18"/>
                <w:szCs w:val="18"/>
              </w:rPr>
              <w:delText>Szczebel lokalny</w:delText>
            </w:r>
            <w:r w:rsidRPr="004343CD" w:rsidDel="00D033DE">
              <w:rPr>
                <w:rFonts w:ascii="Segoe UI Semilight" w:hAnsi="Segoe UI Semilight" w:cs="Segoe UI Semilight"/>
                <w:noProof/>
                <w:webHidden/>
                <w:sz w:val="18"/>
                <w:szCs w:val="18"/>
              </w:rPr>
              <w:tab/>
            </w:r>
            <w:r w:rsidR="00317B2B" w:rsidDel="00D033DE">
              <w:rPr>
                <w:rFonts w:ascii="Segoe UI Semilight" w:hAnsi="Segoe UI Semilight" w:cs="Segoe UI Semilight"/>
                <w:noProof/>
                <w:webHidden/>
                <w:sz w:val="18"/>
                <w:szCs w:val="18"/>
              </w:rPr>
              <w:delText>12</w:delText>
            </w:r>
          </w:del>
        </w:p>
        <w:p w14:paraId="353418CC" w14:textId="411F0D45" w:rsidR="004343CD" w:rsidRPr="004343CD" w:rsidDel="00D033DE" w:rsidRDefault="004343CD">
          <w:pPr>
            <w:pStyle w:val="Spistreci1"/>
            <w:tabs>
              <w:tab w:val="left" w:pos="440"/>
              <w:tab w:val="right" w:leader="dot" w:pos="9062"/>
            </w:tabs>
            <w:rPr>
              <w:del w:id="120" w:author="Sylwia" w:date="2019-10-13T22:10:00Z"/>
              <w:rFonts w:ascii="Segoe UI Semilight" w:eastAsiaTheme="minorEastAsia" w:hAnsi="Segoe UI Semilight" w:cs="Segoe UI Semilight"/>
              <w:noProof/>
              <w:sz w:val="18"/>
              <w:szCs w:val="18"/>
            </w:rPr>
          </w:pPr>
          <w:del w:id="121" w:author="Sylwia" w:date="2019-10-13T22:10:00Z">
            <w:r w:rsidRPr="00D033DE" w:rsidDel="00D033DE">
              <w:rPr>
                <w:rStyle w:val="Hipercze"/>
                <w:rFonts w:ascii="Segoe UI Semilight" w:hAnsi="Segoe UI Semilight" w:cs="Segoe UI Semilight"/>
                <w:noProof/>
                <w:sz w:val="18"/>
                <w:szCs w:val="18"/>
              </w:rPr>
              <w:delText>4.</w:delText>
            </w:r>
            <w:r w:rsidRPr="004343CD" w:rsidDel="00D033DE">
              <w:rPr>
                <w:rFonts w:ascii="Segoe UI Semilight" w:eastAsiaTheme="minorEastAsia" w:hAnsi="Segoe UI Semilight" w:cs="Segoe UI Semilight"/>
                <w:noProof/>
                <w:sz w:val="18"/>
                <w:szCs w:val="18"/>
              </w:rPr>
              <w:tab/>
            </w:r>
            <w:r w:rsidRPr="00D033DE" w:rsidDel="00D033DE">
              <w:rPr>
                <w:rStyle w:val="Hipercze"/>
                <w:rFonts w:ascii="Segoe UI Semilight" w:hAnsi="Segoe UI Semilight" w:cs="Segoe UI Semilight"/>
                <w:noProof/>
                <w:sz w:val="18"/>
                <w:szCs w:val="18"/>
              </w:rPr>
              <w:delText>Uproszczona diagnoza gminy Brzuze</w:delText>
            </w:r>
            <w:r w:rsidRPr="004343CD" w:rsidDel="00D033DE">
              <w:rPr>
                <w:rFonts w:ascii="Segoe UI Semilight" w:hAnsi="Segoe UI Semilight" w:cs="Segoe UI Semilight"/>
                <w:noProof/>
                <w:webHidden/>
                <w:sz w:val="18"/>
                <w:szCs w:val="18"/>
              </w:rPr>
              <w:tab/>
            </w:r>
            <w:r w:rsidR="00317B2B" w:rsidDel="00D033DE">
              <w:rPr>
                <w:rFonts w:ascii="Segoe UI Semilight" w:hAnsi="Segoe UI Semilight" w:cs="Segoe UI Semilight"/>
                <w:noProof/>
                <w:webHidden/>
                <w:sz w:val="18"/>
                <w:szCs w:val="18"/>
              </w:rPr>
              <w:delText>15</w:delText>
            </w:r>
          </w:del>
        </w:p>
        <w:p w14:paraId="2AA812DE" w14:textId="24C49A4F" w:rsidR="004343CD" w:rsidRPr="004343CD" w:rsidDel="00D033DE" w:rsidRDefault="004343CD">
          <w:pPr>
            <w:pStyle w:val="Spistreci2"/>
            <w:tabs>
              <w:tab w:val="right" w:leader="dot" w:pos="9062"/>
            </w:tabs>
            <w:rPr>
              <w:del w:id="122" w:author="Sylwia" w:date="2019-10-13T22:10:00Z"/>
              <w:rFonts w:ascii="Segoe UI Semilight" w:eastAsiaTheme="minorEastAsia" w:hAnsi="Segoe UI Semilight" w:cs="Segoe UI Semilight"/>
              <w:noProof/>
              <w:sz w:val="18"/>
              <w:szCs w:val="18"/>
            </w:rPr>
          </w:pPr>
          <w:del w:id="123" w:author="Sylwia" w:date="2019-10-13T22:10:00Z">
            <w:r w:rsidRPr="00D033DE" w:rsidDel="00D033DE">
              <w:rPr>
                <w:rStyle w:val="Hipercze"/>
                <w:rFonts w:ascii="Segoe UI Semilight" w:hAnsi="Segoe UI Semilight" w:cs="Segoe UI Semilight"/>
                <w:noProof/>
                <w:sz w:val="18"/>
                <w:szCs w:val="18"/>
              </w:rPr>
              <w:delText>4.1. Położenie gminy Brzuze</w:delText>
            </w:r>
            <w:r w:rsidRPr="004343CD" w:rsidDel="00D033DE">
              <w:rPr>
                <w:rFonts w:ascii="Segoe UI Semilight" w:hAnsi="Segoe UI Semilight" w:cs="Segoe UI Semilight"/>
                <w:noProof/>
                <w:webHidden/>
                <w:sz w:val="18"/>
                <w:szCs w:val="18"/>
              </w:rPr>
              <w:tab/>
            </w:r>
            <w:r w:rsidR="00317B2B" w:rsidDel="00D033DE">
              <w:rPr>
                <w:rFonts w:ascii="Segoe UI Semilight" w:hAnsi="Segoe UI Semilight" w:cs="Segoe UI Semilight"/>
                <w:noProof/>
                <w:webHidden/>
                <w:sz w:val="18"/>
                <w:szCs w:val="18"/>
              </w:rPr>
              <w:delText>16</w:delText>
            </w:r>
          </w:del>
        </w:p>
        <w:p w14:paraId="0CE89070" w14:textId="04209E26" w:rsidR="004343CD" w:rsidRPr="004343CD" w:rsidDel="00D033DE" w:rsidRDefault="004343CD">
          <w:pPr>
            <w:pStyle w:val="Spistreci2"/>
            <w:tabs>
              <w:tab w:val="right" w:leader="dot" w:pos="9062"/>
            </w:tabs>
            <w:rPr>
              <w:del w:id="124" w:author="Sylwia" w:date="2019-10-13T22:10:00Z"/>
              <w:rFonts w:ascii="Segoe UI Semilight" w:eastAsiaTheme="minorEastAsia" w:hAnsi="Segoe UI Semilight" w:cs="Segoe UI Semilight"/>
              <w:noProof/>
              <w:sz w:val="18"/>
              <w:szCs w:val="18"/>
            </w:rPr>
          </w:pPr>
          <w:del w:id="125" w:author="Sylwia" w:date="2019-10-13T22:10:00Z">
            <w:r w:rsidRPr="00D033DE" w:rsidDel="00D033DE">
              <w:rPr>
                <w:rStyle w:val="Hipercze"/>
                <w:rFonts w:ascii="Segoe UI Semilight" w:hAnsi="Segoe UI Semilight" w:cs="Segoe UI Semilight"/>
                <w:noProof/>
                <w:sz w:val="18"/>
                <w:szCs w:val="18"/>
              </w:rPr>
              <w:delText>4.2. Sfera społeczna</w:delText>
            </w:r>
            <w:r w:rsidRPr="004343CD" w:rsidDel="00D033DE">
              <w:rPr>
                <w:rFonts w:ascii="Segoe UI Semilight" w:hAnsi="Segoe UI Semilight" w:cs="Segoe UI Semilight"/>
                <w:noProof/>
                <w:webHidden/>
                <w:sz w:val="18"/>
                <w:szCs w:val="18"/>
              </w:rPr>
              <w:tab/>
            </w:r>
            <w:r w:rsidR="00317B2B" w:rsidDel="00D033DE">
              <w:rPr>
                <w:rFonts w:ascii="Segoe UI Semilight" w:hAnsi="Segoe UI Semilight" w:cs="Segoe UI Semilight"/>
                <w:noProof/>
                <w:webHidden/>
                <w:sz w:val="18"/>
                <w:szCs w:val="18"/>
              </w:rPr>
              <w:delText>18</w:delText>
            </w:r>
          </w:del>
        </w:p>
        <w:p w14:paraId="50F9DE98" w14:textId="61062F51" w:rsidR="004343CD" w:rsidRPr="004343CD" w:rsidDel="00D033DE" w:rsidRDefault="004343CD">
          <w:pPr>
            <w:pStyle w:val="Spistreci2"/>
            <w:tabs>
              <w:tab w:val="right" w:leader="dot" w:pos="9062"/>
            </w:tabs>
            <w:rPr>
              <w:del w:id="126" w:author="Sylwia" w:date="2019-10-13T22:10:00Z"/>
              <w:rFonts w:ascii="Segoe UI Semilight" w:eastAsiaTheme="minorEastAsia" w:hAnsi="Segoe UI Semilight" w:cs="Segoe UI Semilight"/>
              <w:noProof/>
              <w:sz w:val="18"/>
              <w:szCs w:val="18"/>
            </w:rPr>
          </w:pPr>
          <w:del w:id="127" w:author="Sylwia" w:date="2019-10-13T22:10:00Z">
            <w:r w:rsidRPr="00D033DE" w:rsidDel="00D033DE">
              <w:rPr>
                <w:rStyle w:val="Hipercze"/>
                <w:rFonts w:ascii="Segoe UI Semilight" w:hAnsi="Segoe UI Semilight" w:cs="Segoe UI Semilight"/>
                <w:noProof/>
                <w:sz w:val="18"/>
                <w:szCs w:val="18"/>
              </w:rPr>
              <w:delText>4.3. Sfera gospodarcza</w:delText>
            </w:r>
            <w:r w:rsidRPr="004343CD" w:rsidDel="00D033DE">
              <w:rPr>
                <w:rFonts w:ascii="Segoe UI Semilight" w:hAnsi="Segoe UI Semilight" w:cs="Segoe UI Semilight"/>
                <w:noProof/>
                <w:webHidden/>
                <w:sz w:val="18"/>
                <w:szCs w:val="18"/>
              </w:rPr>
              <w:tab/>
            </w:r>
            <w:r w:rsidR="00317B2B" w:rsidDel="00D033DE">
              <w:rPr>
                <w:rFonts w:ascii="Segoe UI Semilight" w:hAnsi="Segoe UI Semilight" w:cs="Segoe UI Semilight"/>
                <w:noProof/>
                <w:webHidden/>
                <w:sz w:val="18"/>
                <w:szCs w:val="18"/>
              </w:rPr>
              <w:delText>26</w:delText>
            </w:r>
          </w:del>
        </w:p>
        <w:p w14:paraId="1CDD591E" w14:textId="7ABF35EC" w:rsidR="004343CD" w:rsidRPr="004343CD" w:rsidDel="00D033DE" w:rsidRDefault="004343CD">
          <w:pPr>
            <w:pStyle w:val="Spistreci2"/>
            <w:tabs>
              <w:tab w:val="right" w:leader="dot" w:pos="9062"/>
            </w:tabs>
            <w:rPr>
              <w:del w:id="128" w:author="Sylwia" w:date="2019-10-13T22:10:00Z"/>
              <w:rFonts w:ascii="Segoe UI Semilight" w:eastAsiaTheme="minorEastAsia" w:hAnsi="Segoe UI Semilight" w:cs="Segoe UI Semilight"/>
              <w:noProof/>
              <w:sz w:val="18"/>
              <w:szCs w:val="18"/>
            </w:rPr>
          </w:pPr>
          <w:del w:id="129" w:author="Sylwia" w:date="2019-10-13T22:10:00Z">
            <w:r w:rsidRPr="00D033DE" w:rsidDel="00D033DE">
              <w:rPr>
                <w:rStyle w:val="Hipercze"/>
                <w:rFonts w:ascii="Segoe UI Semilight" w:hAnsi="Segoe UI Semilight" w:cs="Segoe UI Semilight"/>
                <w:noProof/>
                <w:sz w:val="18"/>
                <w:szCs w:val="18"/>
              </w:rPr>
              <w:delText>4.4. Sfera środowiskowa</w:delText>
            </w:r>
            <w:r w:rsidRPr="004343CD" w:rsidDel="00D033DE">
              <w:rPr>
                <w:rFonts w:ascii="Segoe UI Semilight" w:hAnsi="Segoe UI Semilight" w:cs="Segoe UI Semilight"/>
                <w:noProof/>
                <w:webHidden/>
                <w:sz w:val="18"/>
                <w:szCs w:val="18"/>
              </w:rPr>
              <w:tab/>
            </w:r>
            <w:r w:rsidR="00317B2B" w:rsidDel="00D033DE">
              <w:rPr>
                <w:rFonts w:ascii="Segoe UI Semilight" w:hAnsi="Segoe UI Semilight" w:cs="Segoe UI Semilight"/>
                <w:noProof/>
                <w:webHidden/>
                <w:sz w:val="18"/>
                <w:szCs w:val="18"/>
              </w:rPr>
              <w:delText>29</w:delText>
            </w:r>
          </w:del>
        </w:p>
        <w:p w14:paraId="72B09CF3" w14:textId="3B1D999D" w:rsidR="004343CD" w:rsidRPr="004343CD" w:rsidDel="00D033DE" w:rsidRDefault="004343CD">
          <w:pPr>
            <w:pStyle w:val="Spistreci2"/>
            <w:tabs>
              <w:tab w:val="right" w:leader="dot" w:pos="9062"/>
            </w:tabs>
            <w:rPr>
              <w:del w:id="130" w:author="Sylwia" w:date="2019-10-13T22:10:00Z"/>
              <w:rFonts w:ascii="Segoe UI Semilight" w:eastAsiaTheme="minorEastAsia" w:hAnsi="Segoe UI Semilight" w:cs="Segoe UI Semilight"/>
              <w:noProof/>
              <w:sz w:val="18"/>
              <w:szCs w:val="18"/>
            </w:rPr>
          </w:pPr>
          <w:del w:id="131" w:author="Sylwia" w:date="2019-10-13T22:10:00Z">
            <w:r w:rsidRPr="00D033DE" w:rsidDel="00D033DE">
              <w:rPr>
                <w:rStyle w:val="Hipercze"/>
                <w:rFonts w:ascii="Segoe UI Semilight" w:hAnsi="Segoe UI Semilight" w:cs="Segoe UI Semilight"/>
                <w:noProof/>
                <w:sz w:val="18"/>
                <w:szCs w:val="18"/>
              </w:rPr>
              <w:delText>4.5. Sfera przestrzenno – funkcjonalna i techniczna</w:delText>
            </w:r>
            <w:r w:rsidRPr="004343CD" w:rsidDel="00D033DE">
              <w:rPr>
                <w:rFonts w:ascii="Segoe UI Semilight" w:hAnsi="Segoe UI Semilight" w:cs="Segoe UI Semilight"/>
                <w:noProof/>
                <w:webHidden/>
                <w:sz w:val="18"/>
                <w:szCs w:val="18"/>
              </w:rPr>
              <w:tab/>
            </w:r>
            <w:r w:rsidR="00317B2B" w:rsidDel="00D033DE">
              <w:rPr>
                <w:rFonts w:ascii="Segoe UI Semilight" w:hAnsi="Segoe UI Semilight" w:cs="Segoe UI Semilight"/>
                <w:noProof/>
                <w:webHidden/>
                <w:sz w:val="18"/>
                <w:szCs w:val="18"/>
              </w:rPr>
              <w:delText>30</w:delText>
            </w:r>
          </w:del>
        </w:p>
        <w:p w14:paraId="7C821A4C" w14:textId="46A6DD44" w:rsidR="004343CD" w:rsidRPr="004343CD" w:rsidDel="00D033DE" w:rsidRDefault="004343CD">
          <w:pPr>
            <w:pStyle w:val="Spistreci2"/>
            <w:tabs>
              <w:tab w:val="right" w:leader="dot" w:pos="9062"/>
            </w:tabs>
            <w:rPr>
              <w:del w:id="132" w:author="Sylwia" w:date="2019-10-13T22:10:00Z"/>
              <w:rFonts w:ascii="Segoe UI Semilight" w:eastAsiaTheme="minorEastAsia" w:hAnsi="Segoe UI Semilight" w:cs="Segoe UI Semilight"/>
              <w:noProof/>
              <w:sz w:val="18"/>
              <w:szCs w:val="18"/>
            </w:rPr>
          </w:pPr>
          <w:del w:id="133" w:author="Sylwia" w:date="2019-10-13T22:10:00Z">
            <w:r w:rsidRPr="00D033DE" w:rsidDel="00D033DE">
              <w:rPr>
                <w:rStyle w:val="Hipercze"/>
                <w:rFonts w:ascii="Segoe UI Semilight" w:hAnsi="Segoe UI Semilight" w:cs="Segoe UI Semilight"/>
                <w:noProof/>
                <w:sz w:val="18"/>
                <w:szCs w:val="18"/>
              </w:rPr>
              <w:delText>4.6. Wnioski</w:delText>
            </w:r>
            <w:r w:rsidRPr="004343CD" w:rsidDel="00D033DE">
              <w:rPr>
                <w:rFonts w:ascii="Segoe UI Semilight" w:hAnsi="Segoe UI Semilight" w:cs="Segoe UI Semilight"/>
                <w:noProof/>
                <w:webHidden/>
                <w:sz w:val="18"/>
                <w:szCs w:val="18"/>
              </w:rPr>
              <w:tab/>
            </w:r>
            <w:r w:rsidR="00317B2B" w:rsidDel="00D033DE">
              <w:rPr>
                <w:rFonts w:ascii="Segoe UI Semilight" w:hAnsi="Segoe UI Semilight" w:cs="Segoe UI Semilight"/>
                <w:noProof/>
                <w:webHidden/>
                <w:sz w:val="18"/>
                <w:szCs w:val="18"/>
              </w:rPr>
              <w:delText>39</w:delText>
            </w:r>
          </w:del>
        </w:p>
        <w:p w14:paraId="2637D7E9" w14:textId="6ACCD14E" w:rsidR="004343CD" w:rsidRPr="004343CD" w:rsidDel="00D033DE" w:rsidRDefault="004343CD">
          <w:pPr>
            <w:pStyle w:val="Spistreci1"/>
            <w:tabs>
              <w:tab w:val="left" w:pos="440"/>
              <w:tab w:val="right" w:leader="dot" w:pos="9062"/>
            </w:tabs>
            <w:rPr>
              <w:del w:id="134" w:author="Sylwia" w:date="2019-10-13T22:10:00Z"/>
              <w:rFonts w:ascii="Segoe UI Semilight" w:eastAsiaTheme="minorEastAsia" w:hAnsi="Segoe UI Semilight" w:cs="Segoe UI Semilight"/>
              <w:noProof/>
              <w:sz w:val="18"/>
              <w:szCs w:val="18"/>
            </w:rPr>
          </w:pPr>
          <w:del w:id="135" w:author="Sylwia" w:date="2019-10-13T22:10:00Z">
            <w:r w:rsidRPr="00D033DE" w:rsidDel="00D033DE">
              <w:rPr>
                <w:rStyle w:val="Hipercze"/>
                <w:rFonts w:ascii="Segoe UI Semilight" w:hAnsi="Segoe UI Semilight" w:cs="Segoe UI Semilight"/>
                <w:noProof/>
                <w:sz w:val="18"/>
                <w:szCs w:val="18"/>
              </w:rPr>
              <w:delText>5.</w:delText>
            </w:r>
            <w:r w:rsidRPr="004343CD" w:rsidDel="00D033DE">
              <w:rPr>
                <w:rFonts w:ascii="Segoe UI Semilight" w:eastAsiaTheme="minorEastAsia" w:hAnsi="Segoe UI Semilight" w:cs="Segoe UI Semilight"/>
                <w:noProof/>
                <w:sz w:val="18"/>
                <w:szCs w:val="18"/>
              </w:rPr>
              <w:tab/>
            </w:r>
            <w:r w:rsidRPr="00D033DE" w:rsidDel="00D033DE">
              <w:rPr>
                <w:rStyle w:val="Hipercze"/>
                <w:rFonts w:ascii="Segoe UI Semilight" w:hAnsi="Segoe UI Semilight" w:cs="Segoe UI Semilight"/>
                <w:noProof/>
                <w:sz w:val="18"/>
                <w:szCs w:val="18"/>
              </w:rPr>
              <w:delText>Obszar zdegradowany gminy Brzuze</w:delText>
            </w:r>
            <w:r w:rsidRPr="004343CD" w:rsidDel="00D033DE">
              <w:rPr>
                <w:rFonts w:ascii="Segoe UI Semilight" w:hAnsi="Segoe UI Semilight" w:cs="Segoe UI Semilight"/>
                <w:noProof/>
                <w:webHidden/>
                <w:sz w:val="18"/>
                <w:szCs w:val="18"/>
              </w:rPr>
              <w:tab/>
            </w:r>
            <w:r w:rsidR="00317B2B" w:rsidDel="00D033DE">
              <w:rPr>
                <w:rFonts w:ascii="Segoe UI Semilight" w:hAnsi="Segoe UI Semilight" w:cs="Segoe UI Semilight"/>
                <w:noProof/>
                <w:webHidden/>
                <w:sz w:val="18"/>
                <w:szCs w:val="18"/>
              </w:rPr>
              <w:delText>41</w:delText>
            </w:r>
          </w:del>
        </w:p>
        <w:p w14:paraId="4762DAB0" w14:textId="1A096EE7" w:rsidR="004343CD" w:rsidRPr="004343CD" w:rsidDel="00D033DE" w:rsidRDefault="004343CD">
          <w:pPr>
            <w:pStyle w:val="Spistreci2"/>
            <w:tabs>
              <w:tab w:val="right" w:leader="dot" w:pos="9062"/>
            </w:tabs>
            <w:rPr>
              <w:del w:id="136" w:author="Sylwia" w:date="2019-10-13T22:10:00Z"/>
              <w:rFonts w:ascii="Segoe UI Semilight" w:eastAsiaTheme="minorEastAsia" w:hAnsi="Segoe UI Semilight" w:cs="Segoe UI Semilight"/>
              <w:noProof/>
              <w:sz w:val="18"/>
              <w:szCs w:val="18"/>
            </w:rPr>
          </w:pPr>
          <w:del w:id="137" w:author="Sylwia" w:date="2019-10-13T22:10:00Z">
            <w:r w:rsidRPr="00D033DE" w:rsidDel="00D033DE">
              <w:rPr>
                <w:rStyle w:val="Hipercze"/>
                <w:rFonts w:ascii="Segoe UI Semilight" w:hAnsi="Segoe UI Semilight" w:cs="Segoe UI Semilight"/>
                <w:noProof/>
                <w:sz w:val="18"/>
                <w:szCs w:val="18"/>
              </w:rPr>
              <w:delText>5.1. Metodologia</w:delText>
            </w:r>
            <w:r w:rsidRPr="004343CD" w:rsidDel="00D033DE">
              <w:rPr>
                <w:rFonts w:ascii="Segoe UI Semilight" w:hAnsi="Segoe UI Semilight" w:cs="Segoe UI Semilight"/>
                <w:noProof/>
                <w:webHidden/>
                <w:sz w:val="18"/>
                <w:szCs w:val="18"/>
              </w:rPr>
              <w:tab/>
            </w:r>
            <w:r w:rsidR="00317B2B" w:rsidDel="00D033DE">
              <w:rPr>
                <w:rFonts w:ascii="Segoe UI Semilight" w:hAnsi="Segoe UI Semilight" w:cs="Segoe UI Semilight"/>
                <w:noProof/>
                <w:webHidden/>
                <w:sz w:val="18"/>
                <w:szCs w:val="18"/>
              </w:rPr>
              <w:delText>42</w:delText>
            </w:r>
          </w:del>
        </w:p>
        <w:p w14:paraId="366C71FF" w14:textId="7F426D92" w:rsidR="004343CD" w:rsidRPr="004343CD" w:rsidDel="00D033DE" w:rsidRDefault="004343CD">
          <w:pPr>
            <w:pStyle w:val="Spistreci2"/>
            <w:tabs>
              <w:tab w:val="right" w:leader="dot" w:pos="9062"/>
            </w:tabs>
            <w:rPr>
              <w:del w:id="138" w:author="Sylwia" w:date="2019-10-13T22:10:00Z"/>
              <w:rFonts w:ascii="Segoe UI Semilight" w:eastAsiaTheme="minorEastAsia" w:hAnsi="Segoe UI Semilight" w:cs="Segoe UI Semilight"/>
              <w:noProof/>
              <w:sz w:val="18"/>
              <w:szCs w:val="18"/>
            </w:rPr>
          </w:pPr>
          <w:del w:id="139" w:author="Sylwia" w:date="2019-10-13T22:10:00Z">
            <w:r w:rsidRPr="00D033DE" w:rsidDel="00D033DE">
              <w:rPr>
                <w:rStyle w:val="Hipercze"/>
                <w:rFonts w:ascii="Segoe UI Semilight" w:hAnsi="Segoe UI Semilight" w:cs="Segoe UI Semilight"/>
                <w:noProof/>
                <w:sz w:val="18"/>
                <w:szCs w:val="18"/>
              </w:rPr>
              <w:delText>5.2. Sfera społeczna</w:delText>
            </w:r>
            <w:r w:rsidRPr="004343CD" w:rsidDel="00D033DE">
              <w:rPr>
                <w:rFonts w:ascii="Segoe UI Semilight" w:hAnsi="Segoe UI Semilight" w:cs="Segoe UI Semilight"/>
                <w:noProof/>
                <w:webHidden/>
                <w:sz w:val="18"/>
                <w:szCs w:val="18"/>
              </w:rPr>
              <w:tab/>
            </w:r>
            <w:r w:rsidR="00317B2B" w:rsidDel="00D033DE">
              <w:rPr>
                <w:rFonts w:ascii="Segoe UI Semilight" w:hAnsi="Segoe UI Semilight" w:cs="Segoe UI Semilight"/>
                <w:noProof/>
                <w:webHidden/>
                <w:sz w:val="18"/>
                <w:szCs w:val="18"/>
              </w:rPr>
              <w:delText>43</w:delText>
            </w:r>
          </w:del>
        </w:p>
        <w:p w14:paraId="795E183A" w14:textId="6AAC0695" w:rsidR="004343CD" w:rsidRPr="004343CD" w:rsidDel="00D033DE" w:rsidRDefault="004343CD">
          <w:pPr>
            <w:pStyle w:val="Spistreci2"/>
            <w:tabs>
              <w:tab w:val="right" w:leader="dot" w:pos="9062"/>
            </w:tabs>
            <w:rPr>
              <w:del w:id="140" w:author="Sylwia" w:date="2019-10-13T22:10:00Z"/>
              <w:rFonts w:ascii="Segoe UI Semilight" w:eastAsiaTheme="minorEastAsia" w:hAnsi="Segoe UI Semilight" w:cs="Segoe UI Semilight"/>
              <w:noProof/>
              <w:sz w:val="18"/>
              <w:szCs w:val="18"/>
            </w:rPr>
          </w:pPr>
          <w:del w:id="141" w:author="Sylwia" w:date="2019-10-13T22:10:00Z">
            <w:r w:rsidRPr="00D033DE" w:rsidDel="00D033DE">
              <w:rPr>
                <w:rStyle w:val="Hipercze"/>
                <w:rFonts w:ascii="Segoe UI Semilight" w:hAnsi="Segoe UI Semilight" w:cs="Segoe UI Semilight"/>
                <w:noProof/>
                <w:sz w:val="18"/>
                <w:szCs w:val="18"/>
              </w:rPr>
              <w:delText>5.3. Sfera gospodarcza</w:delText>
            </w:r>
            <w:r w:rsidRPr="004343CD" w:rsidDel="00D033DE">
              <w:rPr>
                <w:rFonts w:ascii="Segoe UI Semilight" w:hAnsi="Segoe UI Semilight" w:cs="Segoe UI Semilight"/>
                <w:noProof/>
                <w:webHidden/>
                <w:sz w:val="18"/>
                <w:szCs w:val="18"/>
              </w:rPr>
              <w:tab/>
            </w:r>
            <w:r w:rsidR="00317B2B" w:rsidDel="00D033DE">
              <w:rPr>
                <w:rFonts w:ascii="Segoe UI Semilight" w:hAnsi="Segoe UI Semilight" w:cs="Segoe UI Semilight"/>
                <w:noProof/>
                <w:webHidden/>
                <w:sz w:val="18"/>
                <w:szCs w:val="18"/>
              </w:rPr>
              <w:delText>46</w:delText>
            </w:r>
          </w:del>
        </w:p>
        <w:p w14:paraId="29D46C0C" w14:textId="6D3F9294" w:rsidR="004343CD" w:rsidRPr="004343CD" w:rsidDel="00D033DE" w:rsidRDefault="004343CD">
          <w:pPr>
            <w:pStyle w:val="Spistreci1"/>
            <w:tabs>
              <w:tab w:val="left" w:pos="440"/>
              <w:tab w:val="right" w:leader="dot" w:pos="9062"/>
            </w:tabs>
            <w:rPr>
              <w:del w:id="142" w:author="Sylwia" w:date="2019-10-13T22:10:00Z"/>
              <w:rFonts w:ascii="Segoe UI Semilight" w:eastAsiaTheme="minorEastAsia" w:hAnsi="Segoe UI Semilight" w:cs="Segoe UI Semilight"/>
              <w:noProof/>
              <w:sz w:val="18"/>
              <w:szCs w:val="18"/>
            </w:rPr>
          </w:pPr>
          <w:del w:id="143" w:author="Sylwia" w:date="2019-10-13T22:10:00Z">
            <w:r w:rsidRPr="00D033DE" w:rsidDel="00D033DE">
              <w:rPr>
                <w:rStyle w:val="Hipercze"/>
                <w:rFonts w:ascii="Segoe UI Semilight" w:hAnsi="Segoe UI Semilight" w:cs="Segoe UI Semilight"/>
                <w:noProof/>
                <w:sz w:val="18"/>
                <w:szCs w:val="18"/>
              </w:rPr>
              <w:delText>6.</w:delText>
            </w:r>
            <w:r w:rsidRPr="004343CD" w:rsidDel="00D033DE">
              <w:rPr>
                <w:rFonts w:ascii="Segoe UI Semilight" w:eastAsiaTheme="minorEastAsia" w:hAnsi="Segoe UI Semilight" w:cs="Segoe UI Semilight"/>
                <w:noProof/>
                <w:sz w:val="18"/>
                <w:szCs w:val="18"/>
              </w:rPr>
              <w:tab/>
            </w:r>
            <w:r w:rsidRPr="00D033DE" w:rsidDel="00D033DE">
              <w:rPr>
                <w:rStyle w:val="Hipercze"/>
                <w:rFonts w:ascii="Segoe UI Semilight" w:hAnsi="Segoe UI Semilight" w:cs="Segoe UI Semilight"/>
                <w:noProof/>
                <w:sz w:val="18"/>
                <w:szCs w:val="18"/>
              </w:rPr>
              <w:delText>Obszar rewitalizacji gminy Brzuze</w:delText>
            </w:r>
            <w:r w:rsidRPr="004343CD" w:rsidDel="00D033DE">
              <w:rPr>
                <w:rFonts w:ascii="Segoe UI Semilight" w:hAnsi="Segoe UI Semilight" w:cs="Segoe UI Semilight"/>
                <w:noProof/>
                <w:webHidden/>
                <w:sz w:val="18"/>
                <w:szCs w:val="18"/>
              </w:rPr>
              <w:tab/>
            </w:r>
            <w:r w:rsidR="00317B2B" w:rsidDel="00D033DE">
              <w:rPr>
                <w:rFonts w:ascii="Segoe UI Semilight" w:hAnsi="Segoe UI Semilight" w:cs="Segoe UI Semilight"/>
                <w:noProof/>
                <w:webHidden/>
                <w:sz w:val="18"/>
                <w:szCs w:val="18"/>
              </w:rPr>
              <w:delText>48</w:delText>
            </w:r>
          </w:del>
        </w:p>
        <w:p w14:paraId="5541CF51" w14:textId="52C85D5C" w:rsidR="004343CD" w:rsidRPr="004343CD" w:rsidDel="00D033DE" w:rsidRDefault="004343CD">
          <w:pPr>
            <w:pStyle w:val="Spistreci1"/>
            <w:tabs>
              <w:tab w:val="left" w:pos="440"/>
              <w:tab w:val="right" w:leader="dot" w:pos="9062"/>
            </w:tabs>
            <w:rPr>
              <w:del w:id="144" w:author="Sylwia" w:date="2019-10-13T22:10:00Z"/>
              <w:rFonts w:ascii="Segoe UI Semilight" w:eastAsiaTheme="minorEastAsia" w:hAnsi="Segoe UI Semilight" w:cs="Segoe UI Semilight"/>
              <w:noProof/>
              <w:sz w:val="18"/>
              <w:szCs w:val="18"/>
            </w:rPr>
          </w:pPr>
          <w:del w:id="145" w:author="Sylwia" w:date="2019-10-13T22:10:00Z">
            <w:r w:rsidRPr="00D033DE" w:rsidDel="00D033DE">
              <w:rPr>
                <w:rStyle w:val="Hipercze"/>
                <w:rFonts w:ascii="Segoe UI Semilight" w:hAnsi="Segoe UI Semilight" w:cs="Segoe UI Semilight"/>
                <w:noProof/>
                <w:sz w:val="18"/>
                <w:szCs w:val="18"/>
              </w:rPr>
              <w:delText>7.</w:delText>
            </w:r>
            <w:r w:rsidRPr="004343CD" w:rsidDel="00D033DE">
              <w:rPr>
                <w:rFonts w:ascii="Segoe UI Semilight" w:eastAsiaTheme="minorEastAsia" w:hAnsi="Segoe UI Semilight" w:cs="Segoe UI Semilight"/>
                <w:noProof/>
                <w:sz w:val="18"/>
                <w:szCs w:val="18"/>
              </w:rPr>
              <w:tab/>
            </w:r>
            <w:r w:rsidRPr="00D033DE" w:rsidDel="00D033DE">
              <w:rPr>
                <w:rStyle w:val="Hipercze"/>
                <w:rFonts w:ascii="Segoe UI Semilight" w:hAnsi="Segoe UI Semilight" w:cs="Segoe UI Semilight"/>
                <w:noProof/>
                <w:sz w:val="18"/>
                <w:szCs w:val="18"/>
              </w:rPr>
              <w:delText>Szczegółowa diagnoza obszaru rewitalizacji</w:delText>
            </w:r>
            <w:r w:rsidRPr="004343CD" w:rsidDel="00D033DE">
              <w:rPr>
                <w:rFonts w:ascii="Segoe UI Semilight" w:hAnsi="Segoe UI Semilight" w:cs="Segoe UI Semilight"/>
                <w:noProof/>
                <w:webHidden/>
                <w:sz w:val="18"/>
                <w:szCs w:val="18"/>
              </w:rPr>
              <w:tab/>
            </w:r>
            <w:r w:rsidR="00317B2B" w:rsidDel="00D033DE">
              <w:rPr>
                <w:rFonts w:ascii="Segoe UI Semilight" w:hAnsi="Segoe UI Semilight" w:cs="Segoe UI Semilight"/>
                <w:noProof/>
                <w:webHidden/>
                <w:sz w:val="18"/>
                <w:szCs w:val="18"/>
              </w:rPr>
              <w:delText>51</w:delText>
            </w:r>
          </w:del>
        </w:p>
        <w:p w14:paraId="58BB30CA" w14:textId="399F191B" w:rsidR="004343CD" w:rsidRPr="004343CD" w:rsidDel="00D033DE" w:rsidRDefault="004343CD">
          <w:pPr>
            <w:pStyle w:val="Spistreci2"/>
            <w:tabs>
              <w:tab w:val="right" w:leader="dot" w:pos="9062"/>
            </w:tabs>
            <w:rPr>
              <w:del w:id="146" w:author="Sylwia" w:date="2019-10-13T22:10:00Z"/>
              <w:rFonts w:ascii="Segoe UI Semilight" w:eastAsiaTheme="minorEastAsia" w:hAnsi="Segoe UI Semilight" w:cs="Segoe UI Semilight"/>
              <w:noProof/>
              <w:sz w:val="18"/>
              <w:szCs w:val="18"/>
            </w:rPr>
          </w:pPr>
          <w:del w:id="147" w:author="Sylwia" w:date="2019-10-13T22:10:00Z">
            <w:r w:rsidRPr="00D033DE" w:rsidDel="00D033DE">
              <w:rPr>
                <w:rStyle w:val="Hipercze"/>
                <w:rFonts w:ascii="Segoe UI Semilight" w:hAnsi="Segoe UI Semilight" w:cs="Segoe UI Semilight"/>
                <w:noProof/>
                <w:sz w:val="18"/>
                <w:szCs w:val="18"/>
              </w:rPr>
              <w:delText>7.1. Obszar rewitalizacji – Brzuze</w:delText>
            </w:r>
            <w:r w:rsidRPr="004343CD" w:rsidDel="00D033DE">
              <w:rPr>
                <w:rFonts w:ascii="Segoe UI Semilight" w:hAnsi="Segoe UI Semilight" w:cs="Segoe UI Semilight"/>
                <w:noProof/>
                <w:webHidden/>
                <w:sz w:val="18"/>
                <w:szCs w:val="18"/>
              </w:rPr>
              <w:tab/>
            </w:r>
            <w:r w:rsidR="00317B2B" w:rsidDel="00D033DE">
              <w:rPr>
                <w:rFonts w:ascii="Segoe UI Semilight" w:hAnsi="Segoe UI Semilight" w:cs="Segoe UI Semilight"/>
                <w:noProof/>
                <w:webHidden/>
                <w:sz w:val="18"/>
                <w:szCs w:val="18"/>
              </w:rPr>
              <w:delText>52</w:delText>
            </w:r>
          </w:del>
        </w:p>
        <w:p w14:paraId="204B9179" w14:textId="48B8713E" w:rsidR="004343CD" w:rsidRPr="004343CD" w:rsidDel="00D033DE" w:rsidRDefault="004343CD">
          <w:pPr>
            <w:pStyle w:val="Spistreci2"/>
            <w:tabs>
              <w:tab w:val="right" w:leader="dot" w:pos="9062"/>
            </w:tabs>
            <w:rPr>
              <w:del w:id="148" w:author="Sylwia" w:date="2019-10-13T22:10:00Z"/>
              <w:rFonts w:ascii="Segoe UI Semilight" w:eastAsiaTheme="minorEastAsia" w:hAnsi="Segoe UI Semilight" w:cs="Segoe UI Semilight"/>
              <w:noProof/>
              <w:sz w:val="18"/>
              <w:szCs w:val="18"/>
            </w:rPr>
          </w:pPr>
          <w:del w:id="149" w:author="Sylwia" w:date="2019-10-13T22:10:00Z">
            <w:r w:rsidRPr="00D033DE" w:rsidDel="00D033DE">
              <w:rPr>
                <w:rStyle w:val="Hipercze"/>
                <w:rFonts w:ascii="Segoe UI Semilight" w:hAnsi="Segoe UI Semilight" w:cs="Segoe UI Semilight"/>
                <w:noProof/>
                <w:sz w:val="18"/>
                <w:szCs w:val="18"/>
              </w:rPr>
              <w:delText>7.2. Obszar rewitalizacji – Ostrowite</w:delText>
            </w:r>
            <w:r w:rsidRPr="004343CD" w:rsidDel="00D033DE">
              <w:rPr>
                <w:rFonts w:ascii="Segoe UI Semilight" w:hAnsi="Segoe UI Semilight" w:cs="Segoe UI Semilight"/>
                <w:noProof/>
                <w:webHidden/>
                <w:sz w:val="18"/>
                <w:szCs w:val="18"/>
              </w:rPr>
              <w:tab/>
            </w:r>
            <w:r w:rsidR="00317B2B" w:rsidDel="00D033DE">
              <w:rPr>
                <w:rFonts w:ascii="Segoe UI Semilight" w:hAnsi="Segoe UI Semilight" w:cs="Segoe UI Semilight"/>
                <w:noProof/>
                <w:webHidden/>
                <w:sz w:val="18"/>
                <w:szCs w:val="18"/>
              </w:rPr>
              <w:delText>55</w:delText>
            </w:r>
          </w:del>
        </w:p>
        <w:p w14:paraId="0E188B81" w14:textId="4C5A29E0" w:rsidR="004343CD" w:rsidRPr="004343CD" w:rsidDel="00D033DE" w:rsidRDefault="004343CD">
          <w:pPr>
            <w:pStyle w:val="Spistreci2"/>
            <w:tabs>
              <w:tab w:val="right" w:leader="dot" w:pos="9062"/>
            </w:tabs>
            <w:rPr>
              <w:del w:id="150" w:author="Sylwia" w:date="2019-10-13T22:10:00Z"/>
              <w:rFonts w:ascii="Segoe UI Semilight" w:eastAsiaTheme="minorEastAsia" w:hAnsi="Segoe UI Semilight" w:cs="Segoe UI Semilight"/>
              <w:noProof/>
              <w:sz w:val="18"/>
              <w:szCs w:val="18"/>
            </w:rPr>
          </w:pPr>
          <w:del w:id="151" w:author="Sylwia" w:date="2019-10-13T22:10:00Z">
            <w:r w:rsidRPr="00D033DE" w:rsidDel="00D033DE">
              <w:rPr>
                <w:rStyle w:val="Hipercze"/>
                <w:rFonts w:ascii="Segoe UI Semilight" w:hAnsi="Segoe UI Semilight" w:cs="Segoe UI Semilight"/>
                <w:noProof/>
                <w:sz w:val="18"/>
                <w:szCs w:val="18"/>
              </w:rPr>
              <w:delText>7.3. Obszar rewitalizacji – Ugoszcz</w:delText>
            </w:r>
            <w:r w:rsidRPr="004343CD" w:rsidDel="00D033DE">
              <w:rPr>
                <w:rFonts w:ascii="Segoe UI Semilight" w:hAnsi="Segoe UI Semilight" w:cs="Segoe UI Semilight"/>
                <w:noProof/>
                <w:webHidden/>
                <w:sz w:val="18"/>
                <w:szCs w:val="18"/>
              </w:rPr>
              <w:tab/>
            </w:r>
            <w:r w:rsidR="00317B2B" w:rsidDel="00D033DE">
              <w:rPr>
                <w:rFonts w:ascii="Segoe UI Semilight" w:hAnsi="Segoe UI Semilight" w:cs="Segoe UI Semilight"/>
                <w:noProof/>
                <w:webHidden/>
                <w:sz w:val="18"/>
                <w:szCs w:val="18"/>
              </w:rPr>
              <w:delText>61</w:delText>
            </w:r>
          </w:del>
        </w:p>
        <w:p w14:paraId="5EAC7E59" w14:textId="77846F6D" w:rsidR="004343CD" w:rsidRPr="004343CD" w:rsidDel="00D033DE" w:rsidRDefault="004343CD">
          <w:pPr>
            <w:pStyle w:val="Spistreci1"/>
            <w:tabs>
              <w:tab w:val="left" w:pos="440"/>
              <w:tab w:val="right" w:leader="dot" w:pos="9062"/>
            </w:tabs>
            <w:rPr>
              <w:del w:id="152" w:author="Sylwia" w:date="2019-10-13T22:10:00Z"/>
              <w:rFonts w:ascii="Segoe UI Semilight" w:eastAsiaTheme="minorEastAsia" w:hAnsi="Segoe UI Semilight" w:cs="Segoe UI Semilight"/>
              <w:noProof/>
              <w:sz w:val="18"/>
              <w:szCs w:val="18"/>
            </w:rPr>
          </w:pPr>
          <w:del w:id="153" w:author="Sylwia" w:date="2019-10-13T22:10:00Z">
            <w:r w:rsidRPr="00D033DE" w:rsidDel="00D033DE">
              <w:rPr>
                <w:rStyle w:val="Hipercze"/>
                <w:rFonts w:ascii="Segoe UI Semilight" w:hAnsi="Segoe UI Semilight" w:cs="Segoe UI Semilight"/>
                <w:noProof/>
                <w:sz w:val="18"/>
                <w:szCs w:val="18"/>
              </w:rPr>
              <w:delText>8.</w:delText>
            </w:r>
            <w:r w:rsidRPr="004343CD" w:rsidDel="00D033DE">
              <w:rPr>
                <w:rFonts w:ascii="Segoe UI Semilight" w:eastAsiaTheme="minorEastAsia" w:hAnsi="Segoe UI Semilight" w:cs="Segoe UI Semilight"/>
                <w:noProof/>
                <w:sz w:val="18"/>
                <w:szCs w:val="18"/>
              </w:rPr>
              <w:tab/>
            </w:r>
            <w:r w:rsidRPr="00D033DE" w:rsidDel="00D033DE">
              <w:rPr>
                <w:rStyle w:val="Hipercze"/>
                <w:rFonts w:ascii="Segoe UI Semilight" w:hAnsi="Segoe UI Semilight" w:cs="Segoe UI Semilight"/>
                <w:noProof/>
                <w:sz w:val="18"/>
                <w:szCs w:val="18"/>
              </w:rPr>
              <w:delText>Wizja obszaru po przeprowadzeniu rewitalizacji</w:delText>
            </w:r>
            <w:r w:rsidRPr="004343CD" w:rsidDel="00D033DE">
              <w:rPr>
                <w:rFonts w:ascii="Segoe UI Semilight" w:hAnsi="Segoe UI Semilight" w:cs="Segoe UI Semilight"/>
                <w:noProof/>
                <w:webHidden/>
                <w:sz w:val="18"/>
                <w:szCs w:val="18"/>
              </w:rPr>
              <w:tab/>
            </w:r>
            <w:r w:rsidR="00317B2B" w:rsidDel="00D033DE">
              <w:rPr>
                <w:rFonts w:ascii="Segoe UI Semilight" w:hAnsi="Segoe UI Semilight" w:cs="Segoe UI Semilight"/>
                <w:noProof/>
                <w:webHidden/>
                <w:sz w:val="18"/>
                <w:szCs w:val="18"/>
              </w:rPr>
              <w:delText>65</w:delText>
            </w:r>
          </w:del>
        </w:p>
        <w:p w14:paraId="1A77F5CD" w14:textId="3DE98C03" w:rsidR="004343CD" w:rsidRPr="004343CD" w:rsidDel="00D033DE" w:rsidRDefault="004343CD">
          <w:pPr>
            <w:pStyle w:val="Spistreci1"/>
            <w:tabs>
              <w:tab w:val="left" w:pos="440"/>
              <w:tab w:val="right" w:leader="dot" w:pos="9062"/>
            </w:tabs>
            <w:rPr>
              <w:del w:id="154" w:author="Sylwia" w:date="2019-10-13T22:10:00Z"/>
              <w:rFonts w:ascii="Segoe UI Semilight" w:eastAsiaTheme="minorEastAsia" w:hAnsi="Segoe UI Semilight" w:cs="Segoe UI Semilight"/>
              <w:noProof/>
              <w:sz w:val="18"/>
              <w:szCs w:val="18"/>
            </w:rPr>
          </w:pPr>
          <w:del w:id="155" w:author="Sylwia" w:date="2019-10-13T22:10:00Z">
            <w:r w:rsidRPr="00D033DE" w:rsidDel="00D033DE">
              <w:rPr>
                <w:rStyle w:val="Hipercze"/>
                <w:rFonts w:ascii="Segoe UI Semilight" w:hAnsi="Segoe UI Semilight" w:cs="Segoe UI Semilight"/>
                <w:noProof/>
                <w:sz w:val="18"/>
                <w:szCs w:val="18"/>
              </w:rPr>
              <w:delText>9.</w:delText>
            </w:r>
            <w:r w:rsidRPr="004343CD" w:rsidDel="00D033DE">
              <w:rPr>
                <w:rFonts w:ascii="Segoe UI Semilight" w:eastAsiaTheme="minorEastAsia" w:hAnsi="Segoe UI Semilight" w:cs="Segoe UI Semilight"/>
                <w:noProof/>
                <w:sz w:val="18"/>
                <w:szCs w:val="18"/>
              </w:rPr>
              <w:tab/>
            </w:r>
            <w:r w:rsidRPr="00D033DE" w:rsidDel="00D033DE">
              <w:rPr>
                <w:rStyle w:val="Hipercze"/>
                <w:rFonts w:ascii="Segoe UI Semilight" w:hAnsi="Segoe UI Semilight" w:cs="Segoe UI Semilight"/>
                <w:noProof/>
                <w:sz w:val="18"/>
                <w:szCs w:val="18"/>
              </w:rPr>
              <w:delText>Cele rewitalizacji  i kierunki działań</w:delText>
            </w:r>
            <w:r w:rsidRPr="004343CD" w:rsidDel="00D033DE">
              <w:rPr>
                <w:rFonts w:ascii="Segoe UI Semilight" w:hAnsi="Segoe UI Semilight" w:cs="Segoe UI Semilight"/>
                <w:noProof/>
                <w:webHidden/>
                <w:sz w:val="18"/>
                <w:szCs w:val="18"/>
              </w:rPr>
              <w:tab/>
            </w:r>
            <w:r w:rsidR="00317B2B" w:rsidDel="00D033DE">
              <w:rPr>
                <w:rFonts w:ascii="Segoe UI Semilight" w:hAnsi="Segoe UI Semilight" w:cs="Segoe UI Semilight"/>
                <w:noProof/>
                <w:webHidden/>
                <w:sz w:val="18"/>
                <w:szCs w:val="18"/>
              </w:rPr>
              <w:delText>68</w:delText>
            </w:r>
          </w:del>
        </w:p>
        <w:p w14:paraId="071D684F" w14:textId="651C233A" w:rsidR="004343CD" w:rsidRPr="004343CD" w:rsidDel="00D033DE" w:rsidRDefault="004343CD">
          <w:pPr>
            <w:pStyle w:val="Spistreci1"/>
            <w:tabs>
              <w:tab w:val="left" w:pos="660"/>
              <w:tab w:val="right" w:leader="dot" w:pos="9062"/>
            </w:tabs>
            <w:rPr>
              <w:del w:id="156" w:author="Sylwia" w:date="2019-10-13T22:10:00Z"/>
              <w:rFonts w:ascii="Segoe UI Semilight" w:eastAsiaTheme="minorEastAsia" w:hAnsi="Segoe UI Semilight" w:cs="Segoe UI Semilight"/>
              <w:noProof/>
              <w:sz w:val="18"/>
              <w:szCs w:val="18"/>
            </w:rPr>
          </w:pPr>
          <w:del w:id="157" w:author="Sylwia" w:date="2019-10-13T22:10:00Z">
            <w:r w:rsidRPr="00D033DE" w:rsidDel="00D033DE">
              <w:rPr>
                <w:rStyle w:val="Hipercze"/>
                <w:rFonts w:ascii="Segoe UI Semilight" w:hAnsi="Segoe UI Semilight" w:cs="Segoe UI Semilight"/>
                <w:noProof/>
                <w:sz w:val="18"/>
                <w:szCs w:val="18"/>
              </w:rPr>
              <w:delText>10.</w:delText>
            </w:r>
            <w:r w:rsidRPr="004343CD" w:rsidDel="00D033DE">
              <w:rPr>
                <w:rFonts w:ascii="Segoe UI Semilight" w:eastAsiaTheme="minorEastAsia" w:hAnsi="Segoe UI Semilight" w:cs="Segoe UI Semilight"/>
                <w:noProof/>
                <w:sz w:val="18"/>
                <w:szCs w:val="18"/>
              </w:rPr>
              <w:tab/>
            </w:r>
            <w:r w:rsidRPr="00D033DE" w:rsidDel="00D033DE">
              <w:rPr>
                <w:rStyle w:val="Hipercze"/>
                <w:rFonts w:ascii="Segoe UI Semilight" w:hAnsi="Segoe UI Semilight" w:cs="Segoe UI Semilight"/>
                <w:noProof/>
                <w:sz w:val="18"/>
                <w:szCs w:val="18"/>
              </w:rPr>
              <w:delText>Lista projektów rewitalizacyjnych</w:delText>
            </w:r>
            <w:r w:rsidRPr="004343CD" w:rsidDel="00D033DE">
              <w:rPr>
                <w:rFonts w:ascii="Segoe UI Semilight" w:hAnsi="Segoe UI Semilight" w:cs="Segoe UI Semilight"/>
                <w:noProof/>
                <w:webHidden/>
                <w:sz w:val="18"/>
                <w:szCs w:val="18"/>
              </w:rPr>
              <w:tab/>
            </w:r>
            <w:r w:rsidR="00317B2B" w:rsidDel="00D033DE">
              <w:rPr>
                <w:rFonts w:ascii="Segoe UI Semilight" w:hAnsi="Segoe UI Semilight" w:cs="Segoe UI Semilight"/>
                <w:noProof/>
                <w:webHidden/>
                <w:sz w:val="18"/>
                <w:szCs w:val="18"/>
              </w:rPr>
              <w:delText>71</w:delText>
            </w:r>
          </w:del>
        </w:p>
        <w:p w14:paraId="0E373FF9" w14:textId="6BC929AA" w:rsidR="004343CD" w:rsidRPr="004343CD" w:rsidDel="00D033DE" w:rsidRDefault="004343CD">
          <w:pPr>
            <w:pStyle w:val="Spistreci1"/>
            <w:tabs>
              <w:tab w:val="left" w:pos="660"/>
              <w:tab w:val="right" w:leader="dot" w:pos="9062"/>
            </w:tabs>
            <w:rPr>
              <w:del w:id="158" w:author="Sylwia" w:date="2019-10-13T22:10:00Z"/>
              <w:rFonts w:ascii="Segoe UI Semilight" w:eastAsiaTheme="minorEastAsia" w:hAnsi="Segoe UI Semilight" w:cs="Segoe UI Semilight"/>
              <w:noProof/>
              <w:sz w:val="18"/>
              <w:szCs w:val="18"/>
            </w:rPr>
          </w:pPr>
          <w:del w:id="159" w:author="Sylwia" w:date="2019-10-13T22:10:00Z">
            <w:r w:rsidRPr="00D033DE" w:rsidDel="00D033DE">
              <w:rPr>
                <w:rStyle w:val="Hipercze"/>
                <w:rFonts w:ascii="Segoe UI Semilight" w:hAnsi="Segoe UI Semilight" w:cs="Segoe UI Semilight"/>
                <w:noProof/>
                <w:sz w:val="18"/>
                <w:szCs w:val="18"/>
              </w:rPr>
              <w:delText>11.</w:delText>
            </w:r>
            <w:r w:rsidRPr="004343CD" w:rsidDel="00D033DE">
              <w:rPr>
                <w:rFonts w:ascii="Segoe UI Semilight" w:eastAsiaTheme="minorEastAsia" w:hAnsi="Segoe UI Semilight" w:cs="Segoe UI Semilight"/>
                <w:noProof/>
                <w:sz w:val="18"/>
                <w:szCs w:val="18"/>
              </w:rPr>
              <w:tab/>
            </w:r>
            <w:r w:rsidRPr="00D033DE" w:rsidDel="00D033DE">
              <w:rPr>
                <w:rStyle w:val="Hipercze"/>
                <w:rFonts w:ascii="Segoe UI Semilight" w:hAnsi="Segoe UI Semilight" w:cs="Segoe UI Semilight"/>
                <w:noProof/>
                <w:sz w:val="18"/>
                <w:szCs w:val="18"/>
              </w:rPr>
              <w:delText>Mechanizmy zapewnienia komplementarności między poszczególnymi projektami rewitalizacyjnymi</w:delText>
            </w:r>
            <w:r w:rsidRPr="004343CD" w:rsidDel="00D033DE">
              <w:rPr>
                <w:rFonts w:ascii="Segoe UI Semilight" w:hAnsi="Segoe UI Semilight" w:cs="Segoe UI Semilight"/>
                <w:noProof/>
                <w:webHidden/>
                <w:sz w:val="18"/>
                <w:szCs w:val="18"/>
              </w:rPr>
              <w:tab/>
            </w:r>
            <w:r w:rsidR="00317B2B" w:rsidDel="00D033DE">
              <w:rPr>
                <w:rFonts w:ascii="Segoe UI Semilight" w:hAnsi="Segoe UI Semilight" w:cs="Segoe UI Semilight"/>
                <w:noProof/>
                <w:webHidden/>
                <w:sz w:val="18"/>
                <w:szCs w:val="18"/>
              </w:rPr>
              <w:delText>81</w:delText>
            </w:r>
          </w:del>
        </w:p>
        <w:p w14:paraId="789DD971" w14:textId="694975D5" w:rsidR="004343CD" w:rsidRPr="004343CD" w:rsidDel="00D033DE" w:rsidRDefault="004343CD">
          <w:pPr>
            <w:pStyle w:val="Spistreci1"/>
            <w:tabs>
              <w:tab w:val="left" w:pos="660"/>
              <w:tab w:val="right" w:leader="dot" w:pos="9062"/>
            </w:tabs>
            <w:rPr>
              <w:del w:id="160" w:author="Sylwia" w:date="2019-10-13T22:10:00Z"/>
              <w:rFonts w:ascii="Segoe UI Semilight" w:eastAsiaTheme="minorEastAsia" w:hAnsi="Segoe UI Semilight" w:cs="Segoe UI Semilight"/>
              <w:noProof/>
              <w:sz w:val="18"/>
              <w:szCs w:val="18"/>
            </w:rPr>
          </w:pPr>
          <w:del w:id="161" w:author="Sylwia" w:date="2019-10-13T22:10:00Z">
            <w:r w:rsidRPr="00D033DE" w:rsidDel="00D033DE">
              <w:rPr>
                <w:rStyle w:val="Hipercze"/>
                <w:rFonts w:ascii="Segoe UI Semilight" w:hAnsi="Segoe UI Semilight" w:cs="Segoe UI Semilight"/>
                <w:noProof/>
                <w:sz w:val="18"/>
                <w:szCs w:val="18"/>
              </w:rPr>
              <w:delText>12.</w:delText>
            </w:r>
            <w:r w:rsidRPr="004343CD" w:rsidDel="00D033DE">
              <w:rPr>
                <w:rFonts w:ascii="Segoe UI Semilight" w:eastAsiaTheme="minorEastAsia" w:hAnsi="Segoe UI Semilight" w:cs="Segoe UI Semilight"/>
                <w:noProof/>
                <w:sz w:val="18"/>
                <w:szCs w:val="18"/>
              </w:rPr>
              <w:tab/>
            </w:r>
            <w:r w:rsidRPr="00D033DE" w:rsidDel="00D033DE">
              <w:rPr>
                <w:rStyle w:val="Hipercze"/>
                <w:rFonts w:ascii="Segoe UI Semilight" w:eastAsiaTheme="minorHAnsi" w:hAnsi="Segoe UI Semilight" w:cs="Segoe UI Semilight"/>
                <w:noProof/>
                <w:sz w:val="18"/>
                <w:szCs w:val="18"/>
                <w:lang w:eastAsia="en-US"/>
              </w:rPr>
              <w:delText>Mechanizmy włączenia interesariuszy w proces rewitalizacji</w:delText>
            </w:r>
            <w:r w:rsidRPr="004343CD" w:rsidDel="00D033DE">
              <w:rPr>
                <w:rFonts w:ascii="Segoe UI Semilight" w:hAnsi="Segoe UI Semilight" w:cs="Segoe UI Semilight"/>
                <w:noProof/>
                <w:webHidden/>
                <w:sz w:val="18"/>
                <w:szCs w:val="18"/>
              </w:rPr>
              <w:tab/>
            </w:r>
            <w:r w:rsidR="00317B2B" w:rsidDel="00D033DE">
              <w:rPr>
                <w:rFonts w:ascii="Segoe UI Semilight" w:hAnsi="Segoe UI Semilight" w:cs="Segoe UI Semilight"/>
                <w:noProof/>
                <w:webHidden/>
                <w:sz w:val="18"/>
                <w:szCs w:val="18"/>
              </w:rPr>
              <w:delText>86</w:delText>
            </w:r>
          </w:del>
        </w:p>
        <w:p w14:paraId="5AABC7C6" w14:textId="55C0892C" w:rsidR="004343CD" w:rsidRPr="004343CD" w:rsidDel="00D033DE" w:rsidRDefault="004343CD">
          <w:pPr>
            <w:pStyle w:val="Spistreci2"/>
            <w:tabs>
              <w:tab w:val="right" w:leader="dot" w:pos="9062"/>
            </w:tabs>
            <w:rPr>
              <w:del w:id="162" w:author="Sylwia" w:date="2019-10-13T22:10:00Z"/>
              <w:rFonts w:ascii="Segoe UI Semilight" w:eastAsiaTheme="minorEastAsia" w:hAnsi="Segoe UI Semilight" w:cs="Segoe UI Semilight"/>
              <w:noProof/>
              <w:sz w:val="18"/>
              <w:szCs w:val="18"/>
            </w:rPr>
          </w:pPr>
          <w:del w:id="163" w:author="Sylwia" w:date="2019-10-13T22:10:00Z">
            <w:r w:rsidRPr="00D033DE" w:rsidDel="00D033DE">
              <w:rPr>
                <w:rStyle w:val="Hipercze"/>
                <w:rFonts w:ascii="Segoe UI Semilight" w:eastAsiaTheme="minorHAnsi" w:hAnsi="Segoe UI Semilight" w:cs="Segoe UI Semilight"/>
                <w:noProof/>
                <w:sz w:val="18"/>
                <w:szCs w:val="18"/>
                <w:lang w:eastAsia="en-US"/>
              </w:rPr>
              <w:delText>12.1. Partycypacja społeczna na etapie diagnozowania i programowania</w:delText>
            </w:r>
            <w:r w:rsidRPr="004343CD" w:rsidDel="00D033DE">
              <w:rPr>
                <w:rFonts w:ascii="Segoe UI Semilight" w:hAnsi="Segoe UI Semilight" w:cs="Segoe UI Semilight"/>
                <w:noProof/>
                <w:webHidden/>
                <w:sz w:val="18"/>
                <w:szCs w:val="18"/>
              </w:rPr>
              <w:tab/>
            </w:r>
            <w:r w:rsidR="00317B2B" w:rsidDel="00D033DE">
              <w:rPr>
                <w:rFonts w:ascii="Segoe UI Semilight" w:hAnsi="Segoe UI Semilight" w:cs="Segoe UI Semilight"/>
                <w:noProof/>
                <w:webHidden/>
                <w:sz w:val="18"/>
                <w:szCs w:val="18"/>
              </w:rPr>
              <w:delText>87</w:delText>
            </w:r>
          </w:del>
        </w:p>
        <w:p w14:paraId="0B1BDD5C" w14:textId="04F6E6F5" w:rsidR="004343CD" w:rsidRPr="004343CD" w:rsidDel="00D033DE" w:rsidRDefault="004343CD">
          <w:pPr>
            <w:pStyle w:val="Spistreci2"/>
            <w:tabs>
              <w:tab w:val="right" w:leader="dot" w:pos="9062"/>
            </w:tabs>
            <w:rPr>
              <w:del w:id="164" w:author="Sylwia" w:date="2019-10-13T22:10:00Z"/>
              <w:rFonts w:ascii="Segoe UI Semilight" w:eastAsiaTheme="minorEastAsia" w:hAnsi="Segoe UI Semilight" w:cs="Segoe UI Semilight"/>
              <w:noProof/>
              <w:sz w:val="18"/>
              <w:szCs w:val="18"/>
            </w:rPr>
          </w:pPr>
          <w:del w:id="165" w:author="Sylwia" w:date="2019-10-13T22:10:00Z">
            <w:r w:rsidRPr="00D033DE" w:rsidDel="00D033DE">
              <w:rPr>
                <w:rStyle w:val="Hipercze"/>
                <w:rFonts w:ascii="Segoe UI Semilight" w:eastAsiaTheme="minorHAnsi" w:hAnsi="Segoe UI Semilight" w:cs="Segoe UI Semilight"/>
                <w:noProof/>
                <w:sz w:val="18"/>
                <w:szCs w:val="18"/>
                <w:lang w:eastAsia="en-US"/>
              </w:rPr>
              <w:delText>12.2. Partycypacja społeczna na etapie wdrażania i monitorowania</w:delText>
            </w:r>
            <w:r w:rsidRPr="004343CD" w:rsidDel="00D033DE">
              <w:rPr>
                <w:rFonts w:ascii="Segoe UI Semilight" w:hAnsi="Segoe UI Semilight" w:cs="Segoe UI Semilight"/>
                <w:noProof/>
                <w:webHidden/>
                <w:sz w:val="18"/>
                <w:szCs w:val="18"/>
              </w:rPr>
              <w:tab/>
            </w:r>
            <w:r w:rsidR="00317B2B" w:rsidDel="00D033DE">
              <w:rPr>
                <w:rFonts w:ascii="Segoe UI Semilight" w:hAnsi="Segoe UI Semilight" w:cs="Segoe UI Semilight"/>
                <w:noProof/>
                <w:webHidden/>
                <w:sz w:val="18"/>
                <w:szCs w:val="18"/>
              </w:rPr>
              <w:delText>90</w:delText>
            </w:r>
          </w:del>
        </w:p>
        <w:p w14:paraId="4707D183" w14:textId="18B10148" w:rsidR="004343CD" w:rsidRPr="004343CD" w:rsidDel="00D033DE" w:rsidRDefault="004343CD">
          <w:pPr>
            <w:pStyle w:val="Spistreci1"/>
            <w:tabs>
              <w:tab w:val="right" w:leader="dot" w:pos="9062"/>
            </w:tabs>
            <w:rPr>
              <w:del w:id="166" w:author="Sylwia" w:date="2019-10-13T22:10:00Z"/>
              <w:rFonts w:ascii="Segoe UI Semilight" w:eastAsiaTheme="minorEastAsia" w:hAnsi="Segoe UI Semilight" w:cs="Segoe UI Semilight"/>
              <w:noProof/>
              <w:sz w:val="18"/>
              <w:szCs w:val="18"/>
            </w:rPr>
          </w:pPr>
          <w:del w:id="167" w:author="Sylwia" w:date="2019-10-13T22:10:00Z">
            <w:r w:rsidRPr="00D033DE" w:rsidDel="00D033DE">
              <w:rPr>
                <w:rStyle w:val="Hipercze"/>
                <w:rFonts w:ascii="Segoe UI Semilight" w:hAnsi="Segoe UI Semilight" w:cs="Segoe UI Semilight"/>
                <w:noProof/>
                <w:sz w:val="18"/>
                <w:szCs w:val="18"/>
              </w:rPr>
              <w:delText>13. Indykatywne ramy finansowe projektów rewitalizacyjnych</w:delText>
            </w:r>
            <w:r w:rsidRPr="004343CD" w:rsidDel="00D033DE">
              <w:rPr>
                <w:rFonts w:ascii="Segoe UI Semilight" w:hAnsi="Segoe UI Semilight" w:cs="Segoe UI Semilight"/>
                <w:noProof/>
                <w:webHidden/>
                <w:sz w:val="18"/>
                <w:szCs w:val="18"/>
              </w:rPr>
              <w:tab/>
            </w:r>
            <w:r w:rsidR="00317B2B" w:rsidDel="00D033DE">
              <w:rPr>
                <w:rFonts w:ascii="Segoe UI Semilight" w:hAnsi="Segoe UI Semilight" w:cs="Segoe UI Semilight"/>
                <w:noProof/>
                <w:webHidden/>
                <w:sz w:val="18"/>
                <w:szCs w:val="18"/>
              </w:rPr>
              <w:delText>91</w:delText>
            </w:r>
          </w:del>
        </w:p>
        <w:p w14:paraId="11FD662F" w14:textId="413F9003" w:rsidR="004343CD" w:rsidRPr="004343CD" w:rsidDel="00D033DE" w:rsidRDefault="004343CD">
          <w:pPr>
            <w:pStyle w:val="Spistreci1"/>
            <w:tabs>
              <w:tab w:val="right" w:leader="dot" w:pos="9062"/>
            </w:tabs>
            <w:rPr>
              <w:del w:id="168" w:author="Sylwia" w:date="2019-10-13T22:10:00Z"/>
              <w:rFonts w:ascii="Segoe UI Semilight" w:eastAsiaTheme="minorEastAsia" w:hAnsi="Segoe UI Semilight" w:cs="Segoe UI Semilight"/>
              <w:noProof/>
              <w:sz w:val="18"/>
              <w:szCs w:val="18"/>
            </w:rPr>
          </w:pPr>
          <w:del w:id="169" w:author="Sylwia" w:date="2019-10-13T22:10:00Z">
            <w:r w:rsidRPr="00D033DE" w:rsidDel="00D033DE">
              <w:rPr>
                <w:rStyle w:val="Hipercze"/>
                <w:rFonts w:ascii="Segoe UI Semilight" w:hAnsi="Segoe UI Semilight" w:cs="Segoe UI Semilight"/>
                <w:noProof/>
                <w:sz w:val="18"/>
                <w:szCs w:val="18"/>
              </w:rPr>
              <w:delText>14.System realizacji programu rewitalizacji, monitoring i ewaluacja</w:delText>
            </w:r>
            <w:r w:rsidRPr="004343CD" w:rsidDel="00D033DE">
              <w:rPr>
                <w:rFonts w:ascii="Segoe UI Semilight" w:hAnsi="Segoe UI Semilight" w:cs="Segoe UI Semilight"/>
                <w:noProof/>
                <w:webHidden/>
                <w:sz w:val="18"/>
                <w:szCs w:val="18"/>
              </w:rPr>
              <w:tab/>
            </w:r>
            <w:r w:rsidR="00317B2B" w:rsidDel="00D033DE">
              <w:rPr>
                <w:rFonts w:ascii="Segoe UI Semilight" w:hAnsi="Segoe UI Semilight" w:cs="Segoe UI Semilight"/>
                <w:noProof/>
                <w:webHidden/>
                <w:sz w:val="18"/>
                <w:szCs w:val="18"/>
              </w:rPr>
              <w:delText>96</w:delText>
            </w:r>
          </w:del>
        </w:p>
        <w:p w14:paraId="4145D983" w14:textId="00544A56" w:rsidR="004343CD" w:rsidRPr="004343CD" w:rsidDel="00D033DE" w:rsidRDefault="004343CD">
          <w:pPr>
            <w:pStyle w:val="Spistreci2"/>
            <w:tabs>
              <w:tab w:val="right" w:leader="dot" w:pos="9062"/>
            </w:tabs>
            <w:rPr>
              <w:del w:id="170" w:author="Sylwia" w:date="2019-10-13T22:10:00Z"/>
              <w:rFonts w:ascii="Segoe UI Semilight" w:eastAsiaTheme="minorEastAsia" w:hAnsi="Segoe UI Semilight" w:cs="Segoe UI Semilight"/>
              <w:noProof/>
              <w:sz w:val="18"/>
              <w:szCs w:val="18"/>
            </w:rPr>
          </w:pPr>
          <w:del w:id="171" w:author="Sylwia" w:date="2019-10-13T22:10:00Z">
            <w:r w:rsidRPr="00D033DE" w:rsidDel="00D033DE">
              <w:rPr>
                <w:rStyle w:val="Hipercze"/>
                <w:rFonts w:ascii="Segoe UI Semilight" w:hAnsi="Segoe UI Semilight" w:cs="Segoe UI Semilight"/>
                <w:noProof/>
                <w:sz w:val="18"/>
                <w:szCs w:val="18"/>
              </w:rPr>
              <w:delText>14.1. Wdrażanie i aktualizacja</w:delText>
            </w:r>
            <w:r w:rsidRPr="004343CD" w:rsidDel="00D033DE">
              <w:rPr>
                <w:rFonts w:ascii="Segoe UI Semilight" w:hAnsi="Segoe UI Semilight" w:cs="Segoe UI Semilight"/>
                <w:noProof/>
                <w:webHidden/>
                <w:sz w:val="18"/>
                <w:szCs w:val="18"/>
              </w:rPr>
              <w:tab/>
            </w:r>
            <w:r w:rsidR="00317B2B" w:rsidDel="00D033DE">
              <w:rPr>
                <w:rFonts w:ascii="Segoe UI Semilight" w:hAnsi="Segoe UI Semilight" w:cs="Segoe UI Semilight"/>
                <w:noProof/>
                <w:webHidden/>
                <w:sz w:val="18"/>
                <w:szCs w:val="18"/>
              </w:rPr>
              <w:delText>97</w:delText>
            </w:r>
          </w:del>
        </w:p>
        <w:p w14:paraId="2FB65886" w14:textId="7176E8CD" w:rsidR="004343CD" w:rsidRPr="004343CD" w:rsidDel="00D033DE" w:rsidRDefault="004343CD">
          <w:pPr>
            <w:pStyle w:val="Spistreci2"/>
            <w:tabs>
              <w:tab w:val="right" w:leader="dot" w:pos="9062"/>
            </w:tabs>
            <w:rPr>
              <w:del w:id="172" w:author="Sylwia" w:date="2019-10-13T22:10:00Z"/>
              <w:rFonts w:ascii="Segoe UI Semilight" w:eastAsiaTheme="minorEastAsia" w:hAnsi="Segoe UI Semilight" w:cs="Segoe UI Semilight"/>
              <w:noProof/>
              <w:sz w:val="18"/>
              <w:szCs w:val="18"/>
            </w:rPr>
          </w:pPr>
          <w:del w:id="173" w:author="Sylwia" w:date="2019-10-13T22:10:00Z">
            <w:r w:rsidRPr="00D033DE" w:rsidDel="00D033DE">
              <w:rPr>
                <w:rStyle w:val="Hipercze"/>
                <w:rFonts w:ascii="Segoe UI Semilight" w:hAnsi="Segoe UI Semilight" w:cs="Segoe UI Semilight"/>
                <w:noProof/>
                <w:sz w:val="18"/>
                <w:szCs w:val="18"/>
              </w:rPr>
              <w:delText>14.2.Monitoring i ewaluacja</w:delText>
            </w:r>
            <w:r w:rsidRPr="004343CD" w:rsidDel="00D033DE">
              <w:rPr>
                <w:rFonts w:ascii="Segoe UI Semilight" w:hAnsi="Segoe UI Semilight" w:cs="Segoe UI Semilight"/>
                <w:noProof/>
                <w:webHidden/>
                <w:sz w:val="18"/>
                <w:szCs w:val="18"/>
              </w:rPr>
              <w:tab/>
            </w:r>
            <w:r w:rsidR="00317B2B" w:rsidDel="00D033DE">
              <w:rPr>
                <w:rFonts w:ascii="Segoe UI Semilight" w:hAnsi="Segoe UI Semilight" w:cs="Segoe UI Semilight"/>
                <w:noProof/>
                <w:webHidden/>
                <w:sz w:val="18"/>
                <w:szCs w:val="18"/>
              </w:rPr>
              <w:delText>100</w:delText>
            </w:r>
          </w:del>
        </w:p>
        <w:p w14:paraId="016ECFAB" w14:textId="6C817B3F" w:rsidR="004343CD" w:rsidRPr="004343CD" w:rsidDel="00D033DE" w:rsidRDefault="004343CD">
          <w:pPr>
            <w:pStyle w:val="Spistreci1"/>
            <w:tabs>
              <w:tab w:val="right" w:leader="dot" w:pos="9062"/>
            </w:tabs>
            <w:rPr>
              <w:del w:id="174" w:author="Sylwia" w:date="2019-10-13T22:10:00Z"/>
              <w:rFonts w:ascii="Segoe UI Semilight" w:eastAsiaTheme="minorEastAsia" w:hAnsi="Segoe UI Semilight" w:cs="Segoe UI Semilight"/>
              <w:noProof/>
              <w:sz w:val="18"/>
              <w:szCs w:val="18"/>
            </w:rPr>
          </w:pPr>
          <w:del w:id="175" w:author="Sylwia" w:date="2019-10-13T22:10:00Z">
            <w:r w:rsidRPr="00D033DE" w:rsidDel="00D033DE">
              <w:rPr>
                <w:rStyle w:val="Hipercze"/>
                <w:rFonts w:ascii="Segoe UI Semilight" w:hAnsi="Segoe UI Semilight" w:cs="Segoe UI Semilight"/>
                <w:noProof/>
                <w:sz w:val="18"/>
                <w:szCs w:val="18"/>
              </w:rPr>
              <w:delText>15. Ocena oddziaływania na środowisko</w:delText>
            </w:r>
            <w:r w:rsidRPr="004343CD" w:rsidDel="00D033DE">
              <w:rPr>
                <w:rFonts w:ascii="Segoe UI Semilight" w:hAnsi="Segoe UI Semilight" w:cs="Segoe UI Semilight"/>
                <w:noProof/>
                <w:webHidden/>
                <w:sz w:val="18"/>
                <w:szCs w:val="18"/>
              </w:rPr>
              <w:tab/>
            </w:r>
            <w:r w:rsidR="00317B2B" w:rsidDel="00D033DE">
              <w:rPr>
                <w:rFonts w:ascii="Segoe UI Semilight" w:hAnsi="Segoe UI Semilight" w:cs="Segoe UI Semilight"/>
                <w:noProof/>
                <w:webHidden/>
                <w:sz w:val="18"/>
                <w:szCs w:val="18"/>
              </w:rPr>
              <w:delText>103</w:delText>
            </w:r>
          </w:del>
        </w:p>
        <w:p w14:paraId="13219570" w14:textId="55FFDDE5" w:rsidR="004343CD" w:rsidRPr="004343CD" w:rsidDel="00D033DE" w:rsidRDefault="004343CD">
          <w:pPr>
            <w:pStyle w:val="Spistreci2"/>
            <w:tabs>
              <w:tab w:val="right" w:leader="dot" w:pos="9062"/>
            </w:tabs>
            <w:rPr>
              <w:del w:id="176" w:author="Sylwia" w:date="2019-10-13T22:10:00Z"/>
              <w:rFonts w:ascii="Segoe UI Semilight" w:eastAsiaTheme="minorEastAsia" w:hAnsi="Segoe UI Semilight" w:cs="Segoe UI Semilight"/>
              <w:noProof/>
              <w:sz w:val="18"/>
              <w:szCs w:val="18"/>
            </w:rPr>
          </w:pPr>
          <w:del w:id="177" w:author="Sylwia" w:date="2019-10-13T22:10:00Z">
            <w:r w:rsidRPr="00D033DE" w:rsidDel="00D033DE">
              <w:rPr>
                <w:rStyle w:val="Hipercze"/>
                <w:rFonts w:ascii="Segoe UI Semilight" w:hAnsi="Segoe UI Semilight" w:cs="Segoe UI Semilight"/>
                <w:noProof/>
                <w:sz w:val="18"/>
                <w:szCs w:val="18"/>
              </w:rPr>
              <w:delText>Spis tabel</w:delText>
            </w:r>
            <w:r w:rsidRPr="004343CD" w:rsidDel="00D033DE">
              <w:rPr>
                <w:rFonts w:ascii="Segoe UI Semilight" w:hAnsi="Segoe UI Semilight" w:cs="Segoe UI Semilight"/>
                <w:noProof/>
                <w:webHidden/>
                <w:sz w:val="18"/>
                <w:szCs w:val="18"/>
              </w:rPr>
              <w:tab/>
            </w:r>
            <w:r w:rsidR="00317B2B" w:rsidDel="00D033DE">
              <w:rPr>
                <w:rFonts w:ascii="Segoe UI Semilight" w:hAnsi="Segoe UI Semilight" w:cs="Segoe UI Semilight"/>
                <w:noProof/>
                <w:webHidden/>
                <w:sz w:val="18"/>
                <w:szCs w:val="18"/>
              </w:rPr>
              <w:delText>105</w:delText>
            </w:r>
          </w:del>
        </w:p>
        <w:p w14:paraId="0A6E93A7" w14:textId="4AB447AC" w:rsidR="004343CD" w:rsidRPr="004343CD" w:rsidDel="00D033DE" w:rsidRDefault="004343CD">
          <w:pPr>
            <w:pStyle w:val="Spistreci1"/>
            <w:tabs>
              <w:tab w:val="right" w:leader="dot" w:pos="9062"/>
            </w:tabs>
            <w:rPr>
              <w:del w:id="178" w:author="Sylwia" w:date="2019-10-13T22:10:00Z"/>
              <w:rFonts w:ascii="Segoe UI Semilight" w:eastAsiaTheme="minorEastAsia" w:hAnsi="Segoe UI Semilight" w:cs="Segoe UI Semilight"/>
              <w:noProof/>
              <w:sz w:val="18"/>
              <w:szCs w:val="18"/>
            </w:rPr>
          </w:pPr>
          <w:del w:id="179" w:author="Sylwia" w:date="2019-10-13T22:10:00Z">
            <w:r w:rsidRPr="00D033DE" w:rsidDel="00D033DE">
              <w:rPr>
                <w:rStyle w:val="Hipercze"/>
                <w:rFonts w:ascii="Segoe UI Semilight" w:hAnsi="Segoe UI Semilight" w:cs="Segoe UI Semilight"/>
                <w:noProof/>
                <w:sz w:val="18"/>
                <w:szCs w:val="18"/>
              </w:rPr>
              <w:delText>Spis wykresów</w:delText>
            </w:r>
            <w:r w:rsidRPr="004343CD" w:rsidDel="00D033DE">
              <w:rPr>
                <w:rFonts w:ascii="Segoe UI Semilight" w:hAnsi="Segoe UI Semilight" w:cs="Segoe UI Semilight"/>
                <w:noProof/>
                <w:webHidden/>
                <w:sz w:val="18"/>
                <w:szCs w:val="18"/>
              </w:rPr>
              <w:tab/>
            </w:r>
            <w:r w:rsidR="00317B2B" w:rsidDel="00D033DE">
              <w:rPr>
                <w:rFonts w:ascii="Segoe UI Semilight" w:hAnsi="Segoe UI Semilight" w:cs="Segoe UI Semilight"/>
                <w:noProof/>
                <w:webHidden/>
                <w:sz w:val="18"/>
                <w:szCs w:val="18"/>
              </w:rPr>
              <w:delText>106</w:delText>
            </w:r>
          </w:del>
        </w:p>
        <w:p w14:paraId="4F2321DB" w14:textId="6E33F12C" w:rsidR="004343CD" w:rsidRPr="004343CD" w:rsidDel="00D033DE" w:rsidRDefault="004343CD">
          <w:pPr>
            <w:pStyle w:val="Spistreci1"/>
            <w:tabs>
              <w:tab w:val="right" w:leader="dot" w:pos="9062"/>
            </w:tabs>
            <w:rPr>
              <w:del w:id="180" w:author="Sylwia" w:date="2019-10-13T22:10:00Z"/>
              <w:rFonts w:ascii="Segoe UI Semilight" w:eastAsiaTheme="minorEastAsia" w:hAnsi="Segoe UI Semilight" w:cs="Segoe UI Semilight"/>
              <w:noProof/>
              <w:sz w:val="18"/>
              <w:szCs w:val="18"/>
            </w:rPr>
          </w:pPr>
          <w:del w:id="181" w:author="Sylwia" w:date="2019-10-13T22:10:00Z">
            <w:r w:rsidRPr="00D033DE" w:rsidDel="00D033DE">
              <w:rPr>
                <w:rStyle w:val="Hipercze"/>
                <w:rFonts w:ascii="Segoe UI Semilight" w:hAnsi="Segoe UI Semilight" w:cs="Segoe UI Semilight"/>
                <w:noProof/>
                <w:sz w:val="18"/>
                <w:szCs w:val="18"/>
              </w:rPr>
              <w:delText>Spis rysunków</w:delText>
            </w:r>
            <w:r w:rsidRPr="004343CD" w:rsidDel="00D033DE">
              <w:rPr>
                <w:rFonts w:ascii="Segoe UI Semilight" w:hAnsi="Segoe UI Semilight" w:cs="Segoe UI Semilight"/>
                <w:noProof/>
                <w:webHidden/>
                <w:sz w:val="18"/>
                <w:szCs w:val="18"/>
              </w:rPr>
              <w:tab/>
            </w:r>
            <w:r w:rsidR="00317B2B" w:rsidDel="00D033DE">
              <w:rPr>
                <w:rFonts w:ascii="Segoe UI Semilight" w:hAnsi="Segoe UI Semilight" w:cs="Segoe UI Semilight"/>
                <w:noProof/>
                <w:webHidden/>
                <w:sz w:val="18"/>
                <w:szCs w:val="18"/>
              </w:rPr>
              <w:delText>106</w:delText>
            </w:r>
          </w:del>
        </w:p>
        <w:p w14:paraId="2D55BFCA" w14:textId="1B8BDD10" w:rsidR="006460AA" w:rsidRPr="006460AA" w:rsidRDefault="006460AA">
          <w:pPr>
            <w:rPr>
              <w:rFonts w:ascii="Calibri" w:hAnsi="Calibri" w:cs="Calibri"/>
            </w:rPr>
          </w:pPr>
          <w:r w:rsidRPr="004343CD">
            <w:rPr>
              <w:rFonts w:ascii="Segoe UI Semilight" w:hAnsi="Segoe UI Semilight" w:cs="Segoe UI Semilight"/>
              <w:b/>
              <w:bCs/>
              <w:i/>
              <w:sz w:val="18"/>
              <w:szCs w:val="18"/>
            </w:rPr>
            <w:fldChar w:fldCharType="end"/>
          </w:r>
        </w:p>
      </w:sdtContent>
    </w:sdt>
    <w:p w14:paraId="2F753DA0" w14:textId="55B8B59A" w:rsidR="0031729B" w:rsidRDefault="00F436A1" w:rsidP="002F5774">
      <w:pPr>
        <w:spacing w:before="240" w:line="360" w:lineRule="auto"/>
        <w:jc w:val="both"/>
        <w:rPr>
          <w:rFonts w:ascii="Calibri" w:hAnsi="Calibri" w:cs="Calibri"/>
          <w:sz w:val="23"/>
          <w:szCs w:val="23"/>
        </w:rPr>
      </w:pPr>
      <w:r>
        <w:rPr>
          <w:rFonts w:ascii="Calibri" w:hAnsi="Calibri"/>
          <w:noProof/>
        </w:rPr>
        <mc:AlternateContent>
          <mc:Choice Requires="wps">
            <w:drawing>
              <wp:anchor distT="0" distB="0" distL="114300" distR="114300" simplePos="0" relativeHeight="251700224" behindDoc="1" locked="0" layoutInCell="1" allowOverlap="1" wp14:anchorId="066DF920" wp14:editId="177845E5">
                <wp:simplePos x="0" y="0"/>
                <wp:positionH relativeFrom="margin">
                  <wp:posOffset>217675</wp:posOffset>
                </wp:positionH>
                <wp:positionV relativeFrom="paragraph">
                  <wp:posOffset>-259996</wp:posOffset>
                </wp:positionV>
                <wp:extent cx="5461272" cy="9144000"/>
                <wp:effectExtent l="0" t="0" r="25400" b="19050"/>
                <wp:wrapNone/>
                <wp:docPr id="59" name="Dowolny kształt 59"/>
                <wp:cNvGraphicFramePr/>
                <a:graphic xmlns:a="http://schemas.openxmlformats.org/drawingml/2006/main">
                  <a:graphicData uri="http://schemas.microsoft.com/office/word/2010/wordprocessingShape">
                    <wps:wsp>
                      <wps:cNvSpPr/>
                      <wps:spPr>
                        <a:xfrm>
                          <a:off x="0" y="0"/>
                          <a:ext cx="5461272" cy="9144000"/>
                        </a:xfrm>
                        <a:custGeom>
                          <a:avLst/>
                          <a:gdLst>
                            <a:gd name="connsiteX0" fmla="*/ 4481238 w 5461272"/>
                            <a:gd name="connsiteY0" fmla="*/ 0 h 9144000"/>
                            <a:gd name="connsiteX1" fmla="*/ 8092 w 5461272"/>
                            <a:gd name="connsiteY1" fmla="*/ 2669060 h 9144000"/>
                            <a:gd name="connsiteX2" fmla="*/ 5457422 w 5461272"/>
                            <a:gd name="connsiteY2" fmla="*/ 5535827 h 9144000"/>
                            <a:gd name="connsiteX3" fmla="*/ 947206 w 5461272"/>
                            <a:gd name="connsiteY3" fmla="*/ 9144000 h 9144000"/>
                            <a:gd name="connsiteX4" fmla="*/ 947206 w 5461272"/>
                            <a:gd name="connsiteY4" fmla="*/ 9144000 h 91440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461272" h="9144000">
                              <a:moveTo>
                                <a:pt x="4481238" y="0"/>
                              </a:moveTo>
                              <a:cubicBezTo>
                                <a:pt x="2163316" y="873211"/>
                                <a:pt x="-154605" y="1746422"/>
                                <a:pt x="8092" y="2669060"/>
                              </a:cubicBezTo>
                              <a:cubicBezTo>
                                <a:pt x="170789" y="3591698"/>
                                <a:pt x="5300903" y="4456670"/>
                                <a:pt x="5457422" y="5535827"/>
                              </a:cubicBezTo>
                              <a:cubicBezTo>
                                <a:pt x="5613941" y="6614984"/>
                                <a:pt x="947206" y="9144000"/>
                                <a:pt x="947206" y="9144000"/>
                              </a:cubicBezTo>
                              <a:lnTo>
                                <a:pt x="947206" y="9144000"/>
                              </a:lnTo>
                            </a:path>
                          </a:pathLst>
                        </a:custGeom>
                        <a:ln>
                          <a:solidFill>
                            <a:schemeClr val="accent5"/>
                          </a:solidFill>
                        </a:ln>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044876B1" id="Dowolny kształt 59" o:spid="_x0000_s1026" style="position:absolute;margin-left:17.15pt;margin-top:-20.45pt;width:430pt;height:10in;z-index:-251616256;visibility:visible;mso-wrap-style:square;mso-wrap-distance-left:9pt;mso-wrap-distance-top:0;mso-wrap-distance-right:9pt;mso-wrap-distance-bottom:0;mso-position-horizontal:absolute;mso-position-horizontal-relative:margin;mso-position-vertical:absolute;mso-position-vertical-relative:text;v-text-anchor:middle" coordsize="5461272,914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" path="m4481238,c2163316,873211,-154605,1746422,8092,2669060v162697,922638,5292811,1787610,5449330,2866767c5613941,6614984,947206,9144000,947206,9144000r,e" filled="f" strokecolor="#4472c4 [3208]" strokeweight=".5pt">
                <v:stroke joinstyle="miter"/>
                <v:path arrowok="t" o:connecttype="custom" o:connectlocs="4481238,0;8092,2669060;5457422,5535827;947206,9144000;947206,9144000" o:connectangles="0,0,0,0,0"/>
                <w10:wrap anchorx="margin"/>
              </v:shape>
            </w:pict>
          </mc:Fallback>
        </mc:AlternateContent>
      </w:r>
    </w:p>
    <w:p w14:paraId="5B87AF48" w14:textId="3A8CF6E6" w:rsidR="00510509" w:rsidRDefault="00510509" w:rsidP="002F5774">
      <w:pPr>
        <w:spacing w:before="240" w:line="360" w:lineRule="auto"/>
        <w:jc w:val="both"/>
        <w:rPr>
          <w:rFonts w:ascii="Calibri" w:hAnsi="Calibri" w:cs="Calibri"/>
          <w:sz w:val="23"/>
          <w:szCs w:val="23"/>
        </w:rPr>
      </w:pPr>
    </w:p>
    <w:p w14:paraId="4CE8B0F8" w14:textId="15040176" w:rsidR="00510509" w:rsidRDefault="00510509" w:rsidP="002F5774">
      <w:pPr>
        <w:spacing w:before="240" w:line="360" w:lineRule="auto"/>
        <w:jc w:val="both"/>
        <w:rPr>
          <w:rFonts w:ascii="Calibri" w:hAnsi="Calibri" w:cs="Calibri"/>
          <w:sz w:val="23"/>
          <w:szCs w:val="23"/>
        </w:rPr>
      </w:pPr>
    </w:p>
    <w:p w14:paraId="3A22DA5E" w14:textId="295DDD5D" w:rsidR="00510509" w:rsidRDefault="00510509" w:rsidP="002F5774">
      <w:pPr>
        <w:spacing w:before="240" w:line="360" w:lineRule="auto"/>
        <w:jc w:val="both"/>
        <w:rPr>
          <w:rFonts w:ascii="Calibri" w:hAnsi="Calibri" w:cs="Calibri"/>
          <w:sz w:val="23"/>
          <w:szCs w:val="23"/>
        </w:rPr>
      </w:pPr>
    </w:p>
    <w:p w14:paraId="360368F0" w14:textId="5BCD1251" w:rsidR="00510509" w:rsidRDefault="00510509" w:rsidP="002F5774">
      <w:pPr>
        <w:spacing w:before="240" w:line="360" w:lineRule="auto"/>
        <w:jc w:val="both"/>
        <w:rPr>
          <w:rFonts w:ascii="Calibri" w:hAnsi="Calibri" w:cs="Calibri"/>
          <w:sz w:val="23"/>
          <w:szCs w:val="23"/>
        </w:rPr>
      </w:pPr>
    </w:p>
    <w:p w14:paraId="2DE005C1" w14:textId="5CFBE0AD" w:rsidR="00510509" w:rsidRDefault="00510509" w:rsidP="002F5774">
      <w:pPr>
        <w:spacing w:before="240" w:line="360" w:lineRule="auto"/>
        <w:jc w:val="both"/>
        <w:rPr>
          <w:rFonts w:ascii="Calibri" w:hAnsi="Calibri" w:cs="Calibri"/>
          <w:sz w:val="23"/>
          <w:szCs w:val="23"/>
        </w:rPr>
      </w:pPr>
    </w:p>
    <w:p w14:paraId="45E74316" w14:textId="4381225A" w:rsidR="00510509" w:rsidRDefault="00510509" w:rsidP="002F5774">
      <w:pPr>
        <w:spacing w:before="240" w:line="360" w:lineRule="auto"/>
        <w:jc w:val="both"/>
        <w:rPr>
          <w:rFonts w:ascii="Calibri" w:hAnsi="Calibri" w:cs="Calibri"/>
          <w:sz w:val="23"/>
          <w:szCs w:val="23"/>
        </w:rPr>
      </w:pPr>
    </w:p>
    <w:p w14:paraId="4C0FB4A8" w14:textId="06DFA165" w:rsidR="00510509" w:rsidRDefault="00510509" w:rsidP="002F5774">
      <w:pPr>
        <w:spacing w:before="240" w:line="360" w:lineRule="auto"/>
        <w:jc w:val="both"/>
        <w:rPr>
          <w:rFonts w:ascii="Calibri" w:hAnsi="Calibri" w:cs="Calibri"/>
          <w:sz w:val="23"/>
          <w:szCs w:val="23"/>
        </w:rPr>
      </w:pPr>
    </w:p>
    <w:p w14:paraId="4C3F4BE6" w14:textId="45F51C51" w:rsidR="00510509" w:rsidRDefault="00510509" w:rsidP="002F5774">
      <w:pPr>
        <w:spacing w:before="240" w:line="360" w:lineRule="auto"/>
        <w:jc w:val="both"/>
        <w:rPr>
          <w:rFonts w:ascii="Calibri" w:hAnsi="Calibri" w:cs="Calibri"/>
          <w:sz w:val="23"/>
          <w:szCs w:val="23"/>
        </w:rPr>
      </w:pPr>
    </w:p>
    <w:p w14:paraId="674C2238" w14:textId="0D961313" w:rsidR="00510509" w:rsidRDefault="00510509" w:rsidP="002F5774">
      <w:pPr>
        <w:spacing w:before="240" w:line="360" w:lineRule="auto"/>
        <w:jc w:val="both"/>
        <w:rPr>
          <w:rFonts w:ascii="Calibri" w:hAnsi="Calibri" w:cs="Calibri"/>
          <w:sz w:val="23"/>
          <w:szCs w:val="23"/>
        </w:rPr>
      </w:pPr>
    </w:p>
    <w:p w14:paraId="5166807D" w14:textId="17D64F28" w:rsidR="00510509" w:rsidRDefault="00510509" w:rsidP="002F5774">
      <w:pPr>
        <w:spacing w:before="240" w:line="360" w:lineRule="auto"/>
        <w:jc w:val="both"/>
        <w:rPr>
          <w:rFonts w:ascii="Calibri" w:hAnsi="Calibri" w:cs="Calibri"/>
          <w:sz w:val="23"/>
          <w:szCs w:val="23"/>
        </w:rPr>
      </w:pPr>
    </w:p>
    <w:p w14:paraId="59F4232C" w14:textId="77777777" w:rsidR="003561C6" w:rsidRPr="003561C6" w:rsidRDefault="003561C6" w:rsidP="003561C6">
      <w:pPr>
        <w:pStyle w:val="Nagwek1"/>
        <w:numPr>
          <w:ilvl w:val="0"/>
          <w:numId w:val="1"/>
        </w:numPr>
        <w:rPr>
          <w:rFonts w:cs="Calibri"/>
          <w:sz w:val="72"/>
          <w:szCs w:val="72"/>
        </w:rPr>
      </w:pPr>
      <w:bookmarkStart w:id="182" w:name="_Toc479729526"/>
      <w:bookmarkStart w:id="183" w:name="_Toc21897037"/>
      <w:r w:rsidRPr="003561C6">
        <w:rPr>
          <w:rFonts w:cs="Calibri"/>
          <w:sz w:val="72"/>
          <w:szCs w:val="72"/>
        </w:rPr>
        <w:t>Wstęp</w:t>
      </w:r>
      <w:bookmarkEnd w:id="182"/>
      <w:bookmarkEnd w:id="183"/>
    </w:p>
    <w:p w14:paraId="3F91C4C6" w14:textId="1D2E2989" w:rsidR="00DA4287" w:rsidRDefault="00DA4287" w:rsidP="002F5774">
      <w:pPr>
        <w:spacing w:before="240" w:line="360" w:lineRule="auto"/>
        <w:jc w:val="both"/>
        <w:rPr>
          <w:rFonts w:ascii="Calibri" w:hAnsi="Calibri" w:cs="Calibri"/>
          <w:sz w:val="23"/>
          <w:szCs w:val="23"/>
        </w:rPr>
      </w:pPr>
    </w:p>
    <w:p w14:paraId="0EFC3D3F" w14:textId="009AAE6E" w:rsidR="004343CD" w:rsidRDefault="004343CD" w:rsidP="002F5774">
      <w:pPr>
        <w:spacing w:before="240" w:line="360" w:lineRule="auto"/>
        <w:jc w:val="both"/>
        <w:rPr>
          <w:rFonts w:ascii="Calibri" w:hAnsi="Calibri" w:cs="Calibri"/>
          <w:sz w:val="23"/>
          <w:szCs w:val="23"/>
        </w:rPr>
      </w:pPr>
    </w:p>
    <w:p w14:paraId="4922575A" w14:textId="56B4B242" w:rsidR="004343CD" w:rsidRDefault="004343CD" w:rsidP="002F5774">
      <w:pPr>
        <w:spacing w:before="240" w:line="360" w:lineRule="auto"/>
        <w:jc w:val="both"/>
        <w:rPr>
          <w:rFonts w:ascii="Calibri" w:hAnsi="Calibri" w:cs="Calibri"/>
          <w:sz w:val="23"/>
          <w:szCs w:val="23"/>
        </w:rPr>
      </w:pPr>
    </w:p>
    <w:p w14:paraId="6D277706" w14:textId="115EA9AC" w:rsidR="004343CD" w:rsidRDefault="004343CD" w:rsidP="002F5774">
      <w:pPr>
        <w:spacing w:before="240" w:line="360" w:lineRule="auto"/>
        <w:jc w:val="both"/>
        <w:rPr>
          <w:rFonts w:ascii="Calibri" w:hAnsi="Calibri" w:cs="Calibri"/>
          <w:sz w:val="23"/>
          <w:szCs w:val="23"/>
        </w:rPr>
      </w:pPr>
    </w:p>
    <w:p w14:paraId="779FD597" w14:textId="4FA2108F" w:rsidR="004343CD" w:rsidRDefault="004343CD" w:rsidP="002F5774">
      <w:pPr>
        <w:spacing w:before="240" w:line="360" w:lineRule="auto"/>
        <w:jc w:val="both"/>
        <w:rPr>
          <w:rFonts w:ascii="Calibri" w:hAnsi="Calibri" w:cs="Calibri"/>
          <w:sz w:val="23"/>
          <w:szCs w:val="23"/>
        </w:rPr>
      </w:pPr>
    </w:p>
    <w:p w14:paraId="176223B4" w14:textId="563381BC" w:rsidR="004343CD" w:rsidRDefault="004343CD" w:rsidP="002F5774">
      <w:pPr>
        <w:spacing w:before="240" w:line="360" w:lineRule="auto"/>
        <w:jc w:val="both"/>
        <w:rPr>
          <w:rFonts w:ascii="Calibri" w:hAnsi="Calibri" w:cs="Calibri"/>
          <w:sz w:val="23"/>
          <w:szCs w:val="23"/>
        </w:rPr>
      </w:pPr>
    </w:p>
    <w:p w14:paraId="5F6DD475" w14:textId="3F21B1D2" w:rsidR="003561C6" w:rsidRDefault="003561C6" w:rsidP="003561C6">
      <w:pPr>
        <w:spacing w:before="240" w:line="360" w:lineRule="auto"/>
        <w:jc w:val="both"/>
        <w:rPr>
          <w:rFonts w:ascii="Calibri" w:hAnsi="Calibri" w:cs="Calibri"/>
          <w:sz w:val="23"/>
          <w:szCs w:val="23"/>
        </w:rPr>
      </w:pPr>
    </w:p>
    <w:p w14:paraId="0AAF9A90" w14:textId="77777777" w:rsidR="00F436A1" w:rsidRDefault="00F436A1" w:rsidP="003561C6">
      <w:pPr>
        <w:spacing w:before="240" w:line="360" w:lineRule="auto"/>
        <w:jc w:val="both"/>
        <w:rPr>
          <w:rFonts w:ascii="Segoe UI Semilight" w:hAnsi="Segoe UI Semilight" w:cs="Segoe UI Semilight"/>
          <w:sz w:val="22"/>
          <w:szCs w:val="23"/>
        </w:rPr>
      </w:pPr>
    </w:p>
    <w:p w14:paraId="64FC2487" w14:textId="4F4F5FEE" w:rsidR="003E64BF" w:rsidRPr="00D559FC" w:rsidRDefault="003E64BF" w:rsidP="003561C6">
      <w:pPr>
        <w:spacing w:before="240" w:line="360" w:lineRule="auto"/>
        <w:ind w:firstLine="360"/>
        <w:jc w:val="both"/>
        <w:rPr>
          <w:rFonts w:ascii="Segoe UI Semilight" w:hAnsi="Segoe UI Semilight" w:cs="Segoe UI Semilight"/>
          <w:sz w:val="22"/>
          <w:szCs w:val="23"/>
        </w:rPr>
      </w:pPr>
      <w:r w:rsidRPr="00D559FC">
        <w:rPr>
          <w:rFonts w:ascii="Segoe UI Semilight" w:hAnsi="Segoe UI Semilight" w:cs="Segoe UI Semilight"/>
          <w:sz w:val="22"/>
          <w:szCs w:val="23"/>
        </w:rPr>
        <w:t xml:space="preserve">Celem programu rewitalizacji jest pobudzenie aktywności środowisk lokalnych i stymulowanie współpracy na rzecz rozwoju społeczno-gospodarczego oraz przeciwdziałania zjawiskom wykluczenia społecznego na zagrożonych patologiami obszarach. Realizacja programu rewitalizacji ma umożliwić tworzenie warunków lokalowych i infrastrukturalnych do rozwoju przedsiębiorczości, działalności kulturalnej i edukacyjnej. W działaniach tych brane pod uwagę </w:t>
      </w:r>
      <w:r w:rsidR="00914E21">
        <w:rPr>
          <w:rFonts w:ascii="Segoe UI Semilight" w:hAnsi="Segoe UI Semilight" w:cs="Segoe UI Semilight"/>
          <w:sz w:val="22"/>
          <w:szCs w:val="23"/>
        </w:rPr>
        <w:br/>
      </w:r>
      <w:r w:rsidRPr="00D559FC">
        <w:rPr>
          <w:rFonts w:ascii="Segoe UI Semilight" w:hAnsi="Segoe UI Semilight" w:cs="Segoe UI Semilight"/>
          <w:sz w:val="22"/>
          <w:szCs w:val="23"/>
        </w:rPr>
        <w:t xml:space="preserve">są zagadnienia ochrony stanu środowiska naturalnego i zrównoważony rozwój gospodarczo-społeczny. </w:t>
      </w:r>
    </w:p>
    <w:p w14:paraId="38124B0D" w14:textId="3E55DADE" w:rsidR="004645EF" w:rsidRPr="00D559FC" w:rsidRDefault="004645EF" w:rsidP="003561C6">
      <w:pPr>
        <w:spacing w:before="240" w:line="360" w:lineRule="auto"/>
        <w:ind w:firstLine="360"/>
        <w:jc w:val="both"/>
        <w:rPr>
          <w:rFonts w:ascii="Segoe UI Semilight" w:hAnsi="Segoe UI Semilight" w:cs="Segoe UI Semilight"/>
          <w:sz w:val="22"/>
          <w:szCs w:val="23"/>
        </w:rPr>
      </w:pPr>
      <w:r w:rsidRPr="00E83DF0">
        <w:rPr>
          <w:rFonts w:ascii="Segoe UI Semilight" w:hAnsi="Segoe UI Semilight" w:cs="Segoe UI Semilight"/>
          <w:b/>
          <w:i/>
          <w:sz w:val="22"/>
          <w:szCs w:val="23"/>
        </w:rPr>
        <w:t>Rewitalizacja</w:t>
      </w:r>
      <w:r w:rsidRPr="00D559FC">
        <w:rPr>
          <w:rFonts w:ascii="Segoe UI Semilight" w:hAnsi="Segoe UI Semilight" w:cs="Segoe UI Semilight"/>
          <w:sz w:val="22"/>
          <w:szCs w:val="23"/>
        </w:rPr>
        <w:t xml:space="preserve"> – to kompleksowy proces wyprowadzania ze stanu kryzysowego obszarów zdegradowanych</w:t>
      </w:r>
      <w:r w:rsidR="00E83DF0">
        <w:rPr>
          <w:rFonts w:ascii="Segoe UI Semilight" w:hAnsi="Segoe UI Semilight" w:cs="Segoe UI Semilight"/>
          <w:sz w:val="22"/>
          <w:szCs w:val="23"/>
        </w:rPr>
        <w:t>,</w:t>
      </w:r>
      <w:r w:rsidRPr="00D559FC">
        <w:rPr>
          <w:rFonts w:ascii="Segoe UI Semilight" w:hAnsi="Segoe UI Semilight" w:cs="Segoe UI Semilight"/>
          <w:sz w:val="22"/>
          <w:szCs w:val="23"/>
        </w:rPr>
        <w:t xml:space="preserve"> poprzez działania całościowe (powiązane wzajemnie przedsięwzięcia</w:t>
      </w:r>
      <w:r w:rsidR="00E83DF0">
        <w:rPr>
          <w:rFonts w:ascii="Segoe UI Semilight" w:hAnsi="Segoe UI Semilight" w:cs="Segoe UI Semilight"/>
          <w:sz w:val="22"/>
          <w:szCs w:val="23"/>
        </w:rPr>
        <w:t>,</w:t>
      </w:r>
      <w:r w:rsidRPr="00D559FC">
        <w:rPr>
          <w:rFonts w:ascii="Segoe UI Semilight" w:hAnsi="Segoe UI Semilight" w:cs="Segoe UI Semilight"/>
          <w:sz w:val="22"/>
          <w:szCs w:val="23"/>
        </w:rPr>
        <w:t xml:space="preserve"> obejmujące kwestie</w:t>
      </w:r>
      <w:r w:rsidR="00E83DF0">
        <w:rPr>
          <w:rFonts w:ascii="Segoe UI Semilight" w:hAnsi="Segoe UI Semilight" w:cs="Segoe UI Semilight"/>
          <w:sz w:val="22"/>
          <w:szCs w:val="23"/>
        </w:rPr>
        <w:t xml:space="preserve"> społeczne oraz gospodarcze, </w:t>
      </w:r>
      <w:r w:rsidRPr="00D559FC">
        <w:rPr>
          <w:rFonts w:ascii="Segoe UI Semilight" w:hAnsi="Segoe UI Semilight" w:cs="Segoe UI Semilight"/>
          <w:sz w:val="22"/>
          <w:szCs w:val="23"/>
        </w:rPr>
        <w:t>przestrzenno-fu</w:t>
      </w:r>
      <w:r w:rsidR="00E83DF0">
        <w:rPr>
          <w:rFonts w:ascii="Segoe UI Semilight" w:hAnsi="Segoe UI Semilight" w:cs="Segoe UI Semilight"/>
          <w:sz w:val="22"/>
          <w:szCs w:val="23"/>
        </w:rPr>
        <w:t xml:space="preserve">nkcjonalne, </w:t>
      </w:r>
      <w:r w:rsidRPr="00D559FC">
        <w:rPr>
          <w:rFonts w:ascii="Segoe UI Semilight" w:hAnsi="Segoe UI Semilight" w:cs="Segoe UI Semilight"/>
          <w:sz w:val="22"/>
          <w:szCs w:val="23"/>
        </w:rPr>
        <w:t xml:space="preserve">techniczne </w:t>
      </w:r>
      <w:r w:rsidR="00914E21">
        <w:rPr>
          <w:rFonts w:ascii="Segoe UI Semilight" w:hAnsi="Segoe UI Semilight" w:cs="Segoe UI Semilight"/>
          <w:sz w:val="22"/>
          <w:szCs w:val="23"/>
        </w:rPr>
        <w:br/>
      </w:r>
      <w:r w:rsidRPr="00D559FC">
        <w:rPr>
          <w:rFonts w:ascii="Segoe UI Semilight" w:hAnsi="Segoe UI Semilight" w:cs="Segoe UI Semilight"/>
          <w:sz w:val="22"/>
          <w:szCs w:val="23"/>
        </w:rPr>
        <w:t>lub środowiskowe), integrujące interwencję na rzecz społeczności lokalnej, przestrzeni i lokalnej gospodarki, skoncentrowane terytorialnie i prowadzone w sposób skoordynowany.</w:t>
      </w:r>
    </w:p>
    <w:p w14:paraId="30D5FCCD" w14:textId="77777777" w:rsidR="004645EF" w:rsidRPr="00D559FC" w:rsidRDefault="004645EF" w:rsidP="004645EF">
      <w:pPr>
        <w:spacing w:line="360" w:lineRule="auto"/>
        <w:jc w:val="both"/>
        <w:rPr>
          <w:rFonts w:ascii="Segoe UI Semilight" w:hAnsi="Segoe UI Semilight" w:cs="Segoe UI Semilight"/>
          <w:sz w:val="22"/>
          <w:szCs w:val="23"/>
        </w:rPr>
      </w:pPr>
      <w:r w:rsidRPr="00D559FC">
        <w:rPr>
          <w:rFonts w:ascii="Segoe UI Semilight" w:hAnsi="Segoe UI Semilight" w:cs="Segoe UI Semilight"/>
          <w:sz w:val="22"/>
          <w:szCs w:val="23"/>
        </w:rPr>
        <w:t xml:space="preserve">Program rewitalizacji powinien w sposób kompleksowy (łącząc sferę społeczną, gospodarczą, infrastrukturalną i środowiskową) i skoordynowany wyprowadzać obszary zdegradowane </w:t>
      </w:r>
      <w:r w:rsidRPr="00D559FC">
        <w:rPr>
          <w:rFonts w:ascii="Segoe UI Semilight" w:hAnsi="Segoe UI Semilight" w:cs="Segoe UI Semilight"/>
          <w:sz w:val="22"/>
          <w:szCs w:val="23"/>
        </w:rPr>
        <w:br/>
        <w:t>z zapaści oraz podnieść, jakość życia osób mieszkających i funkcjonujących na nich.</w:t>
      </w:r>
    </w:p>
    <w:p w14:paraId="1C501E77" w14:textId="77777777" w:rsidR="004645EF" w:rsidRPr="00D559FC" w:rsidRDefault="004645EF" w:rsidP="003561C6">
      <w:pPr>
        <w:spacing w:before="240" w:line="360" w:lineRule="auto"/>
        <w:ind w:firstLine="708"/>
        <w:jc w:val="both"/>
        <w:rPr>
          <w:rFonts w:ascii="Segoe UI Semilight" w:hAnsi="Segoe UI Semilight" w:cs="Segoe UI Semilight"/>
          <w:sz w:val="22"/>
          <w:szCs w:val="23"/>
        </w:rPr>
      </w:pPr>
      <w:r w:rsidRPr="00E83DF0">
        <w:rPr>
          <w:rFonts w:ascii="Segoe UI Semilight" w:hAnsi="Segoe UI Semilight" w:cs="Segoe UI Semilight"/>
          <w:b/>
          <w:i/>
          <w:sz w:val="22"/>
          <w:szCs w:val="23"/>
        </w:rPr>
        <w:t>Stan kryzysowy</w:t>
      </w:r>
      <w:r w:rsidRPr="00D559FC">
        <w:rPr>
          <w:rFonts w:ascii="Segoe UI Semilight" w:hAnsi="Segoe UI Semilight" w:cs="Segoe UI Semilight"/>
          <w:sz w:val="22"/>
          <w:szCs w:val="23"/>
        </w:rPr>
        <w:t xml:space="preserve"> – jest spowodowany koncentracją negatywnych zjawisk społecznych </w:t>
      </w:r>
      <w:r w:rsidRPr="00D559FC">
        <w:rPr>
          <w:rFonts w:ascii="Segoe UI Semilight" w:hAnsi="Segoe UI Semilight" w:cs="Segoe UI Semilight"/>
          <w:sz w:val="22"/>
          <w:szCs w:val="23"/>
        </w:rPr>
        <w:br/>
        <w:t>(w szczególności bezrobocia, ubóstwa, przestępczości, niskiego poziomu edukacji lub kapitału społecznego, niewystarczającego poziomu uczestnictwa w życiu publicznym i kulturalnym), współwystępujących z negatywnymi zjawiskami w innych sferach.</w:t>
      </w:r>
    </w:p>
    <w:p w14:paraId="48AD747A" w14:textId="732946CE" w:rsidR="004645EF" w:rsidRPr="00D559FC" w:rsidRDefault="004645EF" w:rsidP="003561C6">
      <w:pPr>
        <w:spacing w:before="240" w:line="360" w:lineRule="auto"/>
        <w:ind w:firstLine="708"/>
        <w:jc w:val="both"/>
        <w:rPr>
          <w:rFonts w:ascii="Segoe UI Semilight" w:hAnsi="Segoe UI Semilight" w:cs="Segoe UI Semilight"/>
          <w:sz w:val="22"/>
          <w:szCs w:val="23"/>
        </w:rPr>
      </w:pPr>
      <w:r w:rsidRPr="00E83DF0">
        <w:rPr>
          <w:rFonts w:ascii="Segoe UI Semilight" w:hAnsi="Segoe UI Semilight" w:cs="Segoe UI Semilight"/>
          <w:b/>
          <w:i/>
          <w:sz w:val="22"/>
          <w:szCs w:val="23"/>
        </w:rPr>
        <w:t>Obszar zdegradowany</w:t>
      </w:r>
      <w:r w:rsidRPr="00D559FC">
        <w:rPr>
          <w:rFonts w:ascii="Segoe UI Semilight" w:hAnsi="Segoe UI Semilight" w:cs="Segoe UI Semilight"/>
          <w:sz w:val="22"/>
          <w:szCs w:val="23"/>
        </w:rPr>
        <w:t xml:space="preserve"> – obszar, na którym zidentyfikowano stan kryzysowy. Dotyczy </w:t>
      </w:r>
      <w:r w:rsidR="00914E21">
        <w:rPr>
          <w:rFonts w:ascii="Segoe UI Semilight" w:hAnsi="Segoe UI Semilight" w:cs="Segoe UI Semilight"/>
          <w:sz w:val="22"/>
          <w:szCs w:val="23"/>
        </w:rPr>
        <w:br/>
      </w:r>
      <w:r w:rsidRPr="00D559FC">
        <w:rPr>
          <w:rFonts w:ascii="Segoe UI Semilight" w:hAnsi="Segoe UI Semilight" w:cs="Segoe UI Semilight"/>
          <w:sz w:val="22"/>
          <w:szCs w:val="23"/>
        </w:rPr>
        <w:t xml:space="preserve">to najczęściej obszarów miejskich, ale także wiejskich. Obszar zdegradowany może być podzielony na podobszary, w tym podobszary nieposiadające ze sobą wspólnych granic </w:t>
      </w:r>
      <w:r w:rsidR="00914E21">
        <w:rPr>
          <w:rFonts w:ascii="Segoe UI Semilight" w:hAnsi="Segoe UI Semilight" w:cs="Segoe UI Semilight"/>
          <w:sz w:val="22"/>
          <w:szCs w:val="23"/>
        </w:rPr>
        <w:br/>
      </w:r>
      <w:r w:rsidRPr="00D559FC">
        <w:rPr>
          <w:rFonts w:ascii="Segoe UI Semilight" w:hAnsi="Segoe UI Semilight" w:cs="Segoe UI Semilight"/>
          <w:sz w:val="22"/>
          <w:szCs w:val="23"/>
        </w:rPr>
        <w:t>pod warunkiem stwierdzenia sytuacji kryzysowej na każdym z podobszarów.</w:t>
      </w:r>
    </w:p>
    <w:p w14:paraId="415A3D78" w14:textId="4EDC43FE" w:rsidR="004645EF" w:rsidRPr="00D559FC" w:rsidRDefault="004645EF" w:rsidP="003561C6">
      <w:pPr>
        <w:spacing w:before="240" w:line="360" w:lineRule="auto"/>
        <w:ind w:firstLine="360"/>
        <w:jc w:val="both"/>
        <w:rPr>
          <w:rFonts w:ascii="Segoe UI Semilight" w:hAnsi="Segoe UI Semilight" w:cs="Segoe UI Semilight"/>
          <w:sz w:val="22"/>
          <w:szCs w:val="23"/>
        </w:rPr>
      </w:pPr>
      <w:r w:rsidRPr="00E83DF0">
        <w:rPr>
          <w:rFonts w:ascii="Segoe UI Semilight" w:hAnsi="Segoe UI Semilight" w:cs="Segoe UI Semilight"/>
          <w:b/>
          <w:i/>
          <w:sz w:val="22"/>
          <w:szCs w:val="23"/>
        </w:rPr>
        <w:t>Obszar rewitalizacji</w:t>
      </w:r>
      <w:r w:rsidRPr="00D559FC">
        <w:rPr>
          <w:rFonts w:ascii="Segoe UI Semilight" w:hAnsi="Segoe UI Semilight" w:cs="Segoe UI Semilight"/>
          <w:sz w:val="22"/>
          <w:szCs w:val="23"/>
        </w:rPr>
        <w:t xml:space="preserve"> - obszar obejmujący całość lub część obszaru zdegradowanego, cechującego się szczególną koncentracją negatywnych zjawisk, </w:t>
      </w:r>
      <w:r w:rsidR="00914E21">
        <w:rPr>
          <w:rFonts w:ascii="Segoe UI Semilight" w:hAnsi="Segoe UI Semilight" w:cs="Segoe UI Semilight"/>
          <w:sz w:val="22"/>
          <w:szCs w:val="23"/>
        </w:rPr>
        <w:t xml:space="preserve">na którym </w:t>
      </w:r>
      <w:r w:rsidRPr="00D559FC">
        <w:rPr>
          <w:rFonts w:ascii="Segoe UI Semilight" w:hAnsi="Segoe UI Semilight" w:cs="Segoe UI Semilight"/>
          <w:sz w:val="22"/>
          <w:szCs w:val="23"/>
        </w:rPr>
        <w:t>z uwagi na istotne znaczenie</w:t>
      </w:r>
      <w:r w:rsidR="00914E21">
        <w:rPr>
          <w:rFonts w:ascii="Segoe UI Semilight" w:hAnsi="Segoe UI Semilight" w:cs="Segoe UI Semilight"/>
          <w:sz w:val="22"/>
          <w:szCs w:val="23"/>
        </w:rPr>
        <w:br/>
      </w:r>
      <w:r w:rsidRPr="00D559FC">
        <w:rPr>
          <w:rFonts w:ascii="Segoe UI Semilight" w:hAnsi="Segoe UI Semilight" w:cs="Segoe UI Semilight"/>
          <w:sz w:val="22"/>
          <w:szCs w:val="23"/>
        </w:rPr>
        <w:t xml:space="preserve"> dla rozwoju lokalnego, zamierza się prowadzić rewitalizację. Obszar rewitalizacji może być podzielony na podobszary, w tym podobszary nieposiadające ze sobą wspólnych granic, lecz nie </w:t>
      </w:r>
      <w:r w:rsidRPr="00D559FC">
        <w:rPr>
          <w:rFonts w:ascii="Segoe UI Semilight" w:hAnsi="Segoe UI Semilight" w:cs="Segoe UI Semilight"/>
          <w:sz w:val="22"/>
          <w:szCs w:val="23"/>
        </w:rPr>
        <w:lastRenderedPageBreak/>
        <w:t xml:space="preserve">może obejmować terenów większych niż 20% powierzchni gminy oraz zamieszkałych przez więcej niż 30% mieszkańców gminy. </w:t>
      </w:r>
    </w:p>
    <w:p w14:paraId="08222F55" w14:textId="6E813A01" w:rsidR="003561C6" w:rsidRDefault="003561C6" w:rsidP="003561C6">
      <w:pPr>
        <w:spacing w:before="240" w:line="360" w:lineRule="auto"/>
        <w:ind w:firstLine="360"/>
        <w:jc w:val="both"/>
        <w:rPr>
          <w:rFonts w:ascii="Segoe UI Semilight" w:hAnsi="Segoe UI Semilight" w:cs="Segoe UI Semilight"/>
          <w:sz w:val="22"/>
          <w:szCs w:val="23"/>
        </w:rPr>
      </w:pPr>
      <w:r>
        <w:rPr>
          <w:rFonts w:ascii="Calibri" w:hAnsi="Calibri"/>
          <w:noProof/>
        </w:rPr>
        <mc:AlternateContent>
          <mc:Choice Requires="wps">
            <w:drawing>
              <wp:anchor distT="0" distB="0" distL="114300" distR="114300" simplePos="0" relativeHeight="251702272" behindDoc="1" locked="0" layoutInCell="1" allowOverlap="1" wp14:anchorId="1BA3D41E" wp14:editId="54DE4951">
                <wp:simplePos x="0" y="0"/>
                <wp:positionH relativeFrom="margin">
                  <wp:align>right</wp:align>
                </wp:positionH>
                <wp:positionV relativeFrom="paragraph">
                  <wp:posOffset>-130181</wp:posOffset>
                </wp:positionV>
                <wp:extent cx="5461000" cy="9144000"/>
                <wp:effectExtent l="0" t="0" r="25400" b="19050"/>
                <wp:wrapNone/>
                <wp:docPr id="61" name="Dowolny kształt 61"/>
                <wp:cNvGraphicFramePr/>
                <a:graphic xmlns:a="http://schemas.openxmlformats.org/drawingml/2006/main">
                  <a:graphicData uri="http://schemas.microsoft.com/office/word/2010/wordprocessingShape">
                    <wps:wsp>
                      <wps:cNvSpPr/>
                      <wps:spPr>
                        <a:xfrm>
                          <a:off x="0" y="0"/>
                          <a:ext cx="5461000" cy="9144000"/>
                        </a:xfrm>
                        <a:custGeom>
                          <a:avLst/>
                          <a:gdLst>
                            <a:gd name="connsiteX0" fmla="*/ 4481238 w 5461272"/>
                            <a:gd name="connsiteY0" fmla="*/ 0 h 9144000"/>
                            <a:gd name="connsiteX1" fmla="*/ 8092 w 5461272"/>
                            <a:gd name="connsiteY1" fmla="*/ 2669060 h 9144000"/>
                            <a:gd name="connsiteX2" fmla="*/ 5457422 w 5461272"/>
                            <a:gd name="connsiteY2" fmla="*/ 5535827 h 9144000"/>
                            <a:gd name="connsiteX3" fmla="*/ 947206 w 5461272"/>
                            <a:gd name="connsiteY3" fmla="*/ 9144000 h 9144000"/>
                            <a:gd name="connsiteX4" fmla="*/ 947206 w 5461272"/>
                            <a:gd name="connsiteY4" fmla="*/ 9144000 h 91440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461272" h="9144000">
                              <a:moveTo>
                                <a:pt x="4481238" y="0"/>
                              </a:moveTo>
                              <a:cubicBezTo>
                                <a:pt x="2163316" y="873211"/>
                                <a:pt x="-154605" y="1746422"/>
                                <a:pt x="8092" y="2669060"/>
                              </a:cubicBezTo>
                              <a:cubicBezTo>
                                <a:pt x="170789" y="3591698"/>
                                <a:pt x="5300903" y="4456670"/>
                                <a:pt x="5457422" y="5535827"/>
                              </a:cubicBezTo>
                              <a:cubicBezTo>
                                <a:pt x="5613941" y="6614984"/>
                                <a:pt x="947206" y="9144000"/>
                                <a:pt x="947206" y="9144000"/>
                              </a:cubicBezTo>
                              <a:lnTo>
                                <a:pt x="947206" y="9144000"/>
                              </a:lnTo>
                            </a:path>
                          </a:pathLst>
                        </a:custGeom>
                        <a:ln>
                          <a:solidFill>
                            <a:schemeClr val="accent5"/>
                          </a:solidFill>
                        </a:ln>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3A757EF9" id="Dowolny kształt 61" o:spid="_x0000_s1026" style="position:absolute;margin-left:378.8pt;margin-top:-10.25pt;width:430pt;height:10in;z-index:-251614208;visibility:visible;mso-wrap-style:square;mso-wrap-distance-left:9pt;mso-wrap-distance-top:0;mso-wrap-distance-right:9pt;mso-wrap-distance-bottom:0;mso-position-horizontal:right;mso-position-horizontal-relative:margin;mso-position-vertical:absolute;mso-position-vertical-relative:text;v-text-anchor:middle" coordsize="5461272,914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" path="m4481238,c2163316,873211,-154605,1746422,8092,2669060v162697,922638,5292811,1787610,5449330,2866767c5613941,6614984,947206,9144000,947206,9144000r,e" filled="f" strokecolor="#4472c4 [3208]" strokeweight=".5pt">
                <v:stroke joinstyle="miter"/>
                <v:path arrowok="t" o:connecttype="custom" o:connectlocs="4481015,0;8092,2669060;5457150,5535827;947159,9144000;947159,9144000" o:connectangles="0,0,0,0,0"/>
                <w10:wrap anchorx="margin"/>
              </v:shape>
            </w:pict>
          </mc:Fallback>
        </mc:AlternateContent>
      </w:r>
    </w:p>
    <w:p w14:paraId="38A454FF" w14:textId="103C8DB5" w:rsidR="003561C6" w:rsidRDefault="003561C6" w:rsidP="003561C6">
      <w:pPr>
        <w:spacing w:before="240" w:line="360" w:lineRule="auto"/>
        <w:ind w:firstLine="360"/>
        <w:jc w:val="both"/>
        <w:rPr>
          <w:rFonts w:ascii="Segoe UI Semilight" w:hAnsi="Segoe UI Semilight" w:cs="Segoe UI Semilight"/>
          <w:sz w:val="22"/>
          <w:szCs w:val="23"/>
        </w:rPr>
      </w:pPr>
    </w:p>
    <w:p w14:paraId="0B1B0E87" w14:textId="2E8EAAF4" w:rsidR="003561C6" w:rsidRDefault="003561C6" w:rsidP="003561C6">
      <w:pPr>
        <w:spacing w:before="240" w:line="360" w:lineRule="auto"/>
        <w:ind w:firstLine="360"/>
        <w:jc w:val="both"/>
        <w:rPr>
          <w:rFonts w:ascii="Segoe UI Semilight" w:hAnsi="Segoe UI Semilight" w:cs="Segoe UI Semilight"/>
          <w:sz w:val="22"/>
          <w:szCs w:val="23"/>
        </w:rPr>
      </w:pPr>
    </w:p>
    <w:p w14:paraId="33BE549F" w14:textId="78740C45" w:rsidR="003561C6" w:rsidRDefault="003561C6" w:rsidP="003561C6">
      <w:pPr>
        <w:spacing w:before="240" w:line="360" w:lineRule="auto"/>
        <w:ind w:firstLine="360"/>
        <w:jc w:val="both"/>
        <w:rPr>
          <w:rFonts w:ascii="Segoe UI Semilight" w:hAnsi="Segoe UI Semilight" w:cs="Segoe UI Semilight"/>
          <w:sz w:val="22"/>
          <w:szCs w:val="23"/>
        </w:rPr>
      </w:pPr>
    </w:p>
    <w:p w14:paraId="08ECAEE5" w14:textId="77777777" w:rsidR="003561C6" w:rsidRDefault="003561C6" w:rsidP="003561C6">
      <w:pPr>
        <w:spacing w:before="240" w:line="360" w:lineRule="auto"/>
        <w:ind w:firstLine="360"/>
        <w:jc w:val="both"/>
        <w:rPr>
          <w:rFonts w:ascii="Segoe UI Semilight" w:hAnsi="Segoe UI Semilight" w:cs="Segoe UI Semilight"/>
          <w:sz w:val="22"/>
          <w:szCs w:val="23"/>
        </w:rPr>
      </w:pPr>
    </w:p>
    <w:p w14:paraId="2E454C5E" w14:textId="62272CD3" w:rsidR="003561C6" w:rsidRDefault="003561C6" w:rsidP="003561C6">
      <w:pPr>
        <w:spacing w:before="240" w:line="360" w:lineRule="auto"/>
        <w:ind w:firstLine="360"/>
        <w:jc w:val="both"/>
        <w:rPr>
          <w:rFonts w:ascii="Segoe UI Semilight" w:hAnsi="Segoe UI Semilight" w:cs="Segoe UI Semilight"/>
          <w:sz w:val="22"/>
          <w:szCs w:val="23"/>
        </w:rPr>
      </w:pPr>
    </w:p>
    <w:p w14:paraId="1EE162B7" w14:textId="77777777" w:rsidR="003561C6" w:rsidRDefault="003561C6" w:rsidP="003561C6">
      <w:pPr>
        <w:spacing w:before="240" w:line="360" w:lineRule="auto"/>
        <w:ind w:firstLine="360"/>
        <w:jc w:val="both"/>
        <w:rPr>
          <w:rFonts w:ascii="Segoe UI Semilight" w:hAnsi="Segoe UI Semilight" w:cs="Segoe UI Semilight"/>
          <w:sz w:val="22"/>
          <w:szCs w:val="23"/>
        </w:rPr>
      </w:pPr>
    </w:p>
    <w:p w14:paraId="3B011F3A" w14:textId="4D8B27C3" w:rsidR="003561C6" w:rsidRDefault="003561C6" w:rsidP="003561C6">
      <w:pPr>
        <w:spacing w:before="240" w:line="360" w:lineRule="auto"/>
        <w:jc w:val="both"/>
        <w:rPr>
          <w:rFonts w:ascii="Segoe UI Semilight" w:hAnsi="Segoe UI Semilight" w:cs="Segoe UI Semilight"/>
          <w:sz w:val="22"/>
          <w:szCs w:val="23"/>
        </w:rPr>
      </w:pPr>
    </w:p>
    <w:p w14:paraId="6043096E" w14:textId="717057D3" w:rsidR="003561C6" w:rsidRPr="00954BCD" w:rsidRDefault="003561C6" w:rsidP="00954BCD">
      <w:pPr>
        <w:pStyle w:val="Nagwek1"/>
        <w:numPr>
          <w:ilvl w:val="0"/>
          <w:numId w:val="1"/>
        </w:numPr>
        <w:rPr>
          <w:sz w:val="72"/>
          <w:szCs w:val="72"/>
        </w:rPr>
      </w:pPr>
      <w:bookmarkStart w:id="184" w:name="_Toc21897038"/>
      <w:r w:rsidRPr="00954BCD">
        <w:rPr>
          <w:sz w:val="72"/>
          <w:szCs w:val="72"/>
        </w:rPr>
        <w:t>Przesłanki i podstawa</w:t>
      </w:r>
      <w:r w:rsidR="00954BCD" w:rsidRPr="00954BCD">
        <w:rPr>
          <w:sz w:val="72"/>
          <w:szCs w:val="72"/>
        </w:rPr>
        <w:t xml:space="preserve"> </w:t>
      </w:r>
      <w:r w:rsidRPr="00954BCD">
        <w:rPr>
          <w:sz w:val="72"/>
          <w:szCs w:val="72"/>
        </w:rPr>
        <w:t>prawna opracowania</w:t>
      </w:r>
      <w:r w:rsidR="00954BCD" w:rsidRPr="00954BCD">
        <w:rPr>
          <w:sz w:val="72"/>
          <w:szCs w:val="72"/>
        </w:rPr>
        <w:t xml:space="preserve"> </w:t>
      </w:r>
      <w:r w:rsidRPr="00954BCD">
        <w:rPr>
          <w:sz w:val="72"/>
          <w:szCs w:val="72"/>
        </w:rPr>
        <w:t>dokumentu</w:t>
      </w:r>
      <w:bookmarkEnd w:id="184"/>
      <w:r w:rsidRPr="00954BCD">
        <w:rPr>
          <w:sz w:val="72"/>
          <w:szCs w:val="72"/>
        </w:rPr>
        <w:t xml:space="preserve"> </w:t>
      </w:r>
    </w:p>
    <w:p w14:paraId="294ECC34" w14:textId="77777777" w:rsidR="003561C6" w:rsidRDefault="003561C6" w:rsidP="003561C6">
      <w:pPr>
        <w:spacing w:before="240" w:line="360" w:lineRule="auto"/>
        <w:ind w:firstLine="360"/>
        <w:jc w:val="both"/>
        <w:rPr>
          <w:rFonts w:ascii="Segoe UI Semilight" w:hAnsi="Segoe UI Semilight" w:cs="Segoe UI Semilight"/>
          <w:sz w:val="22"/>
          <w:szCs w:val="23"/>
        </w:rPr>
      </w:pPr>
    </w:p>
    <w:p w14:paraId="430E69CC" w14:textId="77777777" w:rsidR="003561C6" w:rsidRDefault="003561C6" w:rsidP="003561C6">
      <w:pPr>
        <w:spacing w:before="240" w:line="360" w:lineRule="auto"/>
        <w:ind w:firstLine="360"/>
        <w:jc w:val="both"/>
        <w:rPr>
          <w:rFonts w:ascii="Segoe UI Semilight" w:hAnsi="Segoe UI Semilight" w:cs="Segoe UI Semilight"/>
          <w:sz w:val="22"/>
          <w:szCs w:val="23"/>
        </w:rPr>
      </w:pPr>
    </w:p>
    <w:p w14:paraId="0D24A3BF" w14:textId="6FE94D2E" w:rsidR="003561C6" w:rsidRDefault="003561C6" w:rsidP="003561C6">
      <w:pPr>
        <w:spacing w:before="240" w:line="360" w:lineRule="auto"/>
        <w:ind w:firstLine="360"/>
        <w:jc w:val="both"/>
        <w:rPr>
          <w:rFonts w:ascii="Segoe UI Semilight" w:hAnsi="Segoe UI Semilight" w:cs="Segoe UI Semilight"/>
          <w:sz w:val="22"/>
          <w:szCs w:val="23"/>
        </w:rPr>
      </w:pPr>
    </w:p>
    <w:p w14:paraId="46B35BC2" w14:textId="77777777" w:rsidR="003561C6" w:rsidRDefault="003561C6" w:rsidP="003561C6">
      <w:pPr>
        <w:spacing w:before="240" w:line="360" w:lineRule="auto"/>
        <w:ind w:firstLine="360"/>
        <w:jc w:val="both"/>
        <w:rPr>
          <w:rFonts w:ascii="Segoe UI Semilight" w:hAnsi="Segoe UI Semilight" w:cs="Segoe UI Semilight"/>
          <w:sz w:val="22"/>
          <w:szCs w:val="23"/>
        </w:rPr>
      </w:pPr>
    </w:p>
    <w:p w14:paraId="0171AE22" w14:textId="40D54F84" w:rsidR="003561C6" w:rsidRDefault="003561C6" w:rsidP="003561C6">
      <w:pPr>
        <w:spacing w:before="240" w:line="360" w:lineRule="auto"/>
        <w:ind w:firstLine="360"/>
        <w:jc w:val="both"/>
        <w:rPr>
          <w:rFonts w:ascii="Segoe UI Semilight" w:hAnsi="Segoe UI Semilight" w:cs="Segoe UI Semilight"/>
          <w:sz w:val="22"/>
          <w:szCs w:val="23"/>
        </w:rPr>
      </w:pPr>
    </w:p>
    <w:p w14:paraId="52584C66" w14:textId="2EAC2332" w:rsidR="003561C6" w:rsidRDefault="003561C6" w:rsidP="003561C6">
      <w:pPr>
        <w:spacing w:before="240" w:line="360" w:lineRule="auto"/>
        <w:ind w:firstLine="360"/>
        <w:jc w:val="both"/>
        <w:rPr>
          <w:rFonts w:ascii="Segoe UI Semilight" w:hAnsi="Segoe UI Semilight" w:cs="Segoe UI Semilight"/>
          <w:sz w:val="22"/>
          <w:szCs w:val="23"/>
        </w:rPr>
      </w:pPr>
    </w:p>
    <w:p w14:paraId="6781CA78" w14:textId="723065C2" w:rsidR="00954BCD" w:rsidRDefault="00954BCD" w:rsidP="003561C6">
      <w:pPr>
        <w:spacing w:before="240" w:line="360" w:lineRule="auto"/>
        <w:ind w:firstLine="360"/>
        <w:jc w:val="both"/>
        <w:rPr>
          <w:rFonts w:ascii="Segoe UI Semilight" w:hAnsi="Segoe UI Semilight" w:cs="Segoe UI Semilight"/>
          <w:sz w:val="22"/>
          <w:szCs w:val="23"/>
        </w:rPr>
      </w:pPr>
    </w:p>
    <w:p w14:paraId="7E007E5D" w14:textId="7AE6C071" w:rsidR="009F2E70" w:rsidRPr="00D559FC" w:rsidRDefault="009F2E70" w:rsidP="003561C6">
      <w:pPr>
        <w:spacing w:before="240" w:line="360" w:lineRule="auto"/>
        <w:ind w:firstLine="360"/>
        <w:jc w:val="both"/>
        <w:rPr>
          <w:rFonts w:ascii="Segoe UI Semilight" w:hAnsi="Segoe UI Semilight" w:cs="Segoe UI Semilight"/>
          <w:sz w:val="22"/>
          <w:szCs w:val="23"/>
        </w:rPr>
      </w:pPr>
      <w:r w:rsidRPr="00D559FC">
        <w:rPr>
          <w:rFonts w:ascii="Segoe UI Semilight" w:hAnsi="Segoe UI Semilight" w:cs="Segoe UI Semilight"/>
          <w:sz w:val="22"/>
          <w:szCs w:val="23"/>
        </w:rPr>
        <w:t>W perspektywie unijnej na lata 2014-2020 wprowadzono szersze i bardziej kompleksowe pojęcie rewitalizacji.</w:t>
      </w:r>
      <w:r w:rsidR="00914E21">
        <w:rPr>
          <w:rFonts w:ascii="Segoe UI Semilight" w:hAnsi="Segoe UI Semilight" w:cs="Segoe UI Semilight"/>
          <w:sz w:val="22"/>
          <w:szCs w:val="23"/>
        </w:rPr>
        <w:t xml:space="preserve"> </w:t>
      </w:r>
      <w:r w:rsidRPr="00D559FC">
        <w:rPr>
          <w:rFonts w:ascii="Segoe UI Semilight" w:hAnsi="Segoe UI Semilight" w:cs="Segoe UI Semilight"/>
          <w:sz w:val="22"/>
          <w:szCs w:val="23"/>
        </w:rPr>
        <w:t xml:space="preserve">Działania rewitalizacyjne zyskały także nowe podstawy formalno-prawne. Wraz </w:t>
      </w:r>
      <w:r w:rsidR="005512DE">
        <w:rPr>
          <w:rFonts w:ascii="Segoe UI Semilight" w:hAnsi="Segoe UI Semilight" w:cs="Segoe UI Semilight"/>
          <w:sz w:val="22"/>
          <w:szCs w:val="23"/>
        </w:rPr>
        <w:br/>
      </w:r>
      <w:r w:rsidRPr="00D559FC">
        <w:rPr>
          <w:rFonts w:ascii="Segoe UI Semilight" w:hAnsi="Segoe UI Semilight" w:cs="Segoe UI Semilight"/>
          <w:sz w:val="22"/>
          <w:szCs w:val="23"/>
        </w:rPr>
        <w:t xml:space="preserve">z wejściem w życie Ustawy z dnia 9 października 2015 r. o rewitalizacji (Dz.U. 2015 poz. 1777) doprecyzowano zakres zadań własnych gminy w obszarze działań rewitalizacyjnych. Zmiana </w:t>
      </w:r>
      <w:r w:rsidR="00914E21">
        <w:rPr>
          <w:rFonts w:ascii="Segoe UI Semilight" w:hAnsi="Segoe UI Semilight" w:cs="Segoe UI Semilight"/>
          <w:sz w:val="22"/>
          <w:szCs w:val="23"/>
        </w:rPr>
        <w:br/>
      </w:r>
      <w:r w:rsidRPr="00D559FC">
        <w:rPr>
          <w:rFonts w:ascii="Segoe UI Semilight" w:hAnsi="Segoe UI Semilight" w:cs="Segoe UI Semilight"/>
          <w:sz w:val="22"/>
          <w:szCs w:val="23"/>
        </w:rPr>
        <w:t xml:space="preserve">ta nie wprowadza nowego zadania własnego gminy, obciążając ją obowiązkami dotychczas nierealizowanymi, lecz jedynie sankcjonuje i porządkuje obecnie istniejący stan faktyczny </w:t>
      </w:r>
      <w:r w:rsidR="00914E21">
        <w:rPr>
          <w:rFonts w:ascii="Segoe UI Semilight" w:hAnsi="Segoe UI Semilight" w:cs="Segoe UI Semilight"/>
          <w:sz w:val="22"/>
          <w:szCs w:val="23"/>
        </w:rPr>
        <w:br/>
      </w:r>
      <w:r w:rsidRPr="00D559FC">
        <w:rPr>
          <w:rFonts w:ascii="Segoe UI Semilight" w:hAnsi="Segoe UI Semilight" w:cs="Segoe UI Semilight"/>
          <w:sz w:val="22"/>
          <w:szCs w:val="23"/>
        </w:rPr>
        <w:t>w tym zakresie.</w:t>
      </w:r>
      <w:r w:rsidR="00914E21">
        <w:rPr>
          <w:rFonts w:ascii="Segoe UI Semilight" w:hAnsi="Segoe UI Semilight" w:cs="Segoe UI Semilight"/>
          <w:sz w:val="22"/>
          <w:szCs w:val="23"/>
        </w:rPr>
        <w:t xml:space="preserve"> </w:t>
      </w:r>
      <w:r w:rsidRPr="00D559FC">
        <w:rPr>
          <w:rFonts w:ascii="Segoe UI Semilight" w:hAnsi="Segoe UI Semilight" w:cs="Segoe UI Semilight"/>
          <w:sz w:val="22"/>
          <w:szCs w:val="23"/>
        </w:rPr>
        <w:t xml:space="preserve">Ustawa określa zasady oraz tryb przygotowania, prowadzenia i oceny rewitalizacji przy pomocy gminnego programu rewitalizacji. Do dnia 31 grudnia 2023 roku Ustawa </w:t>
      </w:r>
      <w:r w:rsidR="00914E21">
        <w:rPr>
          <w:rFonts w:ascii="Segoe UI Semilight" w:hAnsi="Segoe UI Semilight" w:cs="Segoe UI Semilight"/>
          <w:sz w:val="22"/>
          <w:szCs w:val="23"/>
        </w:rPr>
        <w:br/>
      </w:r>
      <w:r w:rsidRPr="00D559FC">
        <w:rPr>
          <w:rFonts w:ascii="Segoe UI Semilight" w:hAnsi="Segoe UI Semilight" w:cs="Segoe UI Semilight"/>
          <w:sz w:val="22"/>
          <w:szCs w:val="23"/>
        </w:rPr>
        <w:t xml:space="preserve">o rewitalizacji dopuszcza realizację przedsięwzięć rewitalizacyjnych w ramach wdrażania innego programu rewitalizacji (w tym lokalnego lub miejskiego) przyjmowanego uchwałą rady gminy. </w:t>
      </w:r>
      <w:r w:rsidR="00914E21">
        <w:rPr>
          <w:rFonts w:ascii="Segoe UI Semilight" w:hAnsi="Segoe UI Semilight" w:cs="Segoe UI Semilight"/>
          <w:sz w:val="22"/>
          <w:szCs w:val="23"/>
        </w:rPr>
        <w:br/>
      </w:r>
      <w:r w:rsidRPr="00D559FC">
        <w:rPr>
          <w:rFonts w:ascii="Segoe UI Semilight" w:hAnsi="Segoe UI Semilight" w:cs="Segoe UI Semilight"/>
          <w:sz w:val="22"/>
          <w:szCs w:val="23"/>
        </w:rPr>
        <w:t>W ustanowionym okresie przejściowym możliwe jest prowadzenie przedsięwzięć rewitalizacyjnych poprzez trzy typy programów rewitalizacji, sporządzanych w oparciu o:</w:t>
      </w:r>
    </w:p>
    <w:p w14:paraId="73FCB3D0" w14:textId="77777777" w:rsidR="009F2E70" w:rsidRPr="00D559FC" w:rsidRDefault="009F2E70" w:rsidP="00851006">
      <w:pPr>
        <w:pStyle w:val="Akapitzlist"/>
        <w:numPr>
          <w:ilvl w:val="0"/>
          <w:numId w:val="2"/>
        </w:numPr>
        <w:spacing w:before="240" w:line="360" w:lineRule="auto"/>
        <w:jc w:val="both"/>
        <w:rPr>
          <w:rFonts w:ascii="Segoe UI Semilight" w:hAnsi="Segoe UI Semilight" w:cs="Segoe UI Semilight"/>
          <w:sz w:val="22"/>
          <w:szCs w:val="23"/>
        </w:rPr>
      </w:pPr>
      <w:r w:rsidRPr="00D559FC">
        <w:rPr>
          <w:rFonts w:ascii="Segoe UI Semilight" w:hAnsi="Segoe UI Semilight" w:cs="Segoe UI Semilight"/>
          <w:sz w:val="22"/>
          <w:szCs w:val="23"/>
        </w:rPr>
        <w:t>Ustawę z dnia 9 października 2015 r. o rewitalizacji (Dz.U. 2015 poz. 1777) – gminny program rewitalizacji,</w:t>
      </w:r>
    </w:p>
    <w:p w14:paraId="408B207C" w14:textId="2C60F853" w:rsidR="009F2E70" w:rsidRPr="00D559FC" w:rsidRDefault="009F2E70" w:rsidP="00851006">
      <w:pPr>
        <w:pStyle w:val="Akapitzlist"/>
        <w:numPr>
          <w:ilvl w:val="0"/>
          <w:numId w:val="2"/>
        </w:numPr>
        <w:spacing w:before="240" w:line="360" w:lineRule="auto"/>
        <w:jc w:val="both"/>
        <w:rPr>
          <w:rFonts w:ascii="Segoe UI Semilight" w:hAnsi="Segoe UI Semilight" w:cs="Segoe UI Semilight"/>
          <w:sz w:val="22"/>
          <w:szCs w:val="23"/>
        </w:rPr>
      </w:pPr>
      <w:r w:rsidRPr="00D559FC">
        <w:rPr>
          <w:rFonts w:ascii="Segoe UI Semilight" w:hAnsi="Segoe UI Semilight" w:cs="Segoe UI Semilight"/>
          <w:sz w:val="22"/>
          <w:szCs w:val="23"/>
        </w:rPr>
        <w:t xml:space="preserve">Ustawę z dnia 8 marca 1990 r. o samorządzie gminnym (Dz.U. 1990 nr 16 poz. 95) </w:t>
      </w:r>
      <w:r w:rsidR="00914E21">
        <w:rPr>
          <w:rFonts w:ascii="Segoe UI Semilight" w:hAnsi="Segoe UI Semilight" w:cs="Segoe UI Semilight"/>
          <w:sz w:val="22"/>
          <w:szCs w:val="23"/>
        </w:rPr>
        <w:br/>
      </w:r>
      <w:r w:rsidRPr="00D559FC">
        <w:rPr>
          <w:rFonts w:ascii="Segoe UI Semilight" w:hAnsi="Segoe UI Semilight" w:cs="Segoe UI Semilight"/>
          <w:sz w:val="22"/>
          <w:szCs w:val="23"/>
        </w:rPr>
        <w:t>oraz Wytyczne ministerialne i Zasady regionalne – lokalny lub miejski program rewitalizacji,</w:t>
      </w:r>
    </w:p>
    <w:p w14:paraId="3469FA82" w14:textId="77777777" w:rsidR="00D05B24" w:rsidRPr="00D559FC" w:rsidRDefault="009F2E70" w:rsidP="00851006">
      <w:pPr>
        <w:pStyle w:val="Akapitzlist"/>
        <w:numPr>
          <w:ilvl w:val="0"/>
          <w:numId w:val="2"/>
        </w:numPr>
        <w:spacing w:before="240" w:line="360" w:lineRule="auto"/>
        <w:jc w:val="both"/>
        <w:rPr>
          <w:rFonts w:ascii="Segoe UI Semilight" w:hAnsi="Segoe UI Semilight" w:cs="Segoe UI Semilight"/>
          <w:sz w:val="22"/>
          <w:szCs w:val="23"/>
        </w:rPr>
      </w:pPr>
      <w:r w:rsidRPr="00D559FC">
        <w:rPr>
          <w:rFonts w:ascii="Segoe UI Semilight" w:hAnsi="Segoe UI Semilight" w:cs="Segoe UI Semilight"/>
          <w:sz w:val="22"/>
          <w:szCs w:val="23"/>
        </w:rPr>
        <w:t>Ustawę z dnia 8 marca 1990 r. o samorządzie gminnym – program rewitalizacji.</w:t>
      </w:r>
    </w:p>
    <w:p w14:paraId="60BC0F50" w14:textId="77777777" w:rsidR="009F2E70" w:rsidRPr="0046077D" w:rsidRDefault="009F2E70" w:rsidP="009F2E70">
      <w:pPr>
        <w:spacing w:before="240" w:line="360" w:lineRule="auto"/>
        <w:jc w:val="both"/>
        <w:rPr>
          <w:rFonts w:ascii="Calibri" w:hAnsi="Calibri" w:cs="Calibri"/>
          <w:sz w:val="23"/>
          <w:szCs w:val="23"/>
        </w:rPr>
      </w:pPr>
    </w:p>
    <w:p w14:paraId="29A451D8" w14:textId="77777777" w:rsidR="007A0703" w:rsidRPr="0046077D" w:rsidRDefault="007A0703" w:rsidP="007A0703">
      <w:pPr>
        <w:keepNext/>
        <w:spacing w:before="240" w:line="360" w:lineRule="auto"/>
        <w:jc w:val="center"/>
        <w:rPr>
          <w:rFonts w:ascii="Calibri" w:hAnsi="Calibri" w:cs="Calibri"/>
        </w:rPr>
      </w:pPr>
      <w:r w:rsidRPr="00D559FC">
        <w:rPr>
          <w:rFonts w:ascii="Segoe UI Semilight" w:hAnsi="Segoe UI Semilight" w:cs="Segoe UI Semilight"/>
          <w:noProof/>
          <w:sz w:val="23"/>
          <w:szCs w:val="23"/>
        </w:rPr>
        <w:lastRenderedPageBreak/>
        <w:drawing>
          <wp:inline distT="0" distB="0" distL="0" distR="0" wp14:anchorId="08C38C66" wp14:editId="50EDD7EE">
            <wp:extent cx="4907280" cy="4244340"/>
            <wp:effectExtent l="0" t="0" r="7620" b="3810"/>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07280" cy="4244340"/>
                    </a:xfrm>
                    <a:prstGeom prst="rect">
                      <a:avLst/>
                    </a:prstGeom>
                    <a:noFill/>
                    <a:ln>
                      <a:noFill/>
                    </a:ln>
                  </pic:spPr>
                </pic:pic>
              </a:graphicData>
            </a:graphic>
          </wp:inline>
        </w:drawing>
      </w:r>
    </w:p>
    <w:p w14:paraId="1FE4A6E2" w14:textId="64B24183" w:rsidR="009F2E70" w:rsidRPr="00D559FC" w:rsidRDefault="007A0703" w:rsidP="0046077D">
      <w:pPr>
        <w:pStyle w:val="Legenda"/>
        <w:spacing w:after="0"/>
        <w:jc w:val="center"/>
        <w:rPr>
          <w:rFonts w:ascii="Segoe UI Semilight" w:hAnsi="Segoe UI Semilight" w:cs="Segoe UI Semilight"/>
          <w:b/>
          <w:i w:val="0"/>
          <w:color w:val="auto"/>
          <w:sz w:val="20"/>
          <w:szCs w:val="20"/>
        </w:rPr>
      </w:pPr>
      <w:bookmarkStart w:id="185" w:name="_Toc494230288"/>
      <w:bookmarkStart w:id="186" w:name="_Toc495312231"/>
      <w:bookmarkStart w:id="187" w:name="_Toc21897073"/>
      <w:r w:rsidRPr="00D559FC">
        <w:rPr>
          <w:rFonts w:ascii="Segoe UI Semilight" w:hAnsi="Segoe UI Semilight" w:cs="Segoe UI Semilight"/>
          <w:b/>
          <w:i w:val="0"/>
          <w:color w:val="auto"/>
          <w:sz w:val="20"/>
          <w:szCs w:val="20"/>
        </w:rPr>
        <w:t xml:space="preserve">Rysunek </w:t>
      </w:r>
      <w:r w:rsidRPr="00D559FC">
        <w:rPr>
          <w:rFonts w:ascii="Segoe UI Semilight" w:hAnsi="Segoe UI Semilight" w:cs="Segoe UI Semilight"/>
          <w:b/>
          <w:i w:val="0"/>
          <w:color w:val="auto"/>
          <w:sz w:val="20"/>
          <w:szCs w:val="20"/>
        </w:rPr>
        <w:fldChar w:fldCharType="begin"/>
      </w:r>
      <w:r w:rsidRPr="00D559FC">
        <w:rPr>
          <w:rFonts w:ascii="Segoe UI Semilight" w:hAnsi="Segoe UI Semilight" w:cs="Segoe UI Semilight"/>
          <w:b/>
          <w:i w:val="0"/>
          <w:color w:val="auto"/>
          <w:sz w:val="20"/>
          <w:szCs w:val="20"/>
        </w:rPr>
        <w:instrText xml:space="preserve"> SEQ Rysunek \* ARABIC </w:instrText>
      </w:r>
      <w:r w:rsidRPr="00D559FC">
        <w:rPr>
          <w:rFonts w:ascii="Segoe UI Semilight" w:hAnsi="Segoe UI Semilight" w:cs="Segoe UI Semilight"/>
          <w:b/>
          <w:i w:val="0"/>
          <w:color w:val="auto"/>
          <w:sz w:val="20"/>
          <w:szCs w:val="20"/>
        </w:rPr>
        <w:fldChar w:fldCharType="separate"/>
      </w:r>
      <w:r w:rsidR="00317B2B">
        <w:rPr>
          <w:rFonts w:ascii="Segoe UI Semilight" w:hAnsi="Segoe UI Semilight" w:cs="Segoe UI Semilight"/>
          <w:b/>
          <w:i w:val="0"/>
          <w:noProof/>
          <w:color w:val="auto"/>
          <w:sz w:val="20"/>
          <w:szCs w:val="20"/>
        </w:rPr>
        <w:t>1</w:t>
      </w:r>
      <w:r w:rsidRPr="00D559FC">
        <w:rPr>
          <w:rFonts w:ascii="Segoe UI Semilight" w:hAnsi="Segoe UI Semilight" w:cs="Segoe UI Semilight"/>
          <w:b/>
          <w:i w:val="0"/>
          <w:color w:val="auto"/>
          <w:sz w:val="20"/>
          <w:szCs w:val="20"/>
        </w:rPr>
        <w:fldChar w:fldCharType="end"/>
      </w:r>
      <w:r w:rsidRPr="00D559FC">
        <w:rPr>
          <w:rFonts w:ascii="Segoe UI Semilight" w:hAnsi="Segoe UI Semilight" w:cs="Segoe UI Semilight"/>
          <w:b/>
          <w:i w:val="0"/>
          <w:color w:val="auto"/>
          <w:sz w:val="20"/>
          <w:szCs w:val="20"/>
        </w:rPr>
        <w:t>. Podstawy prawne opracowania programów rewitalizacji oraz finansowanie działań rewitalizacyjnych.</w:t>
      </w:r>
      <w:bookmarkEnd w:id="185"/>
      <w:bookmarkEnd w:id="186"/>
      <w:bookmarkEnd w:id="187"/>
    </w:p>
    <w:p w14:paraId="21E2F6A8" w14:textId="77777777" w:rsidR="009F2E70" w:rsidRDefault="007A0703" w:rsidP="0046077D">
      <w:pPr>
        <w:jc w:val="center"/>
        <w:rPr>
          <w:rFonts w:ascii="Segoe UI Semilight" w:hAnsi="Segoe UI Semilight" w:cs="Segoe UI Semilight"/>
          <w:sz w:val="20"/>
          <w:szCs w:val="20"/>
        </w:rPr>
      </w:pPr>
      <w:r w:rsidRPr="00D559FC">
        <w:rPr>
          <w:rFonts w:ascii="Segoe UI Semilight" w:hAnsi="Segoe UI Semilight" w:cs="Segoe UI Semilight"/>
          <w:sz w:val="20"/>
          <w:szCs w:val="20"/>
        </w:rPr>
        <w:t>Źródło: Opracowanie własne.</w:t>
      </w:r>
    </w:p>
    <w:p w14:paraId="1F236165" w14:textId="77777777" w:rsidR="00914E21" w:rsidRDefault="00914E21" w:rsidP="0046077D">
      <w:pPr>
        <w:jc w:val="center"/>
        <w:rPr>
          <w:rFonts w:ascii="Segoe UI Semilight" w:hAnsi="Segoe UI Semilight" w:cs="Segoe UI Semilight"/>
          <w:sz w:val="20"/>
          <w:szCs w:val="20"/>
        </w:rPr>
      </w:pPr>
    </w:p>
    <w:p w14:paraId="0F80C545" w14:textId="77777777" w:rsidR="00491A2C" w:rsidRPr="00D559FC" w:rsidRDefault="00491A2C" w:rsidP="0046077D">
      <w:pPr>
        <w:jc w:val="center"/>
        <w:rPr>
          <w:rFonts w:ascii="Segoe UI Semilight" w:hAnsi="Segoe UI Semilight" w:cs="Segoe UI Semilight"/>
          <w:sz w:val="20"/>
          <w:szCs w:val="20"/>
        </w:rPr>
      </w:pPr>
    </w:p>
    <w:p w14:paraId="225DC61D" w14:textId="77777777" w:rsidR="00914E21" w:rsidRPr="00914E21" w:rsidRDefault="00914E21" w:rsidP="00914E21"/>
    <w:p w14:paraId="24EEEF07" w14:textId="77777777" w:rsidR="00954BCD" w:rsidRDefault="00954BCD" w:rsidP="00914E21">
      <w:pPr>
        <w:spacing w:line="360" w:lineRule="auto"/>
        <w:jc w:val="both"/>
        <w:rPr>
          <w:rFonts w:ascii="Segoe UI Semilight" w:hAnsi="Segoe UI Semilight" w:cs="Segoe UI Semilight"/>
          <w:sz w:val="22"/>
          <w:szCs w:val="23"/>
        </w:rPr>
      </w:pPr>
    </w:p>
    <w:p w14:paraId="5E2D1BF3" w14:textId="77777777" w:rsidR="00954BCD" w:rsidRDefault="00954BCD" w:rsidP="00914E21">
      <w:pPr>
        <w:spacing w:line="360" w:lineRule="auto"/>
        <w:jc w:val="both"/>
        <w:rPr>
          <w:rFonts w:ascii="Segoe UI Semilight" w:hAnsi="Segoe UI Semilight" w:cs="Segoe UI Semilight"/>
          <w:sz w:val="22"/>
          <w:szCs w:val="23"/>
        </w:rPr>
      </w:pPr>
    </w:p>
    <w:p w14:paraId="0B14C92A" w14:textId="77777777" w:rsidR="00954BCD" w:rsidRDefault="00954BCD" w:rsidP="00914E21">
      <w:pPr>
        <w:spacing w:line="360" w:lineRule="auto"/>
        <w:jc w:val="both"/>
        <w:rPr>
          <w:rFonts w:ascii="Segoe UI Semilight" w:hAnsi="Segoe UI Semilight" w:cs="Segoe UI Semilight"/>
          <w:sz w:val="22"/>
          <w:szCs w:val="23"/>
        </w:rPr>
      </w:pPr>
    </w:p>
    <w:p w14:paraId="64927374" w14:textId="77777777" w:rsidR="00954BCD" w:rsidRDefault="00954BCD" w:rsidP="00914E21">
      <w:pPr>
        <w:spacing w:line="360" w:lineRule="auto"/>
        <w:jc w:val="both"/>
        <w:rPr>
          <w:rFonts w:ascii="Segoe UI Semilight" w:hAnsi="Segoe UI Semilight" w:cs="Segoe UI Semilight"/>
          <w:sz w:val="22"/>
          <w:szCs w:val="23"/>
        </w:rPr>
      </w:pPr>
    </w:p>
    <w:p w14:paraId="47416DD1" w14:textId="77777777" w:rsidR="00954BCD" w:rsidRDefault="00954BCD" w:rsidP="00914E21">
      <w:pPr>
        <w:spacing w:line="360" w:lineRule="auto"/>
        <w:jc w:val="both"/>
        <w:rPr>
          <w:rFonts w:ascii="Segoe UI Semilight" w:hAnsi="Segoe UI Semilight" w:cs="Segoe UI Semilight"/>
          <w:sz w:val="22"/>
          <w:szCs w:val="23"/>
        </w:rPr>
      </w:pPr>
    </w:p>
    <w:p w14:paraId="24DA9278" w14:textId="77777777" w:rsidR="00954BCD" w:rsidRDefault="00954BCD" w:rsidP="00914E21">
      <w:pPr>
        <w:spacing w:line="360" w:lineRule="auto"/>
        <w:jc w:val="both"/>
        <w:rPr>
          <w:rFonts w:ascii="Segoe UI Semilight" w:hAnsi="Segoe UI Semilight" w:cs="Segoe UI Semilight"/>
          <w:sz w:val="22"/>
          <w:szCs w:val="23"/>
        </w:rPr>
      </w:pPr>
    </w:p>
    <w:p w14:paraId="2D789B15" w14:textId="77777777" w:rsidR="00954BCD" w:rsidRDefault="00954BCD" w:rsidP="00914E21">
      <w:pPr>
        <w:spacing w:line="360" w:lineRule="auto"/>
        <w:jc w:val="both"/>
        <w:rPr>
          <w:rFonts w:ascii="Segoe UI Semilight" w:hAnsi="Segoe UI Semilight" w:cs="Segoe UI Semilight"/>
          <w:sz w:val="22"/>
          <w:szCs w:val="23"/>
        </w:rPr>
      </w:pPr>
    </w:p>
    <w:p w14:paraId="725DF282" w14:textId="77777777" w:rsidR="00954BCD" w:rsidRDefault="00954BCD" w:rsidP="00914E21">
      <w:pPr>
        <w:spacing w:line="360" w:lineRule="auto"/>
        <w:jc w:val="both"/>
        <w:rPr>
          <w:rFonts w:ascii="Segoe UI Semilight" w:hAnsi="Segoe UI Semilight" w:cs="Segoe UI Semilight"/>
          <w:sz w:val="22"/>
          <w:szCs w:val="23"/>
        </w:rPr>
      </w:pPr>
    </w:p>
    <w:p w14:paraId="2CC3361F" w14:textId="77777777" w:rsidR="00954BCD" w:rsidRDefault="00954BCD" w:rsidP="00914E21">
      <w:pPr>
        <w:spacing w:line="360" w:lineRule="auto"/>
        <w:jc w:val="both"/>
        <w:rPr>
          <w:rFonts w:ascii="Segoe UI Semilight" w:hAnsi="Segoe UI Semilight" w:cs="Segoe UI Semilight"/>
          <w:sz w:val="22"/>
          <w:szCs w:val="23"/>
        </w:rPr>
      </w:pPr>
    </w:p>
    <w:p w14:paraId="1B7FAACD" w14:textId="77777777" w:rsidR="00954BCD" w:rsidRDefault="00954BCD" w:rsidP="00914E21">
      <w:pPr>
        <w:spacing w:line="360" w:lineRule="auto"/>
        <w:jc w:val="both"/>
        <w:rPr>
          <w:rFonts w:ascii="Segoe UI Semilight" w:hAnsi="Segoe UI Semilight" w:cs="Segoe UI Semilight"/>
          <w:sz w:val="22"/>
          <w:szCs w:val="23"/>
        </w:rPr>
      </w:pPr>
    </w:p>
    <w:p w14:paraId="664D3032" w14:textId="77777777" w:rsidR="00954BCD" w:rsidRDefault="00954BCD" w:rsidP="00914E21">
      <w:pPr>
        <w:spacing w:line="360" w:lineRule="auto"/>
        <w:jc w:val="both"/>
        <w:rPr>
          <w:rFonts w:ascii="Segoe UI Semilight" w:hAnsi="Segoe UI Semilight" w:cs="Segoe UI Semilight"/>
          <w:sz w:val="22"/>
          <w:szCs w:val="23"/>
        </w:rPr>
      </w:pPr>
    </w:p>
    <w:p w14:paraId="6C8CCB44" w14:textId="77777777" w:rsidR="00954BCD" w:rsidRDefault="00954BCD" w:rsidP="00914E21">
      <w:pPr>
        <w:spacing w:line="360" w:lineRule="auto"/>
        <w:jc w:val="both"/>
        <w:rPr>
          <w:rFonts w:ascii="Segoe UI Semilight" w:hAnsi="Segoe UI Semilight" w:cs="Segoe UI Semilight"/>
          <w:sz w:val="22"/>
          <w:szCs w:val="23"/>
        </w:rPr>
      </w:pPr>
    </w:p>
    <w:p w14:paraId="7D20DBBF" w14:textId="77777777" w:rsidR="00954BCD" w:rsidRDefault="00954BCD" w:rsidP="00914E21">
      <w:pPr>
        <w:spacing w:line="360" w:lineRule="auto"/>
        <w:jc w:val="both"/>
        <w:rPr>
          <w:rFonts w:ascii="Segoe UI Semilight" w:hAnsi="Segoe UI Semilight" w:cs="Segoe UI Semilight"/>
          <w:sz w:val="22"/>
          <w:szCs w:val="23"/>
        </w:rPr>
      </w:pPr>
    </w:p>
    <w:p w14:paraId="2364935A" w14:textId="77777777" w:rsidR="00954BCD" w:rsidRDefault="00954BCD" w:rsidP="00914E21">
      <w:pPr>
        <w:spacing w:line="360" w:lineRule="auto"/>
        <w:jc w:val="both"/>
        <w:rPr>
          <w:rFonts w:ascii="Segoe UI Semilight" w:hAnsi="Segoe UI Semilight" w:cs="Segoe UI Semilight"/>
          <w:sz w:val="22"/>
          <w:szCs w:val="23"/>
        </w:rPr>
      </w:pPr>
    </w:p>
    <w:p w14:paraId="71A000B6" w14:textId="77777777" w:rsidR="00954BCD" w:rsidRDefault="00954BCD" w:rsidP="00914E21">
      <w:pPr>
        <w:spacing w:line="360" w:lineRule="auto"/>
        <w:jc w:val="both"/>
        <w:rPr>
          <w:rFonts w:ascii="Segoe UI Semilight" w:hAnsi="Segoe UI Semilight" w:cs="Segoe UI Semilight"/>
          <w:sz w:val="22"/>
          <w:szCs w:val="23"/>
        </w:rPr>
      </w:pPr>
    </w:p>
    <w:p w14:paraId="3A2B6055" w14:textId="77777777" w:rsidR="00954BCD" w:rsidRDefault="00954BCD" w:rsidP="00914E21">
      <w:pPr>
        <w:spacing w:line="360" w:lineRule="auto"/>
        <w:jc w:val="both"/>
        <w:rPr>
          <w:rFonts w:ascii="Segoe UI Semilight" w:hAnsi="Segoe UI Semilight" w:cs="Segoe UI Semilight"/>
          <w:sz w:val="22"/>
          <w:szCs w:val="23"/>
        </w:rPr>
      </w:pPr>
    </w:p>
    <w:p w14:paraId="00489F1D" w14:textId="77777777" w:rsidR="00954BCD" w:rsidRDefault="00954BCD" w:rsidP="00914E21">
      <w:pPr>
        <w:spacing w:line="360" w:lineRule="auto"/>
        <w:jc w:val="both"/>
        <w:rPr>
          <w:rFonts w:ascii="Segoe UI Semilight" w:hAnsi="Segoe UI Semilight" w:cs="Segoe UI Semilight"/>
          <w:sz w:val="22"/>
          <w:szCs w:val="23"/>
        </w:rPr>
      </w:pPr>
    </w:p>
    <w:p w14:paraId="7FB27171" w14:textId="77777777" w:rsidR="00954BCD" w:rsidRDefault="00954BCD" w:rsidP="00914E21">
      <w:pPr>
        <w:spacing w:line="360" w:lineRule="auto"/>
        <w:jc w:val="both"/>
        <w:rPr>
          <w:rFonts w:ascii="Segoe UI Semilight" w:hAnsi="Segoe UI Semilight" w:cs="Segoe UI Semilight"/>
          <w:sz w:val="22"/>
          <w:szCs w:val="23"/>
        </w:rPr>
      </w:pPr>
    </w:p>
    <w:p w14:paraId="7A435A25" w14:textId="77777777" w:rsidR="00954BCD" w:rsidRDefault="00954BCD" w:rsidP="00914E21">
      <w:pPr>
        <w:spacing w:line="360" w:lineRule="auto"/>
        <w:jc w:val="both"/>
        <w:rPr>
          <w:rFonts w:ascii="Segoe UI Semilight" w:hAnsi="Segoe UI Semilight" w:cs="Segoe UI Semilight"/>
          <w:sz w:val="22"/>
          <w:szCs w:val="23"/>
        </w:rPr>
      </w:pPr>
    </w:p>
    <w:p w14:paraId="65CEC124" w14:textId="77777777" w:rsidR="00954BCD" w:rsidRDefault="00954BCD" w:rsidP="00914E21">
      <w:pPr>
        <w:spacing w:line="360" w:lineRule="auto"/>
        <w:jc w:val="both"/>
        <w:rPr>
          <w:rFonts w:ascii="Segoe UI Semilight" w:hAnsi="Segoe UI Semilight" w:cs="Segoe UI Semilight"/>
          <w:sz w:val="22"/>
          <w:szCs w:val="23"/>
        </w:rPr>
      </w:pPr>
    </w:p>
    <w:p w14:paraId="56FD6A2D" w14:textId="77777777" w:rsidR="00954BCD" w:rsidRDefault="00954BCD" w:rsidP="00914E21">
      <w:pPr>
        <w:spacing w:line="360" w:lineRule="auto"/>
        <w:jc w:val="both"/>
        <w:rPr>
          <w:rFonts w:ascii="Segoe UI Semilight" w:hAnsi="Segoe UI Semilight" w:cs="Segoe UI Semilight"/>
          <w:sz w:val="22"/>
          <w:szCs w:val="23"/>
        </w:rPr>
      </w:pPr>
    </w:p>
    <w:p w14:paraId="124C7F52" w14:textId="1EE8E8DE" w:rsidR="00954BCD" w:rsidRPr="00954BCD" w:rsidRDefault="00954BCD" w:rsidP="00954BCD">
      <w:pPr>
        <w:pStyle w:val="Nagwek1"/>
        <w:numPr>
          <w:ilvl w:val="0"/>
          <w:numId w:val="1"/>
        </w:numPr>
        <w:rPr>
          <w:rFonts w:cs="Calibri"/>
          <w:sz w:val="72"/>
          <w:szCs w:val="72"/>
        </w:rPr>
      </w:pPr>
      <w:bookmarkStart w:id="188" w:name="_Toc479729527"/>
      <w:bookmarkStart w:id="189" w:name="_Toc21897039"/>
      <w:r w:rsidRPr="00954BCD">
        <w:rPr>
          <w:rFonts w:cs="Calibri"/>
          <w:sz w:val="72"/>
          <w:szCs w:val="72"/>
        </w:rPr>
        <w:t xml:space="preserve">Powiązanie programu </w:t>
      </w:r>
      <w:r>
        <w:rPr>
          <w:rFonts w:cs="Calibri"/>
          <w:sz w:val="72"/>
          <w:szCs w:val="72"/>
        </w:rPr>
        <w:br/>
      </w:r>
      <w:r w:rsidRPr="00954BCD">
        <w:rPr>
          <w:rFonts w:cs="Calibri"/>
          <w:sz w:val="72"/>
          <w:szCs w:val="72"/>
        </w:rPr>
        <w:t xml:space="preserve">z dokumentami strategicznymi </w:t>
      </w:r>
      <w:r w:rsidRPr="00954BCD">
        <w:rPr>
          <w:rFonts w:cs="Calibri"/>
          <w:sz w:val="72"/>
          <w:szCs w:val="72"/>
        </w:rPr>
        <w:br/>
        <w:t>i planistycznymi</w:t>
      </w:r>
      <w:bookmarkEnd w:id="188"/>
      <w:bookmarkEnd w:id="189"/>
      <w:r w:rsidRPr="00954BCD">
        <w:rPr>
          <w:rFonts w:cs="Calibri"/>
          <w:sz w:val="72"/>
          <w:szCs w:val="72"/>
        </w:rPr>
        <w:t xml:space="preserve"> </w:t>
      </w:r>
    </w:p>
    <w:p w14:paraId="75691C15" w14:textId="77777777" w:rsidR="00954BCD" w:rsidRDefault="00954BCD" w:rsidP="00914E21">
      <w:pPr>
        <w:spacing w:line="360" w:lineRule="auto"/>
        <w:jc w:val="both"/>
        <w:rPr>
          <w:rFonts w:ascii="Segoe UI Semilight" w:hAnsi="Segoe UI Semilight" w:cs="Segoe UI Semilight"/>
          <w:sz w:val="22"/>
          <w:szCs w:val="23"/>
        </w:rPr>
      </w:pPr>
    </w:p>
    <w:p w14:paraId="4C4CA7B3" w14:textId="77777777" w:rsidR="00954BCD" w:rsidRDefault="00954BCD" w:rsidP="00914E21">
      <w:pPr>
        <w:spacing w:line="360" w:lineRule="auto"/>
        <w:jc w:val="both"/>
        <w:rPr>
          <w:rFonts w:ascii="Segoe UI Semilight" w:hAnsi="Segoe UI Semilight" w:cs="Segoe UI Semilight"/>
          <w:sz w:val="22"/>
          <w:szCs w:val="23"/>
        </w:rPr>
      </w:pPr>
    </w:p>
    <w:p w14:paraId="0AB5A70C" w14:textId="77777777" w:rsidR="00954BCD" w:rsidRDefault="00954BCD" w:rsidP="00914E21">
      <w:pPr>
        <w:spacing w:line="360" w:lineRule="auto"/>
        <w:jc w:val="both"/>
        <w:rPr>
          <w:rFonts w:ascii="Segoe UI Semilight" w:hAnsi="Segoe UI Semilight" w:cs="Segoe UI Semilight"/>
          <w:sz w:val="22"/>
          <w:szCs w:val="23"/>
        </w:rPr>
      </w:pPr>
    </w:p>
    <w:p w14:paraId="5D3E5113" w14:textId="77777777" w:rsidR="00954BCD" w:rsidRDefault="00954BCD" w:rsidP="00914E21">
      <w:pPr>
        <w:spacing w:line="360" w:lineRule="auto"/>
        <w:jc w:val="both"/>
        <w:rPr>
          <w:rFonts w:ascii="Segoe UI Semilight" w:hAnsi="Segoe UI Semilight" w:cs="Segoe UI Semilight"/>
          <w:sz w:val="22"/>
          <w:szCs w:val="23"/>
        </w:rPr>
      </w:pPr>
    </w:p>
    <w:p w14:paraId="716C70A2" w14:textId="77777777" w:rsidR="00954BCD" w:rsidRDefault="00954BCD" w:rsidP="00914E21">
      <w:pPr>
        <w:spacing w:line="360" w:lineRule="auto"/>
        <w:jc w:val="both"/>
        <w:rPr>
          <w:rFonts w:ascii="Segoe UI Semilight" w:hAnsi="Segoe UI Semilight" w:cs="Segoe UI Semilight"/>
          <w:sz w:val="22"/>
          <w:szCs w:val="23"/>
        </w:rPr>
      </w:pPr>
    </w:p>
    <w:p w14:paraId="659CBDEB" w14:textId="77777777" w:rsidR="00954BCD" w:rsidRDefault="00954BCD" w:rsidP="00914E21">
      <w:pPr>
        <w:spacing w:line="360" w:lineRule="auto"/>
        <w:jc w:val="both"/>
        <w:rPr>
          <w:rFonts w:ascii="Segoe UI Semilight" w:hAnsi="Segoe UI Semilight" w:cs="Segoe UI Semilight"/>
          <w:sz w:val="22"/>
          <w:szCs w:val="23"/>
        </w:rPr>
      </w:pPr>
    </w:p>
    <w:p w14:paraId="6066BF6F" w14:textId="77777777" w:rsidR="00954BCD" w:rsidRDefault="00954BCD" w:rsidP="00914E21">
      <w:pPr>
        <w:spacing w:line="360" w:lineRule="auto"/>
        <w:jc w:val="both"/>
        <w:rPr>
          <w:rFonts w:ascii="Segoe UI Semilight" w:hAnsi="Segoe UI Semilight" w:cs="Segoe UI Semilight"/>
          <w:sz w:val="22"/>
          <w:szCs w:val="23"/>
        </w:rPr>
      </w:pPr>
    </w:p>
    <w:p w14:paraId="459D8961" w14:textId="77777777" w:rsidR="00954BCD" w:rsidRDefault="00954BCD" w:rsidP="00914E21">
      <w:pPr>
        <w:spacing w:line="360" w:lineRule="auto"/>
        <w:jc w:val="both"/>
        <w:rPr>
          <w:rFonts w:ascii="Segoe UI Semilight" w:hAnsi="Segoe UI Semilight" w:cs="Segoe UI Semilight"/>
          <w:sz w:val="22"/>
          <w:szCs w:val="23"/>
        </w:rPr>
      </w:pPr>
    </w:p>
    <w:p w14:paraId="51764311" w14:textId="77777777" w:rsidR="00954BCD" w:rsidRDefault="00954BCD" w:rsidP="00914E21">
      <w:pPr>
        <w:spacing w:line="360" w:lineRule="auto"/>
        <w:jc w:val="both"/>
        <w:rPr>
          <w:rFonts w:ascii="Segoe UI Semilight" w:hAnsi="Segoe UI Semilight" w:cs="Segoe UI Semilight"/>
          <w:sz w:val="22"/>
          <w:szCs w:val="23"/>
        </w:rPr>
      </w:pPr>
    </w:p>
    <w:p w14:paraId="1C5983B8" w14:textId="77777777" w:rsidR="00954BCD" w:rsidRDefault="00954BCD" w:rsidP="00914E21">
      <w:pPr>
        <w:spacing w:line="360" w:lineRule="auto"/>
        <w:jc w:val="both"/>
        <w:rPr>
          <w:rFonts w:ascii="Segoe UI Semilight" w:hAnsi="Segoe UI Semilight" w:cs="Segoe UI Semilight"/>
          <w:sz w:val="22"/>
          <w:szCs w:val="23"/>
        </w:rPr>
      </w:pPr>
    </w:p>
    <w:p w14:paraId="62AC307C" w14:textId="77777777" w:rsidR="00954BCD" w:rsidRDefault="00954BCD" w:rsidP="00914E21">
      <w:pPr>
        <w:spacing w:line="360" w:lineRule="auto"/>
        <w:jc w:val="both"/>
        <w:rPr>
          <w:rFonts w:ascii="Segoe UI Semilight" w:hAnsi="Segoe UI Semilight" w:cs="Segoe UI Semilight"/>
          <w:sz w:val="22"/>
          <w:szCs w:val="23"/>
        </w:rPr>
      </w:pPr>
    </w:p>
    <w:p w14:paraId="382A391E" w14:textId="77777777" w:rsidR="00954BCD" w:rsidRDefault="00954BCD" w:rsidP="00914E21">
      <w:pPr>
        <w:spacing w:line="360" w:lineRule="auto"/>
        <w:jc w:val="both"/>
        <w:rPr>
          <w:rFonts w:ascii="Segoe UI Semilight" w:hAnsi="Segoe UI Semilight" w:cs="Segoe UI Semilight"/>
          <w:sz w:val="22"/>
          <w:szCs w:val="23"/>
        </w:rPr>
      </w:pPr>
    </w:p>
    <w:p w14:paraId="47F000A6" w14:textId="6C5A1191" w:rsidR="00954BCD" w:rsidRDefault="00954BCD" w:rsidP="00914E21">
      <w:pPr>
        <w:spacing w:line="360" w:lineRule="auto"/>
        <w:jc w:val="both"/>
        <w:rPr>
          <w:rFonts w:ascii="Segoe UI Semilight" w:hAnsi="Segoe UI Semilight" w:cs="Segoe UI Semilight"/>
          <w:sz w:val="22"/>
          <w:szCs w:val="23"/>
        </w:rPr>
      </w:pPr>
    </w:p>
    <w:p w14:paraId="6D13B7F1" w14:textId="70BFAD2E" w:rsidR="002F5774" w:rsidRDefault="0067389E" w:rsidP="00954BCD">
      <w:pPr>
        <w:spacing w:line="360" w:lineRule="auto"/>
        <w:ind w:firstLine="708"/>
        <w:jc w:val="both"/>
        <w:rPr>
          <w:rFonts w:ascii="Segoe UI Semilight" w:hAnsi="Segoe UI Semilight" w:cs="Segoe UI Semilight"/>
          <w:sz w:val="22"/>
          <w:szCs w:val="23"/>
        </w:rPr>
      </w:pPr>
      <w:r w:rsidRPr="00D559FC">
        <w:rPr>
          <w:rFonts w:ascii="Segoe UI Semilight" w:hAnsi="Segoe UI Semilight" w:cs="Segoe UI Semilight"/>
          <w:sz w:val="22"/>
          <w:szCs w:val="23"/>
        </w:rPr>
        <w:lastRenderedPageBreak/>
        <w:t xml:space="preserve">Program </w:t>
      </w:r>
      <w:r w:rsidR="002F5774" w:rsidRPr="00D559FC">
        <w:rPr>
          <w:rFonts w:ascii="Segoe UI Semilight" w:hAnsi="Segoe UI Semilight" w:cs="Segoe UI Semilight"/>
          <w:sz w:val="22"/>
          <w:szCs w:val="23"/>
        </w:rPr>
        <w:t>Rewitalizacji odnosząc się w swych założeniach do zidentyfikowanych problemów mieszkańców na</w:t>
      </w:r>
      <w:r w:rsidR="00416D3A">
        <w:rPr>
          <w:rFonts w:ascii="Segoe UI Semilight" w:hAnsi="Segoe UI Semilight" w:cs="Segoe UI Semilight"/>
          <w:sz w:val="22"/>
          <w:szCs w:val="23"/>
        </w:rPr>
        <w:t xml:space="preserve"> zdegradowanych obszarach wiejskich</w:t>
      </w:r>
      <w:r w:rsidR="002F5774" w:rsidRPr="00D559FC">
        <w:rPr>
          <w:rFonts w:ascii="Segoe UI Semilight" w:hAnsi="Segoe UI Semilight" w:cs="Segoe UI Semilight"/>
          <w:sz w:val="22"/>
          <w:szCs w:val="23"/>
        </w:rPr>
        <w:t xml:space="preserve">, uwzględnia kontekst innych dokumentów strategicznych na szczeblu lokalnym (stanowiąc istotny element całościowej wizji rozwoju jednostki), a także dokumentów regulujących działania w przedmiotowym obszarze na szczeblu </w:t>
      </w:r>
      <w:proofErr w:type="spellStart"/>
      <w:r w:rsidR="002F5774" w:rsidRPr="00D559FC">
        <w:rPr>
          <w:rFonts w:ascii="Segoe UI Semilight" w:hAnsi="Segoe UI Semilight" w:cs="Segoe UI Semilight"/>
          <w:sz w:val="22"/>
          <w:szCs w:val="23"/>
        </w:rPr>
        <w:t>subregionalnym</w:t>
      </w:r>
      <w:proofErr w:type="spellEnd"/>
      <w:r w:rsidR="002F5774" w:rsidRPr="00D559FC">
        <w:rPr>
          <w:rFonts w:ascii="Segoe UI Semilight" w:hAnsi="Segoe UI Semilight" w:cs="Segoe UI Semilight"/>
          <w:sz w:val="22"/>
          <w:szCs w:val="23"/>
        </w:rPr>
        <w:t>, regionalnym, krajowym oraz europejskim. W związku z tym, komplementarność z innymi działaniami oraz priorytetami wpływa na skuteczność i efektywność procesu rewitalizacji.</w:t>
      </w:r>
    </w:p>
    <w:p w14:paraId="7F4B86D6" w14:textId="2FDA4540" w:rsidR="00491A2C" w:rsidRPr="00D559FC" w:rsidRDefault="00491A2C" w:rsidP="00914E21">
      <w:pPr>
        <w:spacing w:line="360" w:lineRule="auto"/>
        <w:jc w:val="both"/>
        <w:rPr>
          <w:rFonts w:ascii="Segoe UI Semilight" w:hAnsi="Segoe UI Semilight" w:cs="Segoe UI Semilight"/>
          <w:sz w:val="22"/>
          <w:szCs w:val="23"/>
        </w:rPr>
      </w:pPr>
    </w:p>
    <w:p w14:paraId="2F7AF108" w14:textId="1134755E" w:rsidR="006A470B" w:rsidRPr="0046077D" w:rsidRDefault="006A470B" w:rsidP="005D5142">
      <w:pPr>
        <w:pStyle w:val="Nagwek2"/>
        <w:numPr>
          <w:ilvl w:val="1"/>
          <w:numId w:val="30"/>
        </w:numPr>
        <w:rPr>
          <w:rFonts w:cs="Calibri"/>
        </w:rPr>
      </w:pPr>
      <w:bookmarkStart w:id="190" w:name="_Toc479729530"/>
      <w:bookmarkStart w:id="191" w:name="_Toc21897040"/>
      <w:r w:rsidRPr="0046077D">
        <w:rPr>
          <w:rFonts w:cs="Calibri"/>
        </w:rPr>
        <w:t>Szczebel regionalny</w:t>
      </w:r>
      <w:bookmarkEnd w:id="190"/>
      <w:bookmarkEnd w:id="191"/>
      <w:r w:rsidRPr="0046077D">
        <w:rPr>
          <w:rFonts w:cs="Calibri"/>
        </w:rPr>
        <w:t xml:space="preserve"> </w:t>
      </w:r>
    </w:p>
    <w:p w14:paraId="44774CC2" w14:textId="562A42EB" w:rsidR="002E378E" w:rsidRPr="002E378E" w:rsidRDefault="002E378E" w:rsidP="00954BCD">
      <w:pPr>
        <w:autoSpaceDE w:val="0"/>
        <w:autoSpaceDN w:val="0"/>
        <w:adjustRightInd w:val="0"/>
        <w:spacing w:before="240" w:line="360" w:lineRule="auto"/>
        <w:jc w:val="both"/>
        <w:rPr>
          <w:rFonts w:ascii="Segoe UI Semilight" w:hAnsi="Segoe UI Semilight" w:cs="Segoe UI Semilight"/>
          <w:b/>
          <w:sz w:val="22"/>
          <w:szCs w:val="22"/>
        </w:rPr>
      </w:pPr>
      <w:r w:rsidRPr="002E378E">
        <w:rPr>
          <w:rFonts w:ascii="Segoe UI Semilight" w:hAnsi="Segoe UI Semilight" w:cs="Segoe UI Semilight"/>
          <w:b/>
          <w:sz w:val="22"/>
          <w:szCs w:val="22"/>
        </w:rPr>
        <w:t>Strategia rozwoju województwa kujawsko-pomorskiego do roku 2020 – Plan modernizacji 2020+</w:t>
      </w:r>
    </w:p>
    <w:p w14:paraId="2FC8955B" w14:textId="77777777" w:rsidR="002E378E" w:rsidRPr="002E378E" w:rsidRDefault="002E378E" w:rsidP="002E378E">
      <w:pPr>
        <w:autoSpaceDE w:val="0"/>
        <w:autoSpaceDN w:val="0"/>
        <w:adjustRightInd w:val="0"/>
        <w:spacing w:line="360" w:lineRule="auto"/>
        <w:jc w:val="both"/>
        <w:rPr>
          <w:rFonts w:ascii="Segoe UI Semilight" w:hAnsi="Segoe UI Semilight" w:cs="Segoe UI Semilight"/>
          <w:sz w:val="22"/>
          <w:szCs w:val="22"/>
        </w:rPr>
      </w:pPr>
      <w:r w:rsidRPr="002E378E">
        <w:rPr>
          <w:rFonts w:ascii="Segoe UI Semilight" w:hAnsi="Segoe UI Semilight" w:cs="Segoe UI Semilight"/>
          <w:sz w:val="22"/>
          <w:szCs w:val="22"/>
        </w:rPr>
        <w:t>Misją regionu do 2020 r. jest uzyskanie określonego stanu rozwoju województwa kujawsko - pomorskiego, gdzie na pierwszym miejscu są jego mieszkańcy: poszczególne jednostki tworzące rodziny i składające się na całe społeczeństwo.</w:t>
      </w:r>
    </w:p>
    <w:p w14:paraId="5D3D48EC" w14:textId="77777777" w:rsidR="009F0536" w:rsidRDefault="009F0536" w:rsidP="009F0536">
      <w:pPr>
        <w:autoSpaceDE w:val="0"/>
        <w:autoSpaceDN w:val="0"/>
        <w:adjustRightInd w:val="0"/>
        <w:spacing w:line="360" w:lineRule="auto"/>
        <w:jc w:val="both"/>
        <w:rPr>
          <w:rFonts w:ascii="Segoe UI Semilight" w:hAnsi="Segoe UI Semilight" w:cs="Segoe UI Semilight"/>
          <w:bCs/>
          <w:iCs/>
          <w:sz w:val="22"/>
          <w:szCs w:val="22"/>
        </w:rPr>
      </w:pPr>
      <w:r w:rsidRPr="009F0536">
        <w:rPr>
          <w:rFonts w:ascii="Segoe UI Semilight" w:hAnsi="Segoe UI Semilight" w:cs="Segoe UI Semilight"/>
          <w:bCs/>
          <w:iCs/>
          <w:sz w:val="22"/>
          <w:szCs w:val="22"/>
        </w:rPr>
        <w:t xml:space="preserve">Aktywizacja społeczno-gospodarcza na poziomie lokalnym jest jednym z najważniejszych założeń polityki rozwoju województwa. Świadczą o tym następujące priorytety Strategii, z którymi zgodność wykazuje niniejszy Program: modernizacja przestrzeni wsi i miast, konkurencyjna gospodarka oraz kierunki działań: rozbudzanie aktywności obywatelskiej i społecznej, chęci do współpracy, prowadzenia działań edukacyjnych, zachęcania do szerokiego otwarcia na świat oraz dążeń do znacznego przyspieszenia rozwoju obszarów wiejskich. </w:t>
      </w:r>
    </w:p>
    <w:p w14:paraId="707A082F" w14:textId="252D7DBC" w:rsidR="002E378E" w:rsidRPr="009F0536" w:rsidRDefault="009F0536" w:rsidP="009F0536">
      <w:pPr>
        <w:autoSpaceDE w:val="0"/>
        <w:autoSpaceDN w:val="0"/>
        <w:adjustRightInd w:val="0"/>
        <w:spacing w:line="360" w:lineRule="auto"/>
        <w:jc w:val="both"/>
        <w:rPr>
          <w:rFonts w:ascii="Segoe UI Semilight" w:hAnsi="Segoe UI Semilight" w:cs="Segoe UI Semilight"/>
          <w:bCs/>
          <w:iCs/>
          <w:sz w:val="22"/>
          <w:szCs w:val="22"/>
        </w:rPr>
      </w:pPr>
      <w:r w:rsidRPr="009F0536">
        <w:rPr>
          <w:rFonts w:ascii="Segoe UI Semilight" w:hAnsi="Segoe UI Semilight" w:cs="Segoe UI Semilight"/>
          <w:bCs/>
          <w:iCs/>
          <w:sz w:val="22"/>
          <w:szCs w:val="22"/>
        </w:rPr>
        <w:t>Priorytet modernizacja przestrzeni miast i wsi zakłada dążenie do znacznego przyśpieszenia rozwoju obszarów wiejskich przy uwzględnieniu ich pozycji w sieci osadniczej i dostosowaniu potencjału do oczekiwań stawianych przed nimi w zakresie stymulowania rozwoju regionu, zgodnie z zasadami zrównoważonego rozwoju i ładu przestrzennego.</w:t>
      </w:r>
    </w:p>
    <w:p w14:paraId="0826F8D2" w14:textId="7BBD1204" w:rsidR="00D559FC" w:rsidRDefault="009F0536" w:rsidP="00C54AAE">
      <w:pPr>
        <w:autoSpaceDE w:val="0"/>
        <w:autoSpaceDN w:val="0"/>
        <w:adjustRightInd w:val="0"/>
        <w:spacing w:line="360" w:lineRule="auto"/>
        <w:jc w:val="both"/>
        <w:rPr>
          <w:rFonts w:ascii="Segoe UI Semilight" w:hAnsi="Segoe UI Semilight" w:cs="Segoe UI Semilight"/>
          <w:sz w:val="22"/>
          <w:szCs w:val="22"/>
        </w:rPr>
      </w:pPr>
      <w:r w:rsidRPr="009F0536">
        <w:rPr>
          <w:rFonts w:ascii="Segoe UI Semilight" w:hAnsi="Segoe UI Semilight" w:cs="Segoe UI Semilight"/>
          <w:sz w:val="22"/>
          <w:szCs w:val="22"/>
        </w:rPr>
        <w:t>Realizacja niniejszego Programu zapewni wzrost a</w:t>
      </w:r>
      <w:r>
        <w:rPr>
          <w:rFonts w:ascii="Segoe UI Semilight" w:hAnsi="Segoe UI Semilight" w:cs="Segoe UI Semilight"/>
          <w:sz w:val="22"/>
          <w:szCs w:val="22"/>
        </w:rPr>
        <w:t>ktywności w sferze gospodarczej i</w:t>
      </w:r>
      <w:r w:rsidRPr="009F0536">
        <w:rPr>
          <w:rFonts w:ascii="Segoe UI Semilight" w:hAnsi="Segoe UI Semilight" w:cs="Segoe UI Semilight"/>
          <w:sz w:val="22"/>
          <w:szCs w:val="22"/>
        </w:rPr>
        <w:t xml:space="preserve"> społecznej, gdyż wpisuje się on swoją tematyką i założonymi celami w sposób bezpośredni w zidentyfikowane w </w:t>
      </w:r>
      <w:r>
        <w:rPr>
          <w:rFonts w:ascii="Segoe UI Semilight" w:hAnsi="Segoe UI Semilight" w:cs="Segoe UI Semilight"/>
          <w:sz w:val="22"/>
          <w:szCs w:val="22"/>
        </w:rPr>
        <w:t>Strategii</w:t>
      </w:r>
      <w:r w:rsidRPr="009F0536">
        <w:rPr>
          <w:rFonts w:ascii="Segoe UI Semilight" w:hAnsi="Segoe UI Semilight" w:cs="Segoe UI Semilight"/>
          <w:sz w:val="22"/>
          <w:szCs w:val="22"/>
        </w:rPr>
        <w:t xml:space="preserve"> rozwoju województwa kujawsko-pomorskiego do roku 2020 – Plan modernizacji 2020+</w:t>
      </w:r>
      <w:r>
        <w:rPr>
          <w:rFonts w:ascii="Segoe UI Semilight" w:hAnsi="Segoe UI Semilight" w:cs="Segoe UI Semilight"/>
          <w:sz w:val="22"/>
          <w:szCs w:val="22"/>
        </w:rPr>
        <w:t xml:space="preserve"> </w:t>
      </w:r>
      <w:r w:rsidRPr="009F0536">
        <w:rPr>
          <w:rFonts w:ascii="Segoe UI Semilight" w:hAnsi="Segoe UI Semilight" w:cs="Segoe UI Semilight"/>
          <w:sz w:val="22"/>
          <w:szCs w:val="22"/>
        </w:rPr>
        <w:t>kierunki rozwoju regionu.</w:t>
      </w:r>
    </w:p>
    <w:p w14:paraId="1FE348AE" w14:textId="77D3EE23" w:rsidR="001D4686" w:rsidRDefault="001D4686" w:rsidP="00ED14D6">
      <w:pPr>
        <w:autoSpaceDE w:val="0"/>
        <w:autoSpaceDN w:val="0"/>
        <w:adjustRightInd w:val="0"/>
        <w:spacing w:line="360" w:lineRule="auto"/>
        <w:jc w:val="both"/>
        <w:rPr>
          <w:rFonts w:ascii="Calibri" w:hAnsi="Calibri" w:cs="Calibri"/>
          <w:b/>
          <w:sz w:val="23"/>
          <w:szCs w:val="23"/>
        </w:rPr>
      </w:pPr>
    </w:p>
    <w:p w14:paraId="4A7CC2B9" w14:textId="4B5DB5F0" w:rsidR="001D4686" w:rsidRPr="00416DBE" w:rsidRDefault="001F0202" w:rsidP="001F0202">
      <w:pPr>
        <w:autoSpaceDE w:val="0"/>
        <w:autoSpaceDN w:val="0"/>
        <w:adjustRightInd w:val="0"/>
        <w:spacing w:line="360" w:lineRule="auto"/>
        <w:jc w:val="both"/>
        <w:rPr>
          <w:rFonts w:ascii="Segoe UI Semilight" w:hAnsi="Segoe UI Semilight" w:cs="Segoe UI Semilight"/>
          <w:b/>
          <w:sz w:val="22"/>
          <w:szCs w:val="23"/>
        </w:rPr>
      </w:pPr>
      <w:r w:rsidRPr="00416DBE">
        <w:rPr>
          <w:rFonts w:ascii="Segoe UI Semilight" w:hAnsi="Segoe UI Semilight" w:cs="Segoe UI Semilight"/>
          <w:b/>
          <w:sz w:val="22"/>
          <w:szCs w:val="23"/>
        </w:rPr>
        <w:t xml:space="preserve">Strategia Obszaru Rozwoju </w:t>
      </w:r>
      <w:proofErr w:type="spellStart"/>
      <w:r w:rsidRPr="00416DBE">
        <w:rPr>
          <w:rFonts w:ascii="Segoe UI Semilight" w:hAnsi="Segoe UI Semilight" w:cs="Segoe UI Semilight"/>
          <w:b/>
          <w:sz w:val="22"/>
          <w:szCs w:val="23"/>
        </w:rPr>
        <w:t>Społeczno</w:t>
      </w:r>
      <w:proofErr w:type="spellEnd"/>
      <w:r w:rsidRPr="00416DBE">
        <w:rPr>
          <w:rFonts w:ascii="Segoe UI Semilight" w:hAnsi="Segoe UI Semilight" w:cs="Segoe UI Semilight"/>
          <w:b/>
          <w:sz w:val="22"/>
          <w:szCs w:val="23"/>
        </w:rPr>
        <w:t xml:space="preserve"> – Gospodarczego Powiatu Rypińskiego</w:t>
      </w:r>
    </w:p>
    <w:p w14:paraId="3CF47493" w14:textId="706F88E0" w:rsidR="001D4686" w:rsidRPr="00416DBE" w:rsidRDefault="001F0202" w:rsidP="000E33EE">
      <w:pPr>
        <w:autoSpaceDE w:val="0"/>
        <w:autoSpaceDN w:val="0"/>
        <w:adjustRightInd w:val="0"/>
        <w:spacing w:after="240" w:line="360" w:lineRule="auto"/>
        <w:jc w:val="both"/>
        <w:rPr>
          <w:rFonts w:ascii="Segoe UI Semilight" w:hAnsi="Segoe UI Semilight" w:cs="Segoe UI Semilight"/>
          <w:sz w:val="22"/>
          <w:szCs w:val="23"/>
        </w:rPr>
      </w:pPr>
      <w:r w:rsidRPr="00416DBE">
        <w:rPr>
          <w:rFonts w:ascii="Segoe UI Semilight" w:hAnsi="Segoe UI Semilight" w:cs="Segoe UI Semilight"/>
          <w:sz w:val="22"/>
          <w:szCs w:val="23"/>
        </w:rPr>
        <w:t xml:space="preserve">Priorytety inwestycyjne </w:t>
      </w:r>
      <w:r w:rsidR="00120F18" w:rsidRPr="00416DBE">
        <w:rPr>
          <w:rFonts w:ascii="Segoe UI Semilight" w:hAnsi="Segoe UI Semilight" w:cs="Segoe UI Semilight"/>
          <w:sz w:val="22"/>
          <w:szCs w:val="23"/>
        </w:rPr>
        <w:t>dla gminy Brzuze i powiatu rypińskiego</w:t>
      </w:r>
      <w:r w:rsidR="00416DBE">
        <w:rPr>
          <w:rFonts w:ascii="Segoe UI Semilight" w:hAnsi="Segoe UI Semilight" w:cs="Segoe UI Semilight"/>
          <w:sz w:val="22"/>
          <w:szCs w:val="23"/>
        </w:rPr>
        <w:t>, które są spójne z niniejszym dokumentem</w:t>
      </w:r>
      <w:r w:rsidR="00120F18" w:rsidRPr="00416DBE">
        <w:rPr>
          <w:rFonts w:ascii="Segoe UI Semilight" w:hAnsi="Segoe UI Semilight" w:cs="Segoe UI Semilight"/>
          <w:sz w:val="22"/>
          <w:szCs w:val="23"/>
        </w:rPr>
        <w:t xml:space="preserve"> przedstawiono poniżej. </w:t>
      </w:r>
    </w:p>
    <w:p w14:paraId="7E1751C9" w14:textId="650E886E" w:rsidR="001D4686" w:rsidRPr="00416DBE" w:rsidRDefault="009E72AE" w:rsidP="009E72AE">
      <w:pPr>
        <w:autoSpaceDE w:val="0"/>
        <w:autoSpaceDN w:val="0"/>
        <w:adjustRightInd w:val="0"/>
        <w:spacing w:line="360" w:lineRule="auto"/>
        <w:jc w:val="both"/>
        <w:rPr>
          <w:rFonts w:ascii="Segoe UI Semilight" w:hAnsi="Segoe UI Semilight" w:cs="Segoe UI Semilight"/>
          <w:sz w:val="22"/>
          <w:szCs w:val="22"/>
        </w:rPr>
      </w:pPr>
      <w:r w:rsidRPr="00416DBE">
        <w:rPr>
          <w:rFonts w:ascii="Segoe UI Semilight" w:hAnsi="Segoe UI Semilight" w:cs="Segoe UI Semilight"/>
          <w:i/>
          <w:sz w:val="22"/>
          <w:szCs w:val="22"/>
          <w:u w:val="single"/>
        </w:rPr>
        <w:lastRenderedPageBreak/>
        <w:t>Zidentyfikowany problem/potencjał:</w:t>
      </w:r>
      <w:r w:rsidRPr="00416DBE">
        <w:rPr>
          <w:rFonts w:ascii="Segoe UI Semilight" w:hAnsi="Segoe UI Semilight" w:cs="Segoe UI Semilight"/>
          <w:sz w:val="22"/>
          <w:szCs w:val="22"/>
          <w:u w:val="single"/>
        </w:rPr>
        <w:t xml:space="preserve"> </w:t>
      </w:r>
      <w:r w:rsidRPr="00416DBE">
        <w:rPr>
          <w:rFonts w:ascii="Segoe UI Semilight" w:hAnsi="Segoe UI Semilight" w:cs="Segoe UI Semilight"/>
          <w:sz w:val="22"/>
          <w:szCs w:val="22"/>
        </w:rPr>
        <w:t xml:space="preserve">Niedoskonały system usług społecznych i zdrowotnych; Wysoki stopień świadomości w zakresie kierunków rozwoju usług opiekuńczych i form aktywizacji osób wykluczonych społecznie bądź zagrożonych wykluczeniem oraz potencjał lokalowy </w:t>
      </w:r>
      <w:r w:rsidR="00AD5F7D" w:rsidRPr="00416DBE">
        <w:rPr>
          <w:rFonts w:ascii="Segoe UI Semilight" w:hAnsi="Segoe UI Semilight" w:cs="Segoe UI Semilight"/>
          <w:sz w:val="22"/>
          <w:szCs w:val="22"/>
        </w:rPr>
        <w:br/>
      </w:r>
      <w:r w:rsidRPr="00416DBE">
        <w:rPr>
          <w:rFonts w:ascii="Segoe UI Semilight" w:hAnsi="Segoe UI Semilight" w:cs="Segoe UI Semilight"/>
          <w:sz w:val="22"/>
          <w:szCs w:val="22"/>
        </w:rPr>
        <w:t>do tworzenia nowych placówek pomocy społecznej</w:t>
      </w:r>
      <w:r w:rsidR="00DF676E" w:rsidRPr="00416DBE">
        <w:rPr>
          <w:rFonts w:ascii="Segoe UI Semilight" w:hAnsi="Segoe UI Semilight" w:cs="Segoe UI Semilight"/>
          <w:sz w:val="22"/>
          <w:szCs w:val="22"/>
        </w:rPr>
        <w:t>.</w:t>
      </w:r>
    </w:p>
    <w:p w14:paraId="06928256" w14:textId="4AED3B7B" w:rsidR="001D4686" w:rsidRPr="00416DBE" w:rsidRDefault="009E72AE" w:rsidP="009E72AE">
      <w:pPr>
        <w:autoSpaceDE w:val="0"/>
        <w:autoSpaceDN w:val="0"/>
        <w:adjustRightInd w:val="0"/>
        <w:spacing w:line="360" w:lineRule="auto"/>
        <w:jc w:val="both"/>
        <w:rPr>
          <w:rFonts w:ascii="Segoe UI Semilight" w:hAnsi="Segoe UI Semilight" w:cs="Segoe UI Semilight"/>
          <w:sz w:val="22"/>
          <w:szCs w:val="22"/>
        </w:rPr>
      </w:pPr>
      <w:r w:rsidRPr="00416DBE">
        <w:rPr>
          <w:rFonts w:ascii="Segoe UI Semilight" w:hAnsi="Segoe UI Semilight" w:cs="Segoe UI Semilight"/>
          <w:i/>
          <w:sz w:val="22"/>
          <w:szCs w:val="22"/>
          <w:u w:val="single"/>
        </w:rPr>
        <w:t>Cel:</w:t>
      </w:r>
      <w:r w:rsidRPr="00416DBE">
        <w:rPr>
          <w:rFonts w:ascii="Segoe UI Semilight" w:hAnsi="Segoe UI Semilight" w:cs="Segoe UI Semilight"/>
          <w:sz w:val="22"/>
          <w:szCs w:val="22"/>
        </w:rPr>
        <w:t xml:space="preserve"> Zdrowe i zintegrowane społeczeństwo</w:t>
      </w:r>
    </w:p>
    <w:p w14:paraId="73B8EC69" w14:textId="759E52A9" w:rsidR="001D4686" w:rsidRPr="00416DBE" w:rsidRDefault="000E33EE" w:rsidP="000E33EE">
      <w:pPr>
        <w:autoSpaceDE w:val="0"/>
        <w:autoSpaceDN w:val="0"/>
        <w:adjustRightInd w:val="0"/>
        <w:spacing w:line="360" w:lineRule="auto"/>
        <w:jc w:val="both"/>
        <w:rPr>
          <w:rFonts w:ascii="Segoe UI Semilight" w:hAnsi="Segoe UI Semilight" w:cs="Segoe UI Semilight"/>
          <w:sz w:val="22"/>
          <w:szCs w:val="22"/>
        </w:rPr>
      </w:pPr>
      <w:r w:rsidRPr="00416DBE">
        <w:rPr>
          <w:rFonts w:ascii="Segoe UI Semilight" w:hAnsi="Segoe UI Semilight" w:cs="Segoe UI Semilight"/>
          <w:i/>
          <w:sz w:val="22"/>
          <w:szCs w:val="22"/>
          <w:u w:val="single"/>
        </w:rPr>
        <w:t>Sposób realizacji celu:</w:t>
      </w:r>
      <w:r w:rsidRPr="00416DBE">
        <w:rPr>
          <w:rFonts w:ascii="Segoe UI Semilight" w:hAnsi="Segoe UI Semilight" w:cs="Segoe UI Semilight"/>
          <w:sz w:val="22"/>
          <w:szCs w:val="22"/>
        </w:rPr>
        <w:t xml:space="preserve"> Rewitalizacja; Wsparcie na rzecz poprawy dostępu do usług opiekuńczych nad osobami starszymi, z niepełnosprawnościami i zależnymi</w:t>
      </w:r>
    </w:p>
    <w:p w14:paraId="357BC5A4" w14:textId="77777777" w:rsidR="00DF676E" w:rsidRPr="00416DBE" w:rsidRDefault="000E33EE" w:rsidP="00AD5F7D">
      <w:pPr>
        <w:autoSpaceDE w:val="0"/>
        <w:autoSpaceDN w:val="0"/>
        <w:adjustRightInd w:val="0"/>
        <w:spacing w:after="240" w:line="360" w:lineRule="auto"/>
        <w:jc w:val="both"/>
        <w:rPr>
          <w:rFonts w:ascii="Segoe UI Semilight" w:hAnsi="Segoe UI Semilight" w:cs="Segoe UI Semilight"/>
          <w:sz w:val="22"/>
          <w:szCs w:val="22"/>
        </w:rPr>
      </w:pPr>
      <w:r w:rsidRPr="00416DBE">
        <w:rPr>
          <w:rFonts w:ascii="Segoe UI Semilight" w:hAnsi="Segoe UI Semilight" w:cs="Segoe UI Semilight"/>
          <w:i/>
          <w:sz w:val="22"/>
          <w:szCs w:val="22"/>
          <w:u w:val="single"/>
        </w:rPr>
        <w:t>Zasięg terytorialny działań:</w:t>
      </w:r>
      <w:r w:rsidRPr="00416DBE">
        <w:rPr>
          <w:rFonts w:ascii="Segoe UI Semilight" w:hAnsi="Segoe UI Semilight" w:cs="Segoe UI Semilight"/>
          <w:sz w:val="22"/>
          <w:szCs w:val="22"/>
        </w:rPr>
        <w:t xml:space="preserve"> Gmin</w:t>
      </w:r>
      <w:r w:rsidR="00AD5F7D" w:rsidRPr="00416DBE">
        <w:rPr>
          <w:rFonts w:ascii="Segoe UI Semilight" w:hAnsi="Segoe UI Semilight" w:cs="Segoe UI Semilight"/>
          <w:sz w:val="22"/>
          <w:szCs w:val="22"/>
        </w:rPr>
        <w:t>a Miasta Rypin, Powiat Rypiński</w:t>
      </w:r>
    </w:p>
    <w:p w14:paraId="3F7A782B" w14:textId="63B82BD5" w:rsidR="001D4686" w:rsidRPr="005A6A47" w:rsidRDefault="000E33EE" w:rsidP="005A6A47">
      <w:pPr>
        <w:autoSpaceDE w:val="0"/>
        <w:autoSpaceDN w:val="0"/>
        <w:adjustRightInd w:val="0"/>
        <w:spacing w:after="240" w:line="360" w:lineRule="auto"/>
        <w:rPr>
          <w:rFonts w:ascii="Segoe UI Semilight" w:hAnsi="Segoe UI Semilight" w:cs="Segoe UI Semilight"/>
          <w:sz w:val="22"/>
          <w:szCs w:val="22"/>
        </w:rPr>
      </w:pPr>
      <w:r w:rsidRPr="00416DBE">
        <w:rPr>
          <w:rFonts w:ascii="Segoe UI Semilight" w:hAnsi="Segoe UI Semilight" w:cs="Segoe UI Semilight"/>
          <w:i/>
          <w:sz w:val="22"/>
          <w:szCs w:val="22"/>
          <w:u w:val="single"/>
        </w:rPr>
        <w:t>Zidentyfikowany problem/potencjał:</w:t>
      </w:r>
      <w:r w:rsidRPr="00416DBE">
        <w:rPr>
          <w:rFonts w:ascii="Segoe UI Semilight" w:hAnsi="Segoe UI Semilight" w:cs="Segoe UI Semilight"/>
          <w:i/>
          <w:sz w:val="22"/>
          <w:szCs w:val="22"/>
        </w:rPr>
        <w:t xml:space="preserve"> </w:t>
      </w:r>
      <w:r w:rsidRPr="00416DBE">
        <w:rPr>
          <w:rFonts w:ascii="Segoe UI Semilight" w:hAnsi="Segoe UI Semilight" w:cs="Segoe UI Semilight"/>
          <w:sz w:val="22"/>
          <w:szCs w:val="22"/>
        </w:rPr>
        <w:t>Niedoskonały system us</w:t>
      </w:r>
      <w:r w:rsidR="00DF676E" w:rsidRPr="00416DBE">
        <w:rPr>
          <w:rFonts w:ascii="Segoe UI Semilight" w:hAnsi="Segoe UI Semilight" w:cs="Segoe UI Semilight"/>
          <w:sz w:val="22"/>
          <w:szCs w:val="22"/>
        </w:rPr>
        <w:t xml:space="preserve">ług społecznych i zdrowotnych - </w:t>
      </w:r>
      <w:r w:rsidRPr="00416DBE">
        <w:rPr>
          <w:rFonts w:ascii="Segoe UI Semilight" w:hAnsi="Segoe UI Semilight" w:cs="Segoe UI Semilight"/>
          <w:sz w:val="22"/>
          <w:szCs w:val="22"/>
        </w:rPr>
        <w:t>Bardzo duży odsetek osób k</w:t>
      </w:r>
      <w:r w:rsidR="00DF676E" w:rsidRPr="00416DBE">
        <w:rPr>
          <w:rFonts w:ascii="Segoe UI Semilight" w:hAnsi="Segoe UI Semilight" w:cs="Segoe UI Semilight"/>
          <w:sz w:val="22"/>
          <w:szCs w:val="22"/>
        </w:rPr>
        <w:t>orzystających z pomocy społeczne</w:t>
      </w:r>
      <w:r w:rsidRPr="00416DBE">
        <w:rPr>
          <w:rFonts w:ascii="Segoe UI Semilight" w:hAnsi="Segoe UI Semilight" w:cs="Segoe UI Semilight"/>
          <w:sz w:val="22"/>
          <w:szCs w:val="22"/>
        </w:rPr>
        <w:t>j</w:t>
      </w:r>
      <w:r w:rsidR="00DF676E" w:rsidRPr="00416DBE">
        <w:rPr>
          <w:rFonts w:ascii="Segoe UI Semilight" w:hAnsi="Segoe UI Semilight" w:cs="Segoe UI Semilight"/>
          <w:sz w:val="22"/>
          <w:szCs w:val="22"/>
        </w:rPr>
        <w:t xml:space="preserve">.  </w:t>
      </w:r>
      <w:r w:rsidR="00DF676E" w:rsidRPr="00416DBE">
        <w:rPr>
          <w:rFonts w:ascii="Segoe UI Semilight" w:hAnsi="Segoe UI Semilight" w:cs="Segoe UI Semilight"/>
          <w:sz w:val="22"/>
          <w:szCs w:val="22"/>
        </w:rPr>
        <w:br/>
      </w:r>
      <w:r w:rsidRPr="00416DBE">
        <w:rPr>
          <w:rFonts w:ascii="Segoe UI Semilight" w:hAnsi="Segoe UI Semilight" w:cs="Segoe UI Semilight"/>
          <w:i/>
          <w:sz w:val="22"/>
          <w:szCs w:val="22"/>
          <w:u w:val="single"/>
        </w:rPr>
        <w:t>Cel:</w:t>
      </w:r>
      <w:r w:rsidRPr="00416DBE">
        <w:rPr>
          <w:rFonts w:ascii="Segoe UI Semilight" w:hAnsi="Segoe UI Semilight" w:cs="Segoe UI Semilight"/>
          <w:sz w:val="22"/>
          <w:szCs w:val="22"/>
        </w:rPr>
        <w:t xml:space="preserve"> Zdrowe i zintegr</w:t>
      </w:r>
      <w:r w:rsidR="00DF676E" w:rsidRPr="00416DBE">
        <w:rPr>
          <w:rFonts w:ascii="Segoe UI Semilight" w:hAnsi="Segoe UI Semilight" w:cs="Segoe UI Semilight"/>
          <w:sz w:val="22"/>
          <w:szCs w:val="22"/>
        </w:rPr>
        <w:t xml:space="preserve">owane społeczeństwo.                                                                                                 </w:t>
      </w:r>
      <w:r w:rsidR="00DF676E" w:rsidRPr="00416DBE">
        <w:rPr>
          <w:rFonts w:ascii="Segoe UI Semilight" w:hAnsi="Segoe UI Semilight" w:cs="Segoe UI Semilight"/>
          <w:sz w:val="22"/>
          <w:szCs w:val="22"/>
        </w:rPr>
        <w:br/>
      </w:r>
      <w:r w:rsidRPr="00416DBE">
        <w:rPr>
          <w:rFonts w:ascii="Segoe UI Semilight" w:hAnsi="Segoe UI Semilight" w:cs="Segoe UI Semilight"/>
          <w:i/>
          <w:sz w:val="22"/>
          <w:szCs w:val="22"/>
          <w:u w:val="single"/>
        </w:rPr>
        <w:t>Sposób realizacji celu:</w:t>
      </w:r>
      <w:r w:rsidRPr="00416DBE">
        <w:rPr>
          <w:rFonts w:ascii="Segoe UI Semilight" w:hAnsi="Segoe UI Semilight" w:cs="Segoe UI Semilight"/>
          <w:i/>
          <w:sz w:val="22"/>
          <w:szCs w:val="22"/>
        </w:rPr>
        <w:t xml:space="preserve"> </w:t>
      </w:r>
      <w:r w:rsidRPr="00416DBE">
        <w:rPr>
          <w:rFonts w:ascii="Segoe UI Semilight" w:hAnsi="Segoe UI Semilight" w:cs="Segoe UI Semilight"/>
          <w:sz w:val="22"/>
          <w:szCs w:val="22"/>
        </w:rPr>
        <w:t>Działania ukierunkowane na aktyw</w:t>
      </w:r>
      <w:r w:rsidR="00DF676E" w:rsidRPr="00416DBE">
        <w:rPr>
          <w:rFonts w:ascii="Segoe UI Semilight" w:hAnsi="Segoe UI Semilight" w:cs="Segoe UI Semilight"/>
          <w:sz w:val="22"/>
          <w:szCs w:val="22"/>
        </w:rPr>
        <w:t xml:space="preserve">izację społeczno-zawodową osób, </w:t>
      </w:r>
      <w:r w:rsidRPr="00416DBE">
        <w:rPr>
          <w:rFonts w:ascii="Segoe UI Semilight" w:hAnsi="Segoe UI Semilight" w:cs="Segoe UI Semilight"/>
          <w:sz w:val="22"/>
          <w:szCs w:val="22"/>
        </w:rPr>
        <w:t xml:space="preserve">rodzin i grup wykluczonych oraz zagrożonych </w:t>
      </w:r>
      <w:r w:rsidR="00870098" w:rsidRPr="00416DBE">
        <w:rPr>
          <w:rFonts w:ascii="Segoe UI Semilight" w:hAnsi="Segoe UI Semilight" w:cs="Segoe UI Semilight"/>
          <w:sz w:val="22"/>
          <w:szCs w:val="22"/>
        </w:rPr>
        <w:t xml:space="preserve">wykluczeniem </w:t>
      </w:r>
      <w:r w:rsidR="00DF676E" w:rsidRPr="00416DBE">
        <w:rPr>
          <w:rFonts w:ascii="Segoe UI Semilight" w:hAnsi="Segoe UI Semilight" w:cs="Segoe UI Semilight"/>
          <w:sz w:val="22"/>
          <w:szCs w:val="22"/>
        </w:rPr>
        <w:t xml:space="preserve">      </w:t>
      </w:r>
    </w:p>
    <w:p w14:paraId="0DF035EC" w14:textId="473D25A5" w:rsidR="001D4686" w:rsidRPr="00416DBE" w:rsidRDefault="00C352CE" w:rsidP="00C352CE">
      <w:pPr>
        <w:autoSpaceDE w:val="0"/>
        <w:autoSpaceDN w:val="0"/>
        <w:adjustRightInd w:val="0"/>
        <w:spacing w:line="360" w:lineRule="auto"/>
        <w:jc w:val="both"/>
        <w:rPr>
          <w:rFonts w:ascii="Segoe UI Semilight" w:hAnsi="Segoe UI Semilight" w:cs="Segoe UI Semilight"/>
          <w:i/>
          <w:sz w:val="22"/>
          <w:szCs w:val="22"/>
        </w:rPr>
      </w:pPr>
      <w:r w:rsidRPr="00416DBE">
        <w:rPr>
          <w:rFonts w:ascii="Segoe UI Semilight" w:hAnsi="Segoe UI Semilight" w:cs="Segoe UI Semilight"/>
          <w:i/>
          <w:sz w:val="22"/>
          <w:szCs w:val="22"/>
          <w:u w:val="single"/>
        </w:rPr>
        <w:t>Sposób realizacji celu:</w:t>
      </w:r>
      <w:r w:rsidRPr="00416DBE">
        <w:rPr>
          <w:rFonts w:ascii="Segoe UI Semilight" w:hAnsi="Segoe UI Semilight" w:cs="Segoe UI Semilight"/>
          <w:i/>
          <w:sz w:val="22"/>
          <w:szCs w:val="22"/>
        </w:rPr>
        <w:t xml:space="preserve"> </w:t>
      </w:r>
      <w:r w:rsidRPr="00416DBE">
        <w:rPr>
          <w:rFonts w:ascii="Segoe UI Semilight" w:hAnsi="Segoe UI Semilight" w:cs="Segoe UI Semilight"/>
          <w:sz w:val="22"/>
          <w:szCs w:val="22"/>
        </w:rPr>
        <w:t xml:space="preserve">Adaptacja istniejących obiektów na potrzeby świadczenia usług edukacji przedszkolnej; Wsparcie istniejących placówek wychowania przedszkolnego w zakresie generowania nowych miejsc przedszkolnych oraz poprawy jakości świadczenia usług edukacyjnych; Działania w zakresie wyposażenia/doposażenia szkół w nowoczesny sprzęt </w:t>
      </w:r>
      <w:r w:rsidRPr="00416DBE">
        <w:rPr>
          <w:rFonts w:ascii="Segoe UI Semilight" w:hAnsi="Segoe UI Semilight" w:cs="Segoe UI Semilight"/>
          <w:sz w:val="22"/>
          <w:szCs w:val="22"/>
        </w:rPr>
        <w:br/>
        <w:t>i materiały dydaktyczne</w:t>
      </w:r>
    </w:p>
    <w:p w14:paraId="7752EA8F" w14:textId="127EA17E" w:rsidR="00C352CE" w:rsidRPr="00416DBE" w:rsidRDefault="00C352CE" w:rsidP="00C352CE">
      <w:pPr>
        <w:autoSpaceDE w:val="0"/>
        <w:autoSpaceDN w:val="0"/>
        <w:adjustRightInd w:val="0"/>
        <w:spacing w:after="240" w:line="360" w:lineRule="auto"/>
        <w:jc w:val="both"/>
        <w:rPr>
          <w:rFonts w:ascii="Segoe UI Semilight" w:hAnsi="Segoe UI Semilight" w:cs="Segoe UI Semilight"/>
          <w:sz w:val="22"/>
          <w:szCs w:val="22"/>
        </w:rPr>
      </w:pPr>
      <w:r w:rsidRPr="00416DBE">
        <w:rPr>
          <w:rFonts w:ascii="Segoe UI Semilight" w:hAnsi="Segoe UI Semilight" w:cs="Segoe UI Semilight"/>
          <w:i/>
          <w:sz w:val="22"/>
          <w:szCs w:val="22"/>
          <w:u w:val="single"/>
        </w:rPr>
        <w:t>Zasięg terytorialny działań:</w:t>
      </w:r>
      <w:r w:rsidRPr="00416DBE">
        <w:rPr>
          <w:rFonts w:ascii="Segoe UI Semilight" w:hAnsi="Segoe UI Semilight" w:cs="Segoe UI Semilight"/>
          <w:sz w:val="22"/>
          <w:szCs w:val="22"/>
        </w:rPr>
        <w:t xml:space="preserve"> Gmina Brzuze, Gmina Rogowo, Miasto Rypin</w:t>
      </w:r>
    </w:p>
    <w:p w14:paraId="0EB52A48" w14:textId="03B327B8" w:rsidR="001D4686" w:rsidRPr="00416DBE" w:rsidRDefault="00537FFB" w:rsidP="00ED14D6">
      <w:pPr>
        <w:autoSpaceDE w:val="0"/>
        <w:autoSpaceDN w:val="0"/>
        <w:adjustRightInd w:val="0"/>
        <w:spacing w:line="360" w:lineRule="auto"/>
        <w:jc w:val="both"/>
        <w:rPr>
          <w:rFonts w:ascii="Calibri" w:hAnsi="Calibri" w:cs="Calibri"/>
          <w:b/>
          <w:sz w:val="23"/>
          <w:szCs w:val="23"/>
        </w:rPr>
      </w:pPr>
      <w:r w:rsidRPr="00416DBE">
        <w:rPr>
          <w:rFonts w:ascii="Segoe UI Semilight" w:hAnsi="Segoe UI Semilight" w:cs="Segoe UI Semilight"/>
          <w:i/>
          <w:sz w:val="22"/>
          <w:szCs w:val="22"/>
          <w:u w:val="single"/>
        </w:rPr>
        <w:t>Zidentyfikowany problem/potencjał:</w:t>
      </w:r>
      <w:r w:rsidRPr="00416DBE">
        <w:rPr>
          <w:rFonts w:ascii="Calibri" w:hAnsi="Calibri" w:cs="Calibri"/>
          <w:b/>
          <w:sz w:val="23"/>
          <w:szCs w:val="23"/>
        </w:rPr>
        <w:t xml:space="preserve"> </w:t>
      </w:r>
      <w:r w:rsidRPr="00416DBE">
        <w:rPr>
          <w:rFonts w:ascii="Segoe UI Semilight" w:hAnsi="Segoe UI Semilight" w:cs="Segoe UI Semilight"/>
          <w:sz w:val="22"/>
          <w:szCs w:val="23"/>
        </w:rPr>
        <w:t xml:space="preserve">System kształcenia niespójny z wymogami rynku pracy – Niska jakość kształcenia, Placówki kształcenia zawodowego słabo zaopatrzone w sprzęt niezbędny do podnoszenia jakości kształcenia, Niezgodność oferty kierunków kształcenia </w:t>
      </w:r>
      <w:r w:rsidRPr="00416DBE">
        <w:rPr>
          <w:rFonts w:ascii="Segoe UI Semilight" w:hAnsi="Segoe UI Semilight" w:cs="Segoe UI Semilight"/>
          <w:sz w:val="22"/>
          <w:szCs w:val="23"/>
        </w:rPr>
        <w:br/>
        <w:t xml:space="preserve">z obecnymi potrzebami rynku pracy, Słabo rozwinięta oferta wysokiej jakości staży i praktyk zawodowych, Wysoki stopień znajomości potrzeb rynku </w:t>
      </w:r>
      <w:r w:rsidR="00C352CE" w:rsidRPr="00416DBE">
        <w:rPr>
          <w:rFonts w:ascii="Segoe UI Semilight" w:hAnsi="Segoe UI Semilight" w:cs="Segoe UI Semilight"/>
          <w:sz w:val="22"/>
          <w:szCs w:val="23"/>
        </w:rPr>
        <w:t>prac</w:t>
      </w:r>
      <w:r w:rsidRPr="00416DBE">
        <w:rPr>
          <w:rFonts w:ascii="Segoe UI Semilight" w:hAnsi="Segoe UI Semilight" w:cs="Segoe UI Semilight"/>
          <w:sz w:val="22"/>
          <w:szCs w:val="23"/>
        </w:rPr>
        <w:t xml:space="preserve">y w szkołach zawodowych, stanowiący potencjał do </w:t>
      </w:r>
      <w:r w:rsidR="00C352CE" w:rsidRPr="00416DBE">
        <w:rPr>
          <w:rFonts w:ascii="Segoe UI Semilight" w:hAnsi="Segoe UI Semilight" w:cs="Segoe UI Semilight"/>
          <w:sz w:val="22"/>
          <w:szCs w:val="23"/>
        </w:rPr>
        <w:t>prawidłowego rozwoju</w:t>
      </w:r>
    </w:p>
    <w:p w14:paraId="0C86F105" w14:textId="26B42C0E" w:rsidR="001D4686" w:rsidRPr="00416DBE" w:rsidRDefault="00537FFB" w:rsidP="00537FFB">
      <w:pPr>
        <w:autoSpaceDE w:val="0"/>
        <w:autoSpaceDN w:val="0"/>
        <w:adjustRightInd w:val="0"/>
        <w:spacing w:line="360" w:lineRule="auto"/>
        <w:jc w:val="both"/>
        <w:rPr>
          <w:rFonts w:ascii="Segoe UI Semilight" w:hAnsi="Segoe UI Semilight" w:cs="Segoe UI Semilight"/>
          <w:sz w:val="22"/>
          <w:szCs w:val="22"/>
        </w:rPr>
      </w:pPr>
      <w:r w:rsidRPr="00416DBE">
        <w:rPr>
          <w:rFonts w:ascii="Segoe UI Semilight" w:hAnsi="Segoe UI Semilight" w:cs="Segoe UI Semilight"/>
          <w:i/>
          <w:sz w:val="22"/>
          <w:szCs w:val="22"/>
          <w:u w:val="single"/>
        </w:rPr>
        <w:t>Sposób realizacji celu:</w:t>
      </w:r>
      <w:r w:rsidRPr="00416DBE">
        <w:rPr>
          <w:rFonts w:ascii="Segoe UI Semilight" w:hAnsi="Segoe UI Semilight" w:cs="Segoe UI Semilight"/>
          <w:i/>
          <w:sz w:val="22"/>
          <w:szCs w:val="22"/>
        </w:rPr>
        <w:t xml:space="preserve"> </w:t>
      </w:r>
      <w:r w:rsidRPr="00416DBE">
        <w:rPr>
          <w:rFonts w:ascii="Segoe UI Semilight" w:hAnsi="Segoe UI Semilight" w:cs="Segoe UI Semilight"/>
          <w:sz w:val="22"/>
          <w:szCs w:val="22"/>
        </w:rPr>
        <w:t xml:space="preserve">Realizacja wysokiej jakości staży i praktyk zawodowych dla uczniów szkół </w:t>
      </w:r>
      <w:r w:rsidRPr="00416DBE">
        <w:rPr>
          <w:rFonts w:ascii="Segoe UI Semilight" w:hAnsi="Segoe UI Semilight" w:cs="Segoe UI Semilight"/>
          <w:sz w:val="22"/>
          <w:szCs w:val="22"/>
        </w:rPr>
        <w:br/>
        <w:t xml:space="preserve">i placówek kształcenia zawodowego we współpracy z pracodawcami; Realizacja dodatkowych zajęć pozalekcyjnych i pozaszkolnych w zakresie przedmiotów zawodowych i związanych z nimi kursów i szkoleń, dostosowanych do potrzeb pracodawców; Wsparcie nauczycieli kształcenia </w:t>
      </w:r>
      <w:r w:rsidRPr="00416DBE">
        <w:rPr>
          <w:rFonts w:ascii="Segoe UI Semilight" w:hAnsi="Segoe UI Semilight" w:cs="Segoe UI Semilight"/>
          <w:sz w:val="22"/>
          <w:szCs w:val="22"/>
        </w:rPr>
        <w:lastRenderedPageBreak/>
        <w:t>zawodowego ukierunkowane na podniesienie kompetencji lub kwalifikacji; Działania ukierunkowane na podniesienie kompetencji instruktorów</w:t>
      </w:r>
    </w:p>
    <w:p w14:paraId="3A42F0C8" w14:textId="6350A47E" w:rsidR="00537FFB" w:rsidRPr="00416DBE" w:rsidRDefault="00537FFB" w:rsidP="00537FFB">
      <w:pPr>
        <w:autoSpaceDE w:val="0"/>
        <w:autoSpaceDN w:val="0"/>
        <w:adjustRightInd w:val="0"/>
        <w:spacing w:after="240" w:line="360" w:lineRule="auto"/>
        <w:jc w:val="both"/>
        <w:rPr>
          <w:rFonts w:ascii="Segoe UI Semilight" w:hAnsi="Segoe UI Semilight" w:cs="Segoe UI Semilight"/>
          <w:sz w:val="22"/>
          <w:szCs w:val="22"/>
        </w:rPr>
      </w:pPr>
      <w:r w:rsidRPr="00416DBE">
        <w:rPr>
          <w:rFonts w:ascii="Segoe UI Semilight" w:hAnsi="Segoe UI Semilight" w:cs="Segoe UI Semilight"/>
          <w:i/>
          <w:sz w:val="22"/>
          <w:szCs w:val="22"/>
          <w:u w:val="single"/>
        </w:rPr>
        <w:t>Zasięg terytorialny działań:</w:t>
      </w:r>
      <w:r w:rsidRPr="00416DBE">
        <w:rPr>
          <w:rFonts w:ascii="Segoe UI Semilight" w:hAnsi="Segoe UI Semilight" w:cs="Segoe UI Semilight"/>
          <w:sz w:val="22"/>
          <w:szCs w:val="22"/>
        </w:rPr>
        <w:t xml:space="preserve"> Powiat Rypiński</w:t>
      </w:r>
      <w:r w:rsidR="00DF676E" w:rsidRPr="00416DBE">
        <w:rPr>
          <w:rFonts w:ascii="Segoe UI Semilight" w:hAnsi="Segoe UI Semilight" w:cs="Segoe UI Semilight"/>
          <w:sz w:val="22"/>
          <w:szCs w:val="22"/>
        </w:rPr>
        <w:t>.</w:t>
      </w:r>
    </w:p>
    <w:p w14:paraId="2C078682" w14:textId="7BBB5A5F" w:rsidR="001D4686" w:rsidRPr="00416DBE" w:rsidRDefault="006B604E" w:rsidP="006B604E">
      <w:pPr>
        <w:autoSpaceDE w:val="0"/>
        <w:autoSpaceDN w:val="0"/>
        <w:adjustRightInd w:val="0"/>
        <w:spacing w:line="360" w:lineRule="auto"/>
        <w:jc w:val="both"/>
        <w:rPr>
          <w:rFonts w:ascii="Segoe UI Semilight" w:hAnsi="Segoe UI Semilight" w:cs="Segoe UI Semilight"/>
          <w:sz w:val="22"/>
          <w:szCs w:val="22"/>
        </w:rPr>
      </w:pPr>
      <w:r w:rsidRPr="00416DBE">
        <w:rPr>
          <w:rFonts w:ascii="Segoe UI Semilight" w:hAnsi="Segoe UI Semilight" w:cs="Segoe UI Semilight"/>
          <w:i/>
          <w:sz w:val="22"/>
          <w:szCs w:val="22"/>
          <w:u w:val="single"/>
        </w:rPr>
        <w:t>Zidentyfikowany problem/potencjał</w:t>
      </w:r>
      <w:r w:rsidRPr="00416DBE">
        <w:rPr>
          <w:rFonts w:ascii="Segoe UI Semilight" w:hAnsi="Segoe UI Semilight" w:cs="Segoe UI Semilight"/>
          <w:i/>
          <w:sz w:val="22"/>
          <w:szCs w:val="22"/>
        </w:rPr>
        <w:t>:</w:t>
      </w:r>
      <w:r w:rsidRPr="00416DBE">
        <w:t xml:space="preserve"> </w:t>
      </w:r>
      <w:r w:rsidRPr="00416DBE">
        <w:rPr>
          <w:rFonts w:ascii="Segoe UI Semilight" w:hAnsi="Segoe UI Semilight" w:cs="Segoe UI Semilight"/>
          <w:sz w:val="22"/>
          <w:szCs w:val="22"/>
        </w:rPr>
        <w:t>System kształcenia niespójny z wymogami rynku pracy - Niedostateczna oferta zajęć pozalekcyjnych w zakresie rozwijania takich kompetencji kluczowych</w:t>
      </w:r>
      <w:r w:rsidR="00DF676E" w:rsidRPr="00416DBE">
        <w:rPr>
          <w:rFonts w:ascii="Segoe UI Semilight" w:hAnsi="Segoe UI Semilight" w:cs="Segoe UI Semilight"/>
          <w:sz w:val="22"/>
          <w:szCs w:val="22"/>
        </w:rPr>
        <w:t>,</w:t>
      </w:r>
      <w:r w:rsidRPr="00416DBE">
        <w:rPr>
          <w:rFonts w:ascii="Segoe UI Semilight" w:hAnsi="Segoe UI Semilight" w:cs="Segoe UI Semilight"/>
          <w:sz w:val="22"/>
          <w:szCs w:val="22"/>
        </w:rPr>
        <w:t xml:space="preserve"> jak umiejętność uczenia się czy zwiększanie kreatywności ucznia</w:t>
      </w:r>
      <w:r w:rsidR="00DF676E" w:rsidRPr="00416DBE">
        <w:rPr>
          <w:rFonts w:ascii="Segoe UI Semilight" w:hAnsi="Segoe UI Semilight" w:cs="Segoe UI Semilight"/>
          <w:sz w:val="22"/>
          <w:szCs w:val="22"/>
        </w:rPr>
        <w:t>.</w:t>
      </w:r>
    </w:p>
    <w:p w14:paraId="3BE54929" w14:textId="5D86E8DE" w:rsidR="001B57F4" w:rsidRPr="00416DBE" w:rsidRDefault="001B57F4" w:rsidP="006B604E">
      <w:pPr>
        <w:autoSpaceDE w:val="0"/>
        <w:autoSpaceDN w:val="0"/>
        <w:adjustRightInd w:val="0"/>
        <w:spacing w:line="360" w:lineRule="auto"/>
        <w:jc w:val="both"/>
        <w:rPr>
          <w:rFonts w:ascii="Segoe UI Semilight" w:hAnsi="Segoe UI Semilight" w:cs="Segoe UI Semilight"/>
          <w:sz w:val="22"/>
          <w:szCs w:val="23"/>
        </w:rPr>
      </w:pPr>
      <w:r w:rsidRPr="00416DBE">
        <w:rPr>
          <w:rFonts w:ascii="Segoe UI Semilight" w:hAnsi="Segoe UI Semilight" w:cs="Segoe UI Semilight"/>
          <w:i/>
          <w:sz w:val="22"/>
          <w:szCs w:val="22"/>
          <w:u w:val="single"/>
        </w:rPr>
        <w:t>Sposób realizacji celu:</w:t>
      </w:r>
      <w:r w:rsidRPr="00416DBE">
        <w:rPr>
          <w:rFonts w:ascii="Calibri" w:hAnsi="Calibri" w:cs="Calibri"/>
          <w:b/>
          <w:sz w:val="23"/>
          <w:szCs w:val="23"/>
        </w:rPr>
        <w:t xml:space="preserve"> </w:t>
      </w:r>
      <w:r w:rsidR="006B604E" w:rsidRPr="00416DBE">
        <w:rPr>
          <w:rFonts w:ascii="Segoe UI Semilight" w:hAnsi="Segoe UI Semilight" w:cs="Segoe UI Semilight"/>
          <w:sz w:val="22"/>
          <w:szCs w:val="23"/>
        </w:rPr>
        <w:t>Real</w:t>
      </w:r>
      <w:r w:rsidRPr="00416DBE">
        <w:rPr>
          <w:rFonts w:ascii="Segoe UI Semilight" w:hAnsi="Segoe UI Semilight" w:cs="Segoe UI Semilight"/>
          <w:sz w:val="22"/>
          <w:szCs w:val="23"/>
        </w:rPr>
        <w:t xml:space="preserve">izacja działań, ukierunkowanych </w:t>
      </w:r>
      <w:r w:rsidR="006B604E" w:rsidRPr="00416DBE">
        <w:rPr>
          <w:rFonts w:ascii="Segoe UI Semilight" w:hAnsi="Segoe UI Semilight" w:cs="Segoe UI Semilight"/>
          <w:sz w:val="22"/>
          <w:szCs w:val="23"/>
        </w:rPr>
        <w:t>na ro</w:t>
      </w:r>
      <w:r w:rsidRPr="00416DBE">
        <w:rPr>
          <w:rFonts w:ascii="Segoe UI Semilight" w:hAnsi="Segoe UI Semilight" w:cs="Segoe UI Semilight"/>
          <w:sz w:val="22"/>
          <w:szCs w:val="23"/>
        </w:rPr>
        <w:t xml:space="preserve">zwijanie kompetencji kluczowych w zakresie TIK, nauk matematyczno-przyrodniczych, języków obcych, kreatywności, </w:t>
      </w:r>
      <w:r w:rsidR="006B604E" w:rsidRPr="00416DBE">
        <w:rPr>
          <w:rFonts w:ascii="Segoe UI Semilight" w:hAnsi="Segoe UI Semilight" w:cs="Segoe UI Semilight"/>
          <w:sz w:val="22"/>
          <w:szCs w:val="23"/>
        </w:rPr>
        <w:t>innowacyjno</w:t>
      </w:r>
      <w:r w:rsidRPr="00416DBE">
        <w:rPr>
          <w:rFonts w:ascii="Segoe UI Semilight" w:hAnsi="Segoe UI Semilight" w:cs="Segoe UI Semilight"/>
          <w:sz w:val="22"/>
          <w:szCs w:val="23"/>
        </w:rPr>
        <w:t xml:space="preserve">ści i pracy zespołowej; Podniesienie kompetencji lub kwalifikacji nauczycieli </w:t>
      </w:r>
      <w:r w:rsidR="00DF676E" w:rsidRPr="00416DBE">
        <w:rPr>
          <w:rFonts w:ascii="Segoe UI Semilight" w:hAnsi="Segoe UI Semilight" w:cs="Segoe UI Semilight"/>
          <w:sz w:val="22"/>
          <w:szCs w:val="23"/>
        </w:rPr>
        <w:br/>
      </w:r>
      <w:r w:rsidRPr="00416DBE">
        <w:rPr>
          <w:rFonts w:ascii="Segoe UI Semilight" w:hAnsi="Segoe UI Semilight" w:cs="Segoe UI Semilight"/>
          <w:sz w:val="22"/>
          <w:szCs w:val="23"/>
        </w:rPr>
        <w:t xml:space="preserve">oraz pracowników pedagogicznych, </w:t>
      </w:r>
      <w:r w:rsidR="006B604E" w:rsidRPr="00416DBE">
        <w:rPr>
          <w:rFonts w:ascii="Segoe UI Semilight" w:hAnsi="Segoe UI Semilight" w:cs="Segoe UI Semilight"/>
          <w:sz w:val="22"/>
          <w:szCs w:val="23"/>
        </w:rPr>
        <w:t>ukie</w:t>
      </w:r>
      <w:r w:rsidRPr="00416DBE">
        <w:rPr>
          <w:rFonts w:ascii="Segoe UI Semilight" w:hAnsi="Segoe UI Semilight" w:cs="Segoe UI Semilight"/>
          <w:sz w:val="22"/>
          <w:szCs w:val="23"/>
        </w:rPr>
        <w:t xml:space="preserve">runkowane na rozwój kompetencji </w:t>
      </w:r>
      <w:r w:rsidR="006B604E" w:rsidRPr="00416DBE">
        <w:rPr>
          <w:rFonts w:ascii="Segoe UI Semilight" w:hAnsi="Segoe UI Semilight" w:cs="Segoe UI Semilight"/>
          <w:sz w:val="22"/>
          <w:szCs w:val="23"/>
        </w:rPr>
        <w:t>kluc</w:t>
      </w:r>
      <w:r w:rsidRPr="00416DBE">
        <w:rPr>
          <w:rFonts w:ascii="Segoe UI Semilight" w:hAnsi="Segoe UI Semilight" w:cs="Segoe UI Semilight"/>
          <w:sz w:val="22"/>
          <w:szCs w:val="23"/>
        </w:rPr>
        <w:t xml:space="preserve">zowych uczniów </w:t>
      </w:r>
      <w:r w:rsidRPr="00416DBE">
        <w:rPr>
          <w:rFonts w:ascii="Segoe UI Semilight" w:hAnsi="Segoe UI Semilight" w:cs="Segoe UI Semilight"/>
          <w:sz w:val="22"/>
          <w:szCs w:val="23"/>
        </w:rPr>
        <w:br/>
        <w:t xml:space="preserve">i indywidualnego </w:t>
      </w:r>
      <w:r w:rsidR="006B604E" w:rsidRPr="00416DBE">
        <w:rPr>
          <w:rFonts w:ascii="Segoe UI Semilight" w:hAnsi="Segoe UI Semilight" w:cs="Segoe UI Semilight"/>
          <w:sz w:val="22"/>
          <w:szCs w:val="23"/>
        </w:rPr>
        <w:t>podejścia do ucznia</w:t>
      </w:r>
    </w:p>
    <w:p w14:paraId="462C4728" w14:textId="7B5283DF" w:rsidR="001B57F4" w:rsidRPr="00416DBE" w:rsidRDefault="001B57F4" w:rsidP="001B57F4">
      <w:pPr>
        <w:autoSpaceDE w:val="0"/>
        <w:autoSpaceDN w:val="0"/>
        <w:adjustRightInd w:val="0"/>
        <w:spacing w:after="240" w:line="360" w:lineRule="auto"/>
        <w:jc w:val="both"/>
        <w:rPr>
          <w:rFonts w:ascii="Segoe UI Semilight" w:hAnsi="Segoe UI Semilight" w:cs="Segoe UI Semilight"/>
          <w:sz w:val="22"/>
          <w:szCs w:val="22"/>
        </w:rPr>
      </w:pPr>
      <w:r w:rsidRPr="00416DBE">
        <w:rPr>
          <w:rFonts w:ascii="Segoe UI Semilight" w:hAnsi="Segoe UI Semilight" w:cs="Segoe UI Semilight"/>
          <w:i/>
          <w:sz w:val="22"/>
          <w:szCs w:val="22"/>
          <w:u w:val="single"/>
        </w:rPr>
        <w:t>Zasięg terytorialny działań:</w:t>
      </w:r>
      <w:r w:rsidRPr="00416DBE">
        <w:rPr>
          <w:rFonts w:ascii="Segoe UI Semilight" w:hAnsi="Segoe UI Semilight" w:cs="Segoe UI Semilight"/>
          <w:sz w:val="22"/>
          <w:szCs w:val="22"/>
        </w:rPr>
        <w:t xml:space="preserve"> Powiat Rypiński</w:t>
      </w:r>
    </w:p>
    <w:p w14:paraId="605EE511" w14:textId="5122F558" w:rsidR="001B57F4" w:rsidRPr="00416DBE" w:rsidRDefault="001B57F4" w:rsidP="001B57F4">
      <w:pPr>
        <w:autoSpaceDE w:val="0"/>
        <w:autoSpaceDN w:val="0"/>
        <w:adjustRightInd w:val="0"/>
        <w:spacing w:line="360" w:lineRule="auto"/>
        <w:jc w:val="both"/>
        <w:rPr>
          <w:rFonts w:ascii="Segoe UI Semilight" w:hAnsi="Segoe UI Semilight" w:cs="Segoe UI Semilight"/>
          <w:sz w:val="22"/>
          <w:szCs w:val="23"/>
        </w:rPr>
      </w:pPr>
      <w:r w:rsidRPr="00416DBE">
        <w:rPr>
          <w:rFonts w:ascii="Segoe UI Semilight" w:hAnsi="Segoe UI Semilight" w:cs="Segoe UI Semilight"/>
          <w:i/>
          <w:sz w:val="22"/>
          <w:szCs w:val="22"/>
          <w:u w:val="single"/>
        </w:rPr>
        <w:t>Zidentyfikowany problem/potencjał:</w:t>
      </w:r>
      <w:r w:rsidRPr="00416DBE">
        <w:rPr>
          <w:u w:val="single"/>
        </w:rPr>
        <w:t xml:space="preserve"> </w:t>
      </w:r>
      <w:r w:rsidRPr="00416DBE">
        <w:rPr>
          <w:rFonts w:ascii="Segoe UI Semilight" w:hAnsi="Segoe UI Semilight" w:cs="Segoe UI Semilight"/>
          <w:sz w:val="22"/>
          <w:szCs w:val="23"/>
        </w:rPr>
        <w:t>Niewystarczające dbanie o lokalne dziedzictwo kulturowe - Ograniczony rozwój lokalnej infrastruktury kulturalnej</w:t>
      </w:r>
      <w:r w:rsidR="00D33CC4" w:rsidRPr="00416DBE">
        <w:rPr>
          <w:rFonts w:ascii="Segoe UI Semilight" w:hAnsi="Segoe UI Semilight" w:cs="Segoe UI Semilight"/>
          <w:sz w:val="22"/>
          <w:szCs w:val="23"/>
        </w:rPr>
        <w:t>.</w:t>
      </w:r>
    </w:p>
    <w:p w14:paraId="23C0A3D1" w14:textId="2D71D723" w:rsidR="001B57F4" w:rsidRPr="00416DBE" w:rsidRDefault="001B57F4" w:rsidP="001B57F4">
      <w:pPr>
        <w:autoSpaceDE w:val="0"/>
        <w:autoSpaceDN w:val="0"/>
        <w:adjustRightInd w:val="0"/>
        <w:spacing w:line="360" w:lineRule="auto"/>
        <w:jc w:val="both"/>
        <w:rPr>
          <w:rFonts w:ascii="Segoe UI Semilight" w:hAnsi="Segoe UI Semilight" w:cs="Segoe UI Semilight"/>
          <w:sz w:val="22"/>
          <w:szCs w:val="23"/>
          <w:u w:val="single"/>
        </w:rPr>
      </w:pPr>
    </w:p>
    <w:p w14:paraId="2A783372" w14:textId="452B0018" w:rsidR="001B57F4" w:rsidRPr="00416DBE" w:rsidRDefault="001B57F4" w:rsidP="001B57F4">
      <w:pPr>
        <w:autoSpaceDE w:val="0"/>
        <w:autoSpaceDN w:val="0"/>
        <w:adjustRightInd w:val="0"/>
        <w:spacing w:line="360" w:lineRule="auto"/>
        <w:jc w:val="both"/>
        <w:rPr>
          <w:rFonts w:ascii="Segoe UI Semilight" w:hAnsi="Segoe UI Semilight" w:cs="Segoe UI Semilight"/>
          <w:sz w:val="22"/>
          <w:szCs w:val="23"/>
        </w:rPr>
      </w:pPr>
      <w:r w:rsidRPr="00416DBE">
        <w:rPr>
          <w:rFonts w:ascii="Segoe UI Semilight" w:hAnsi="Segoe UI Semilight" w:cs="Segoe UI Semilight"/>
          <w:i/>
          <w:sz w:val="22"/>
          <w:szCs w:val="22"/>
          <w:u w:val="single"/>
        </w:rPr>
        <w:t>Sposób realizacji celu:</w:t>
      </w:r>
      <w:r w:rsidRPr="00416DBE">
        <w:rPr>
          <w:rFonts w:ascii="Calibri" w:hAnsi="Calibri" w:cs="Calibri"/>
          <w:b/>
          <w:sz w:val="23"/>
          <w:szCs w:val="23"/>
        </w:rPr>
        <w:t xml:space="preserve"> </w:t>
      </w:r>
      <w:r w:rsidRPr="00416DBE">
        <w:rPr>
          <w:rFonts w:ascii="Segoe UI Semilight" w:hAnsi="Segoe UI Semilight" w:cs="Segoe UI Semilight"/>
          <w:sz w:val="22"/>
          <w:szCs w:val="23"/>
        </w:rPr>
        <w:t>Projekty infrastrukturalne realizowane w instytucjach kultury</w:t>
      </w:r>
      <w:r w:rsidR="00D33CC4" w:rsidRPr="00416DBE">
        <w:rPr>
          <w:rFonts w:ascii="Segoe UI Semilight" w:hAnsi="Segoe UI Semilight" w:cs="Segoe UI Semilight"/>
          <w:sz w:val="22"/>
          <w:szCs w:val="23"/>
        </w:rPr>
        <w:t>.</w:t>
      </w:r>
    </w:p>
    <w:p w14:paraId="3397614F" w14:textId="5F591D00" w:rsidR="001B57F4" w:rsidRPr="00416DBE" w:rsidRDefault="001B57F4" w:rsidP="001B57F4">
      <w:pPr>
        <w:autoSpaceDE w:val="0"/>
        <w:autoSpaceDN w:val="0"/>
        <w:adjustRightInd w:val="0"/>
        <w:spacing w:after="240" w:line="360" w:lineRule="auto"/>
        <w:jc w:val="both"/>
        <w:rPr>
          <w:rFonts w:ascii="Segoe UI Semilight" w:hAnsi="Segoe UI Semilight" w:cs="Segoe UI Semilight"/>
          <w:sz w:val="22"/>
          <w:szCs w:val="22"/>
        </w:rPr>
      </w:pPr>
      <w:r w:rsidRPr="00416DBE">
        <w:rPr>
          <w:rFonts w:ascii="Segoe UI Semilight" w:hAnsi="Segoe UI Semilight" w:cs="Segoe UI Semilight"/>
          <w:i/>
          <w:sz w:val="22"/>
          <w:szCs w:val="22"/>
          <w:u w:val="single"/>
        </w:rPr>
        <w:t>Zasięg terytorialny działań:</w:t>
      </w:r>
      <w:r w:rsidRPr="00416DBE">
        <w:rPr>
          <w:rFonts w:ascii="Segoe UI Semilight" w:hAnsi="Segoe UI Semilight" w:cs="Segoe UI Semilight"/>
          <w:sz w:val="22"/>
          <w:szCs w:val="22"/>
        </w:rPr>
        <w:t xml:space="preserve"> Gmina Brzuze, Gmina Miasto Rypin</w:t>
      </w:r>
      <w:r w:rsidR="00D33CC4" w:rsidRPr="00416DBE">
        <w:rPr>
          <w:rFonts w:ascii="Segoe UI Semilight" w:hAnsi="Segoe UI Semilight" w:cs="Segoe UI Semilight"/>
          <w:sz w:val="22"/>
          <w:szCs w:val="22"/>
        </w:rPr>
        <w:t>.</w:t>
      </w:r>
    </w:p>
    <w:p w14:paraId="1031A9B5" w14:textId="1DAF6B5E" w:rsidR="001B57F4" w:rsidRPr="00416DBE" w:rsidRDefault="001B57F4" w:rsidP="001B57F4">
      <w:pPr>
        <w:autoSpaceDE w:val="0"/>
        <w:autoSpaceDN w:val="0"/>
        <w:adjustRightInd w:val="0"/>
        <w:spacing w:line="360" w:lineRule="auto"/>
        <w:jc w:val="both"/>
        <w:rPr>
          <w:rFonts w:ascii="Segoe UI Semilight" w:hAnsi="Segoe UI Semilight" w:cs="Segoe UI Semilight"/>
          <w:sz w:val="22"/>
          <w:szCs w:val="22"/>
        </w:rPr>
      </w:pPr>
      <w:r w:rsidRPr="00416DBE">
        <w:rPr>
          <w:rFonts w:ascii="Segoe UI Semilight" w:hAnsi="Segoe UI Semilight" w:cs="Segoe UI Semilight"/>
          <w:i/>
          <w:sz w:val="22"/>
          <w:szCs w:val="22"/>
          <w:u w:val="single"/>
        </w:rPr>
        <w:t>Zidentyfikowany problem/potencjał:</w:t>
      </w:r>
      <w:r w:rsidRPr="00416DBE">
        <w:t xml:space="preserve"> </w:t>
      </w:r>
      <w:r w:rsidRPr="00416DBE">
        <w:rPr>
          <w:rFonts w:ascii="Segoe UI Semilight" w:hAnsi="Segoe UI Semilight" w:cs="Segoe UI Semilight"/>
          <w:sz w:val="22"/>
          <w:szCs w:val="22"/>
        </w:rPr>
        <w:t>Niedostatecznie rozwinięta infrastruktura techniczna - Niedostatecznie rozwinięta infrastruktura ciągów pieszo – rowerowych, Walory naturalne sprzyjające rozwojowi turystyki krajoznawczej</w:t>
      </w:r>
      <w:r w:rsidR="00D33CC4" w:rsidRPr="00416DBE">
        <w:rPr>
          <w:rFonts w:ascii="Segoe UI Semilight" w:hAnsi="Segoe UI Semilight" w:cs="Segoe UI Semilight"/>
          <w:sz w:val="22"/>
          <w:szCs w:val="22"/>
        </w:rPr>
        <w:t>.</w:t>
      </w:r>
    </w:p>
    <w:p w14:paraId="701C22D7" w14:textId="6DB6B609" w:rsidR="001B57F4" w:rsidRPr="00416DBE" w:rsidRDefault="001B57F4" w:rsidP="001B57F4">
      <w:pPr>
        <w:autoSpaceDE w:val="0"/>
        <w:autoSpaceDN w:val="0"/>
        <w:adjustRightInd w:val="0"/>
        <w:spacing w:line="360" w:lineRule="auto"/>
        <w:jc w:val="both"/>
        <w:rPr>
          <w:rFonts w:ascii="Segoe UI Semilight" w:hAnsi="Segoe UI Semilight" w:cs="Segoe UI Semilight"/>
          <w:i/>
          <w:sz w:val="22"/>
          <w:szCs w:val="22"/>
        </w:rPr>
      </w:pPr>
      <w:r w:rsidRPr="00416DBE">
        <w:rPr>
          <w:rFonts w:ascii="Segoe UI Semilight" w:hAnsi="Segoe UI Semilight" w:cs="Segoe UI Semilight"/>
          <w:i/>
          <w:sz w:val="22"/>
          <w:szCs w:val="22"/>
          <w:u w:val="single"/>
        </w:rPr>
        <w:t>Sposób realizacji celu:</w:t>
      </w:r>
      <w:r w:rsidRPr="00416DBE">
        <w:rPr>
          <w:rFonts w:ascii="Segoe UI Semilight" w:hAnsi="Segoe UI Semilight" w:cs="Segoe UI Semilight"/>
          <w:i/>
          <w:sz w:val="22"/>
          <w:szCs w:val="22"/>
        </w:rPr>
        <w:t xml:space="preserve"> Budowa ścieżek pieszo – rowerowych</w:t>
      </w:r>
      <w:r w:rsidR="00D33CC4" w:rsidRPr="00416DBE">
        <w:rPr>
          <w:rFonts w:ascii="Segoe UI Semilight" w:hAnsi="Segoe UI Semilight" w:cs="Segoe UI Semilight"/>
          <w:i/>
          <w:sz w:val="22"/>
          <w:szCs w:val="22"/>
        </w:rPr>
        <w:t>.</w:t>
      </w:r>
    </w:p>
    <w:p w14:paraId="76B8F89D" w14:textId="15725CA7" w:rsidR="001B57F4" w:rsidRPr="00416DBE" w:rsidRDefault="001B57F4" w:rsidP="001B57F4">
      <w:pPr>
        <w:autoSpaceDE w:val="0"/>
        <w:autoSpaceDN w:val="0"/>
        <w:adjustRightInd w:val="0"/>
        <w:spacing w:after="240" w:line="360" w:lineRule="auto"/>
        <w:jc w:val="both"/>
        <w:rPr>
          <w:rFonts w:ascii="Segoe UI Semilight" w:hAnsi="Segoe UI Semilight" w:cs="Segoe UI Semilight"/>
          <w:i/>
          <w:sz w:val="22"/>
          <w:szCs w:val="22"/>
        </w:rPr>
      </w:pPr>
      <w:r w:rsidRPr="00416DBE">
        <w:rPr>
          <w:rFonts w:ascii="Segoe UI Semilight" w:hAnsi="Segoe UI Semilight" w:cs="Segoe UI Semilight"/>
          <w:i/>
          <w:sz w:val="22"/>
          <w:szCs w:val="22"/>
          <w:u w:val="single"/>
        </w:rPr>
        <w:t>Zasięg terytorialny działań:</w:t>
      </w:r>
      <w:r w:rsidRPr="00416DBE">
        <w:rPr>
          <w:rFonts w:ascii="Segoe UI Semilight" w:hAnsi="Segoe UI Semilight" w:cs="Segoe UI Semilight"/>
          <w:sz w:val="22"/>
          <w:szCs w:val="22"/>
        </w:rPr>
        <w:t xml:space="preserve"> Powiat Rypiński</w:t>
      </w:r>
      <w:r w:rsidR="00D33CC4" w:rsidRPr="00416DBE">
        <w:rPr>
          <w:rFonts w:ascii="Segoe UI Semilight" w:hAnsi="Segoe UI Semilight" w:cs="Segoe UI Semilight"/>
          <w:sz w:val="22"/>
          <w:szCs w:val="22"/>
        </w:rPr>
        <w:t>.</w:t>
      </w:r>
    </w:p>
    <w:p w14:paraId="417946AB" w14:textId="78BA7AE3" w:rsidR="001B57F4" w:rsidRPr="00416DBE" w:rsidRDefault="00217C8E" w:rsidP="00217C8E">
      <w:pPr>
        <w:autoSpaceDE w:val="0"/>
        <w:autoSpaceDN w:val="0"/>
        <w:adjustRightInd w:val="0"/>
        <w:spacing w:line="360" w:lineRule="auto"/>
        <w:jc w:val="both"/>
        <w:rPr>
          <w:rFonts w:ascii="Segoe UI Semilight" w:hAnsi="Segoe UI Semilight" w:cs="Segoe UI Semilight"/>
          <w:sz w:val="22"/>
          <w:szCs w:val="22"/>
        </w:rPr>
      </w:pPr>
      <w:r w:rsidRPr="00416DBE">
        <w:rPr>
          <w:rFonts w:ascii="Segoe UI Semilight" w:hAnsi="Segoe UI Semilight" w:cs="Segoe UI Semilight"/>
          <w:i/>
          <w:sz w:val="22"/>
          <w:szCs w:val="22"/>
          <w:u w:val="single"/>
        </w:rPr>
        <w:t>Zidentyfikowany problem/potencjał:</w:t>
      </w:r>
      <w:r w:rsidRPr="00416DBE">
        <w:t xml:space="preserve"> </w:t>
      </w:r>
      <w:r w:rsidRPr="00416DBE">
        <w:rPr>
          <w:rFonts w:ascii="Segoe UI Semilight" w:hAnsi="Segoe UI Semilight" w:cs="Segoe UI Semilight"/>
          <w:sz w:val="22"/>
          <w:szCs w:val="22"/>
        </w:rPr>
        <w:t>Niezadowalający poziom upowszechniania edukacji przedszkolnej</w:t>
      </w:r>
      <w:r w:rsidR="00D33CC4" w:rsidRPr="00416DBE">
        <w:rPr>
          <w:rFonts w:ascii="Segoe UI Semilight" w:hAnsi="Segoe UI Semilight" w:cs="Segoe UI Semilight"/>
          <w:sz w:val="22"/>
          <w:szCs w:val="22"/>
        </w:rPr>
        <w:t>.</w:t>
      </w:r>
    </w:p>
    <w:p w14:paraId="3EAC63A5" w14:textId="72D8A9A8" w:rsidR="00217C8E" w:rsidRPr="00416DBE" w:rsidRDefault="00217C8E" w:rsidP="00217C8E">
      <w:pPr>
        <w:autoSpaceDE w:val="0"/>
        <w:autoSpaceDN w:val="0"/>
        <w:adjustRightInd w:val="0"/>
        <w:spacing w:line="360" w:lineRule="auto"/>
        <w:jc w:val="both"/>
        <w:rPr>
          <w:rFonts w:ascii="Segoe UI Semilight" w:hAnsi="Segoe UI Semilight" w:cs="Segoe UI Semilight"/>
          <w:sz w:val="22"/>
          <w:szCs w:val="22"/>
        </w:rPr>
      </w:pPr>
      <w:r w:rsidRPr="00416DBE">
        <w:rPr>
          <w:rFonts w:ascii="Segoe UI Semilight" w:hAnsi="Segoe UI Semilight" w:cs="Segoe UI Semilight"/>
          <w:i/>
          <w:sz w:val="22"/>
          <w:szCs w:val="22"/>
          <w:u w:val="single"/>
        </w:rPr>
        <w:t>Sposób realizacji celu:</w:t>
      </w:r>
      <w:r w:rsidRPr="00416DBE">
        <w:rPr>
          <w:u w:val="single"/>
        </w:rPr>
        <w:t xml:space="preserve"> </w:t>
      </w:r>
      <w:r w:rsidRPr="00416DBE">
        <w:rPr>
          <w:rFonts w:ascii="Segoe UI Semilight" w:hAnsi="Segoe UI Semilight" w:cs="Segoe UI Semilight"/>
          <w:sz w:val="22"/>
          <w:szCs w:val="22"/>
        </w:rPr>
        <w:t>Wsparcie istniejących placówek wychowania przedszkolnego w zakresie generowania nowych miejsc przedszkolnych oraz poprawy jakości świadczenia usług edukacyjnych</w:t>
      </w:r>
      <w:r w:rsidR="00D33CC4" w:rsidRPr="00416DBE">
        <w:rPr>
          <w:rFonts w:ascii="Segoe UI Semilight" w:hAnsi="Segoe UI Semilight" w:cs="Segoe UI Semilight"/>
          <w:sz w:val="22"/>
          <w:szCs w:val="22"/>
        </w:rPr>
        <w:t>.</w:t>
      </w:r>
      <w:r w:rsidRPr="00416DBE">
        <w:rPr>
          <w:rFonts w:ascii="Segoe UI Semilight" w:hAnsi="Segoe UI Semilight" w:cs="Segoe UI Semilight"/>
          <w:sz w:val="22"/>
          <w:szCs w:val="22"/>
        </w:rPr>
        <w:t xml:space="preserve"> Wsparcie nauczycieli i innych pracowników pedagogicznych placówek wychowania przedszkolnego ukierunkowane na podniesienie kompetencji lub kwalifikacji</w:t>
      </w:r>
      <w:r w:rsidR="00D33CC4" w:rsidRPr="00416DBE">
        <w:rPr>
          <w:rFonts w:ascii="Segoe UI Semilight" w:hAnsi="Segoe UI Semilight" w:cs="Segoe UI Semilight"/>
          <w:sz w:val="22"/>
          <w:szCs w:val="22"/>
        </w:rPr>
        <w:t>.</w:t>
      </w:r>
    </w:p>
    <w:p w14:paraId="0F86FDF2" w14:textId="43FC73D6" w:rsidR="003B4A47" w:rsidRPr="00416DBE" w:rsidRDefault="00217C8E" w:rsidP="00217C8E">
      <w:pPr>
        <w:autoSpaceDE w:val="0"/>
        <w:autoSpaceDN w:val="0"/>
        <w:adjustRightInd w:val="0"/>
        <w:spacing w:after="240" w:line="360" w:lineRule="auto"/>
        <w:jc w:val="both"/>
        <w:rPr>
          <w:rFonts w:ascii="Segoe UI Semilight" w:hAnsi="Segoe UI Semilight" w:cs="Segoe UI Semilight"/>
          <w:sz w:val="22"/>
          <w:szCs w:val="22"/>
        </w:rPr>
      </w:pPr>
      <w:r w:rsidRPr="00416DBE">
        <w:rPr>
          <w:rFonts w:ascii="Segoe UI Semilight" w:hAnsi="Segoe UI Semilight" w:cs="Segoe UI Semilight"/>
          <w:i/>
          <w:sz w:val="22"/>
          <w:szCs w:val="22"/>
          <w:u w:val="single"/>
        </w:rPr>
        <w:t>Zasięg terytorialny działań:</w:t>
      </w:r>
      <w:r w:rsidRPr="00416DBE">
        <w:rPr>
          <w:rFonts w:ascii="Segoe UI Semilight" w:hAnsi="Segoe UI Semilight" w:cs="Segoe UI Semilight"/>
          <w:sz w:val="22"/>
          <w:szCs w:val="22"/>
        </w:rPr>
        <w:t xml:space="preserve"> Gmina Brzuze, Gmina Rogowo, Gmina Skrwilno, Gmina Miasto Rypin</w:t>
      </w:r>
      <w:r w:rsidR="003B4A47" w:rsidRPr="00416DBE">
        <w:rPr>
          <w:rFonts w:ascii="Segoe UI Semilight" w:hAnsi="Segoe UI Semilight" w:cs="Segoe UI Semilight"/>
          <w:sz w:val="22"/>
          <w:szCs w:val="22"/>
        </w:rPr>
        <w:t>.</w:t>
      </w:r>
    </w:p>
    <w:p w14:paraId="3BC71226" w14:textId="294B20DA" w:rsidR="00416D3A" w:rsidRDefault="00416D3A" w:rsidP="00416D3A">
      <w:pPr>
        <w:autoSpaceDE w:val="0"/>
        <w:autoSpaceDN w:val="0"/>
        <w:adjustRightInd w:val="0"/>
        <w:spacing w:after="240" w:line="360" w:lineRule="auto"/>
        <w:jc w:val="both"/>
        <w:rPr>
          <w:rFonts w:ascii="Segoe UI Semilight" w:hAnsi="Segoe UI Semilight" w:cs="Segoe UI Semilight"/>
          <w:b/>
          <w:sz w:val="22"/>
          <w:szCs w:val="22"/>
        </w:rPr>
      </w:pPr>
      <w:r w:rsidRPr="00F05D00">
        <w:rPr>
          <w:rFonts w:ascii="Segoe UI Semilight" w:hAnsi="Segoe UI Semilight" w:cs="Segoe UI Semilight"/>
          <w:b/>
          <w:sz w:val="22"/>
          <w:szCs w:val="22"/>
        </w:rPr>
        <w:lastRenderedPageBreak/>
        <w:t>Strategia Polityki Społecznej Województwa Kujawsko-Pomorskiego do roku 2020</w:t>
      </w:r>
    </w:p>
    <w:p w14:paraId="721740B5" w14:textId="132D4F0A" w:rsidR="00F05D00" w:rsidRPr="00F05D00" w:rsidRDefault="00F05D00" w:rsidP="00F05D00">
      <w:pPr>
        <w:autoSpaceDE w:val="0"/>
        <w:autoSpaceDN w:val="0"/>
        <w:adjustRightInd w:val="0"/>
        <w:spacing w:line="360" w:lineRule="auto"/>
        <w:jc w:val="both"/>
        <w:rPr>
          <w:rFonts w:ascii="Segoe UI Semilight" w:hAnsi="Segoe UI Semilight" w:cs="Segoe UI Semilight"/>
          <w:sz w:val="22"/>
          <w:szCs w:val="22"/>
        </w:rPr>
      </w:pPr>
      <w:r w:rsidRPr="00F05D00">
        <w:rPr>
          <w:rFonts w:ascii="Segoe UI Semilight" w:hAnsi="Segoe UI Semilight" w:cs="Segoe UI Semilight"/>
          <w:sz w:val="22"/>
          <w:szCs w:val="22"/>
        </w:rPr>
        <w:t xml:space="preserve">Misją wskazaną w Strategii Polityki Społecznej Województwa Kujawsko-Pomorskiego </w:t>
      </w:r>
      <w:r w:rsidR="00D33CC4">
        <w:rPr>
          <w:rFonts w:ascii="Segoe UI Semilight" w:hAnsi="Segoe UI Semilight" w:cs="Segoe UI Semilight"/>
          <w:sz w:val="22"/>
          <w:szCs w:val="22"/>
        </w:rPr>
        <w:br/>
      </w:r>
      <w:r w:rsidRPr="00F05D00">
        <w:rPr>
          <w:rFonts w:ascii="Segoe UI Semilight" w:hAnsi="Segoe UI Semilight" w:cs="Segoe UI Semilight"/>
          <w:sz w:val="22"/>
          <w:szCs w:val="22"/>
        </w:rPr>
        <w:t>jest tworzenie warunków dla rozwoju aktywności i samodzielności mieszkańców w życiu społecznym.</w:t>
      </w:r>
      <w:r w:rsidR="00D33CC4">
        <w:rPr>
          <w:rFonts w:ascii="Segoe UI Semilight" w:hAnsi="Segoe UI Semilight" w:cs="Segoe UI Semilight"/>
          <w:sz w:val="22"/>
          <w:szCs w:val="22"/>
        </w:rPr>
        <w:t xml:space="preserve"> </w:t>
      </w:r>
      <w:r w:rsidRPr="00F05D00">
        <w:rPr>
          <w:rFonts w:ascii="Segoe UI Semilight" w:hAnsi="Segoe UI Semilight" w:cs="Segoe UI Semilight"/>
          <w:sz w:val="22"/>
          <w:szCs w:val="22"/>
        </w:rPr>
        <w:t>Lokalny Program Rewitalizacji wykazuje zgodność z następującymi celami strategicznymi dokumentu:</w:t>
      </w:r>
    </w:p>
    <w:p w14:paraId="285C19FE" w14:textId="4C3DDBD8" w:rsidR="00F05D00" w:rsidRPr="00F05D00" w:rsidRDefault="00F05D00" w:rsidP="005D5142">
      <w:pPr>
        <w:pStyle w:val="Akapitzlist"/>
        <w:numPr>
          <w:ilvl w:val="0"/>
          <w:numId w:val="33"/>
        </w:numPr>
        <w:autoSpaceDE w:val="0"/>
        <w:autoSpaceDN w:val="0"/>
        <w:adjustRightInd w:val="0"/>
        <w:spacing w:after="240" w:line="360" w:lineRule="auto"/>
        <w:jc w:val="both"/>
        <w:rPr>
          <w:rFonts w:ascii="Segoe UI Semilight" w:hAnsi="Segoe UI Semilight" w:cs="Segoe UI Semilight"/>
          <w:sz w:val="22"/>
          <w:szCs w:val="22"/>
        </w:rPr>
      </w:pPr>
      <w:r w:rsidRPr="00F05D00">
        <w:rPr>
          <w:rFonts w:ascii="Segoe UI Semilight" w:hAnsi="Segoe UI Semilight" w:cs="Segoe UI Semilight"/>
          <w:sz w:val="22"/>
          <w:szCs w:val="22"/>
        </w:rPr>
        <w:t>Wzrost poziomu samodzielności życiowej mieszkańców regionu</w:t>
      </w:r>
      <w:r w:rsidR="00D33CC4">
        <w:rPr>
          <w:rFonts w:ascii="Segoe UI Semilight" w:hAnsi="Segoe UI Semilight" w:cs="Segoe UI Semilight"/>
          <w:sz w:val="22"/>
          <w:szCs w:val="22"/>
        </w:rPr>
        <w:t>,</w:t>
      </w:r>
    </w:p>
    <w:p w14:paraId="29F412DB" w14:textId="1C8639D7" w:rsidR="00F05D00" w:rsidRPr="00F05D00" w:rsidRDefault="00F05D00" w:rsidP="005D5142">
      <w:pPr>
        <w:pStyle w:val="Akapitzlist"/>
        <w:numPr>
          <w:ilvl w:val="0"/>
          <w:numId w:val="33"/>
        </w:numPr>
        <w:autoSpaceDE w:val="0"/>
        <w:autoSpaceDN w:val="0"/>
        <w:adjustRightInd w:val="0"/>
        <w:spacing w:after="240" w:line="360" w:lineRule="auto"/>
        <w:jc w:val="both"/>
        <w:rPr>
          <w:rFonts w:ascii="Segoe UI Semilight" w:hAnsi="Segoe UI Semilight" w:cs="Segoe UI Semilight"/>
          <w:sz w:val="22"/>
          <w:szCs w:val="22"/>
        </w:rPr>
      </w:pPr>
      <w:r w:rsidRPr="00F05D00">
        <w:rPr>
          <w:rFonts w:ascii="Segoe UI Semilight" w:hAnsi="Segoe UI Semilight" w:cs="Segoe UI Semilight"/>
          <w:sz w:val="22"/>
          <w:szCs w:val="22"/>
        </w:rPr>
        <w:t xml:space="preserve">Wzrost poziomu życia mieszkańców regionu poprzez zwiększenie dostępności </w:t>
      </w:r>
      <w:r w:rsidR="00D33CC4">
        <w:rPr>
          <w:rFonts w:ascii="Segoe UI Semilight" w:hAnsi="Segoe UI Semilight" w:cs="Segoe UI Semilight"/>
          <w:sz w:val="22"/>
          <w:szCs w:val="22"/>
        </w:rPr>
        <w:br/>
      </w:r>
      <w:r w:rsidRPr="00F05D00">
        <w:rPr>
          <w:rFonts w:ascii="Segoe UI Semilight" w:hAnsi="Segoe UI Semilight" w:cs="Segoe UI Semilight"/>
          <w:sz w:val="22"/>
          <w:szCs w:val="22"/>
        </w:rPr>
        <w:t>do różnego rodzaju usług społecznych</w:t>
      </w:r>
      <w:r w:rsidR="00D33CC4">
        <w:rPr>
          <w:rFonts w:ascii="Segoe UI Semilight" w:hAnsi="Segoe UI Semilight" w:cs="Segoe UI Semilight"/>
          <w:sz w:val="22"/>
          <w:szCs w:val="22"/>
        </w:rPr>
        <w:t>,</w:t>
      </w:r>
    </w:p>
    <w:p w14:paraId="17633775" w14:textId="58D43B6F" w:rsidR="00FC7E67" w:rsidRPr="00FC7E67" w:rsidRDefault="00F05D00" w:rsidP="005D5142">
      <w:pPr>
        <w:pStyle w:val="Akapitzlist"/>
        <w:numPr>
          <w:ilvl w:val="0"/>
          <w:numId w:val="33"/>
        </w:numPr>
        <w:autoSpaceDE w:val="0"/>
        <w:autoSpaceDN w:val="0"/>
        <w:adjustRightInd w:val="0"/>
        <w:spacing w:after="240" w:line="360" w:lineRule="auto"/>
        <w:jc w:val="both"/>
        <w:rPr>
          <w:rFonts w:ascii="Segoe UI Semilight" w:hAnsi="Segoe UI Semilight" w:cs="Segoe UI Semilight"/>
          <w:sz w:val="22"/>
          <w:szCs w:val="22"/>
        </w:rPr>
      </w:pPr>
      <w:r w:rsidRPr="00F05D00">
        <w:rPr>
          <w:rFonts w:ascii="Segoe UI Semilight" w:hAnsi="Segoe UI Semilight" w:cs="Segoe UI Semilight"/>
          <w:sz w:val="22"/>
          <w:szCs w:val="22"/>
        </w:rPr>
        <w:t>Wzrost poziomu</w:t>
      </w:r>
      <w:r w:rsidR="00813135">
        <w:rPr>
          <w:rFonts w:ascii="Segoe UI Semilight" w:hAnsi="Segoe UI Semilight" w:cs="Segoe UI Semilight"/>
          <w:sz w:val="22"/>
          <w:szCs w:val="22"/>
        </w:rPr>
        <w:t xml:space="preserve"> aktywności w życiu społecznym.</w:t>
      </w:r>
    </w:p>
    <w:p w14:paraId="6B653E85" w14:textId="77777777" w:rsidR="00FC7E67" w:rsidRPr="00FC7E67" w:rsidRDefault="00FC7E67" w:rsidP="00FC7E67">
      <w:pPr>
        <w:autoSpaceDE w:val="0"/>
        <w:autoSpaceDN w:val="0"/>
        <w:adjustRightInd w:val="0"/>
        <w:spacing w:line="360" w:lineRule="auto"/>
        <w:jc w:val="both"/>
        <w:rPr>
          <w:rFonts w:ascii="Segoe UI Semilight" w:eastAsiaTheme="minorHAnsi" w:hAnsi="Segoe UI Semilight" w:cs="Segoe UI Semilight"/>
          <w:b/>
          <w:sz w:val="22"/>
          <w:lang w:eastAsia="en-US"/>
        </w:rPr>
      </w:pPr>
      <w:r w:rsidRPr="00FC7E67">
        <w:rPr>
          <w:rFonts w:ascii="Segoe UI Semilight" w:eastAsiaTheme="minorHAnsi" w:hAnsi="Segoe UI Semilight" w:cs="Segoe UI Semilight"/>
          <w:b/>
          <w:sz w:val="22"/>
          <w:lang w:eastAsia="en-US"/>
        </w:rPr>
        <w:t>Lokalna Strategia Rozwoju na lata 2016-2023 Stowarzyszenie Lokalna Grupa Działania Gmin Dobrzyń Region Północ</w:t>
      </w:r>
    </w:p>
    <w:p w14:paraId="261C72DF" w14:textId="6465AE5E" w:rsidR="00FC7E67" w:rsidRPr="00FC7E67" w:rsidRDefault="00FC7E67" w:rsidP="00FC7E67">
      <w:pPr>
        <w:autoSpaceDE w:val="0"/>
        <w:autoSpaceDN w:val="0"/>
        <w:adjustRightInd w:val="0"/>
        <w:spacing w:line="360" w:lineRule="auto"/>
        <w:jc w:val="both"/>
        <w:rPr>
          <w:rFonts w:ascii="Segoe UI Semilight" w:eastAsiaTheme="minorHAnsi" w:hAnsi="Segoe UI Semilight" w:cs="Segoe UI Semilight"/>
          <w:sz w:val="22"/>
          <w:lang w:eastAsia="en-US"/>
        </w:rPr>
      </w:pPr>
      <w:r w:rsidRPr="00FC7E67">
        <w:rPr>
          <w:rFonts w:ascii="Segoe UI Semilight" w:eastAsiaTheme="minorHAnsi" w:hAnsi="Segoe UI Semilight" w:cs="Segoe UI Semilight"/>
          <w:sz w:val="22"/>
          <w:lang w:eastAsia="en-US"/>
        </w:rPr>
        <w:t xml:space="preserve">Celem działania Stowarzyszenia jest wykształcenie w lokalach czynnej postawy w działaniu </w:t>
      </w:r>
      <w:r w:rsidR="00D33CC4">
        <w:rPr>
          <w:rFonts w:ascii="Segoe UI Semilight" w:eastAsiaTheme="minorHAnsi" w:hAnsi="Segoe UI Semilight" w:cs="Segoe UI Semilight"/>
          <w:sz w:val="22"/>
          <w:lang w:eastAsia="en-US"/>
        </w:rPr>
        <w:br/>
      </w:r>
      <w:r w:rsidRPr="00FC7E67">
        <w:rPr>
          <w:rFonts w:ascii="Segoe UI Semilight" w:eastAsiaTheme="minorHAnsi" w:hAnsi="Segoe UI Semilight" w:cs="Segoe UI Semilight"/>
          <w:sz w:val="22"/>
          <w:lang w:eastAsia="en-US"/>
        </w:rPr>
        <w:t>na rzecz własnego rozwoju, a także umiejętności porozumiewania się, wyrażania własnych opinii, umiejętności wypracowania kompromisu na rzecz wspólnego dobra. Program Rewitalizacji wpisuje się w realizację następujących celów Lokalnej Strategii:</w:t>
      </w:r>
    </w:p>
    <w:p w14:paraId="2C6FA6E9" w14:textId="77777777" w:rsidR="00FC7E67" w:rsidRPr="00FC7E67" w:rsidRDefault="00FC7E67" w:rsidP="00FC7E67">
      <w:pPr>
        <w:autoSpaceDE w:val="0"/>
        <w:autoSpaceDN w:val="0"/>
        <w:adjustRightInd w:val="0"/>
        <w:spacing w:line="360" w:lineRule="auto"/>
        <w:jc w:val="both"/>
        <w:rPr>
          <w:rFonts w:ascii="Segoe UI Semilight" w:eastAsiaTheme="minorHAnsi" w:hAnsi="Segoe UI Semilight" w:cs="Segoe UI Semilight"/>
          <w:sz w:val="22"/>
          <w:lang w:eastAsia="en-US"/>
        </w:rPr>
      </w:pPr>
      <w:r w:rsidRPr="00DE2BF4">
        <w:rPr>
          <w:rFonts w:ascii="Segoe UI Semilight" w:eastAsiaTheme="minorHAnsi" w:hAnsi="Segoe UI Semilight" w:cs="Segoe UI Semilight"/>
          <w:sz w:val="22"/>
          <w:u w:val="single"/>
          <w:lang w:eastAsia="en-US"/>
        </w:rPr>
        <w:t>Cel ogólny nr 3:</w:t>
      </w:r>
      <w:r w:rsidRPr="00FC7E67">
        <w:rPr>
          <w:rFonts w:ascii="Segoe UI Semilight" w:eastAsiaTheme="minorHAnsi" w:hAnsi="Segoe UI Semilight" w:cs="Segoe UI Semilight"/>
          <w:sz w:val="22"/>
          <w:lang w:eastAsia="en-US"/>
        </w:rPr>
        <w:t xml:space="preserve"> Rozwój spójności społecznej obszaru „Stowarzyszenie LGD Gmin Dobrzyń Region Północ” do 2023</w:t>
      </w:r>
    </w:p>
    <w:p w14:paraId="13AA3A6A" w14:textId="77777777" w:rsidR="00426313" w:rsidRDefault="00FC7E67" w:rsidP="00426313">
      <w:pPr>
        <w:pStyle w:val="Akapitzlist"/>
        <w:numPr>
          <w:ilvl w:val="0"/>
          <w:numId w:val="5"/>
        </w:numPr>
        <w:autoSpaceDE w:val="0"/>
        <w:autoSpaceDN w:val="0"/>
        <w:adjustRightInd w:val="0"/>
        <w:spacing w:line="360" w:lineRule="auto"/>
        <w:jc w:val="both"/>
        <w:rPr>
          <w:ins w:id="192" w:author="Igor Sobiesinski" w:date="2019-10-09T10:11:00Z"/>
          <w:rFonts w:ascii="Segoe UI Semilight" w:eastAsiaTheme="minorHAnsi" w:hAnsi="Segoe UI Semilight" w:cs="Segoe UI Semilight"/>
          <w:sz w:val="22"/>
          <w:lang w:eastAsia="en-US"/>
        </w:rPr>
      </w:pPr>
      <w:r w:rsidRPr="00DE2BF4">
        <w:rPr>
          <w:rFonts w:ascii="Segoe UI Semilight" w:eastAsiaTheme="minorHAnsi" w:hAnsi="Segoe UI Semilight" w:cs="Segoe UI Semilight"/>
          <w:sz w:val="22"/>
          <w:u w:val="single"/>
          <w:lang w:eastAsia="en-US"/>
        </w:rPr>
        <w:t>Cel szczegółowy 3.1.:</w:t>
      </w:r>
      <w:r w:rsidRPr="00FC7E67">
        <w:rPr>
          <w:rFonts w:ascii="Segoe UI Semilight" w:eastAsiaTheme="minorHAnsi" w:hAnsi="Segoe UI Semilight" w:cs="Segoe UI Semilight"/>
          <w:sz w:val="22"/>
          <w:lang w:eastAsia="en-US"/>
        </w:rPr>
        <w:t xml:space="preserve"> Kształtowanie postaw sprzyjających zaangażowaniu w oddolne inicjatywy lokalne na obszarze „Stowarzyszenia LGD Gmin Dobrzyńskich </w:t>
      </w:r>
      <w:r w:rsidR="00F15690">
        <w:rPr>
          <w:rFonts w:ascii="Segoe UI Semilight" w:eastAsiaTheme="minorHAnsi" w:hAnsi="Segoe UI Semilight" w:cs="Segoe UI Semilight"/>
          <w:sz w:val="22"/>
          <w:lang w:eastAsia="en-US"/>
        </w:rPr>
        <w:t>Region Północ” do 2023</w:t>
      </w:r>
    </w:p>
    <w:p w14:paraId="1A3711AA" w14:textId="77777777" w:rsidR="00426313" w:rsidRDefault="00426313">
      <w:pPr>
        <w:pStyle w:val="Akapitzlist"/>
        <w:autoSpaceDE w:val="0"/>
        <w:autoSpaceDN w:val="0"/>
        <w:adjustRightInd w:val="0"/>
        <w:spacing w:line="360" w:lineRule="auto"/>
        <w:jc w:val="both"/>
        <w:rPr>
          <w:ins w:id="193" w:author="Igor Sobiesinski" w:date="2019-10-09T10:11:00Z"/>
          <w:rFonts w:ascii="Segoe UI Semilight" w:eastAsiaTheme="minorHAnsi" w:hAnsi="Segoe UI Semilight" w:cs="Segoe UI Semilight"/>
          <w:sz w:val="22"/>
          <w:lang w:eastAsia="en-US"/>
        </w:rPr>
        <w:pPrChange w:id="194" w:author="Igor Sobiesinski" w:date="2019-10-09T10:11:00Z">
          <w:pPr>
            <w:pStyle w:val="Akapitzlist"/>
            <w:numPr>
              <w:numId w:val="5"/>
            </w:numPr>
            <w:autoSpaceDE w:val="0"/>
            <w:autoSpaceDN w:val="0"/>
            <w:adjustRightInd w:val="0"/>
            <w:spacing w:line="360" w:lineRule="auto"/>
            <w:ind w:hanging="360"/>
            <w:jc w:val="both"/>
          </w:pPr>
        </w:pPrChange>
      </w:pPr>
    </w:p>
    <w:p w14:paraId="6676B895" w14:textId="21F039F5" w:rsidR="00426313" w:rsidRDefault="00426313" w:rsidP="00426313">
      <w:pPr>
        <w:autoSpaceDE w:val="0"/>
        <w:autoSpaceDN w:val="0"/>
        <w:adjustRightInd w:val="0"/>
        <w:spacing w:line="360" w:lineRule="auto"/>
        <w:jc w:val="both"/>
        <w:rPr>
          <w:ins w:id="195" w:author="Igor Sobiesinski" w:date="2019-10-09T10:12:00Z"/>
          <w:rFonts w:ascii="Segoe UI Semilight" w:eastAsiaTheme="minorHAnsi" w:hAnsi="Segoe UI Semilight" w:cs="Segoe UI Semilight"/>
          <w:sz w:val="22"/>
          <w:lang w:eastAsia="en-US"/>
        </w:rPr>
      </w:pPr>
      <w:ins w:id="196" w:author="Igor Sobiesinski" w:date="2019-10-09T10:11:00Z">
        <w:r>
          <w:rPr>
            <w:rFonts w:ascii="Segoe UI Semilight" w:eastAsiaTheme="minorHAnsi" w:hAnsi="Segoe UI Semilight" w:cs="Segoe UI Semilight"/>
            <w:sz w:val="22"/>
            <w:lang w:eastAsia="en-US"/>
          </w:rPr>
          <w:t>Wskaźniki wynikające z LSR realizowane pr</w:t>
        </w:r>
      </w:ins>
      <w:ins w:id="197" w:author="Igor Sobiesinski" w:date="2019-10-09T10:12:00Z">
        <w:r>
          <w:rPr>
            <w:rFonts w:ascii="Segoe UI Semilight" w:eastAsiaTheme="minorHAnsi" w:hAnsi="Segoe UI Semilight" w:cs="Segoe UI Semilight"/>
            <w:sz w:val="22"/>
            <w:lang w:eastAsia="en-US"/>
          </w:rPr>
          <w:t>zez projekty zaplanowane do realizacji w Lokalnym Programie Rewitalizacji dla Gminy Brzuze na lata 2017-2023:</w:t>
        </w:r>
      </w:ins>
    </w:p>
    <w:p w14:paraId="3E819B2F" w14:textId="593D47E2" w:rsidR="00227EEB" w:rsidRPr="004F06C1" w:rsidRDefault="00227EEB">
      <w:pPr>
        <w:pStyle w:val="Akapitzlist"/>
        <w:numPr>
          <w:ilvl w:val="0"/>
          <w:numId w:val="5"/>
        </w:numPr>
        <w:spacing w:line="276" w:lineRule="auto"/>
        <w:rPr>
          <w:ins w:id="198" w:author="Dominik Henke" w:date="2019-10-13T18:49:00Z"/>
          <w:rFonts w:ascii="Segoe UI Semilight" w:hAnsi="Segoe UI Semilight" w:cs="Segoe UI Semilight"/>
          <w:sz w:val="18"/>
          <w:szCs w:val="16"/>
          <w:rPrChange w:id="199" w:author="Dominik Henke" w:date="2019-10-13T18:56:00Z">
            <w:rPr>
              <w:ins w:id="200" w:author="Dominik Henke" w:date="2019-10-13T18:49:00Z"/>
              <w:rFonts w:ascii="Segoe UI Semilight" w:hAnsi="Segoe UI Semilight" w:cs="Segoe UI Semilight"/>
              <w:sz w:val="20"/>
              <w:szCs w:val="16"/>
            </w:rPr>
          </w:rPrChange>
        </w:rPr>
        <w:pPrChange w:id="201" w:author="Dominik Henke" w:date="2019-10-13T18:58:00Z">
          <w:pPr>
            <w:pStyle w:val="Akapitzlist"/>
            <w:numPr>
              <w:numId w:val="5"/>
            </w:numPr>
            <w:ind w:hanging="360"/>
            <w:jc w:val="center"/>
          </w:pPr>
        </w:pPrChange>
      </w:pPr>
      <w:ins w:id="202" w:author="Dominik Henke" w:date="2019-10-13T18:48:00Z">
        <w:r w:rsidRPr="004F06C1">
          <w:rPr>
            <w:rFonts w:ascii="Segoe UI Semilight" w:hAnsi="Segoe UI Semilight" w:cs="Segoe UI Semilight"/>
            <w:sz w:val="22"/>
            <w:szCs w:val="16"/>
            <w:rPrChange w:id="203" w:author="Dominik Henke" w:date="2019-10-13T18:56:00Z">
              <w:rPr>
                <w:rFonts w:ascii="Segoe UI Semilight" w:hAnsi="Segoe UI Semilight" w:cs="Segoe UI Semilight"/>
                <w:sz w:val="16"/>
                <w:szCs w:val="16"/>
              </w:rPr>
            </w:rPrChange>
          </w:rPr>
          <w:t xml:space="preserve">Liczba osób zagrożonych ubóstwem lub wykluczeniem społecznym, u których wzrosła aktywność społeczna- </w:t>
        </w:r>
      </w:ins>
      <w:ins w:id="204" w:author="Dominik Henke" w:date="2019-10-13T18:57:00Z">
        <w:r w:rsidR="004F06C1">
          <w:rPr>
            <w:rFonts w:ascii="Segoe UI Semilight" w:hAnsi="Segoe UI Semilight" w:cs="Segoe UI Semilight"/>
            <w:sz w:val="22"/>
            <w:szCs w:val="16"/>
          </w:rPr>
          <w:t>72</w:t>
        </w:r>
      </w:ins>
      <w:ins w:id="205" w:author="Dominik Henke" w:date="2019-10-13T18:58:00Z">
        <w:r w:rsidR="004F06C1">
          <w:rPr>
            <w:rFonts w:ascii="Segoe UI Semilight" w:hAnsi="Segoe UI Semilight" w:cs="Segoe UI Semilight"/>
            <w:sz w:val="22"/>
            <w:szCs w:val="16"/>
          </w:rPr>
          <w:t>;</w:t>
        </w:r>
      </w:ins>
    </w:p>
    <w:p w14:paraId="4B9E8743" w14:textId="526DCC23" w:rsidR="00227EEB" w:rsidRPr="004F06C1" w:rsidRDefault="004F06C1">
      <w:pPr>
        <w:pStyle w:val="Akapitzlist"/>
        <w:numPr>
          <w:ilvl w:val="0"/>
          <w:numId w:val="5"/>
        </w:numPr>
        <w:spacing w:line="276" w:lineRule="auto"/>
        <w:rPr>
          <w:ins w:id="206" w:author="Dominik Henke" w:date="2019-10-13T18:49:00Z"/>
          <w:rFonts w:ascii="Segoe UI Semilight" w:hAnsi="Segoe UI Semilight" w:cs="Segoe UI Semilight"/>
          <w:sz w:val="22"/>
          <w:szCs w:val="16"/>
          <w:rPrChange w:id="207" w:author="Dominik Henke" w:date="2019-10-13T18:56:00Z">
            <w:rPr>
              <w:ins w:id="208" w:author="Dominik Henke" w:date="2019-10-13T18:49:00Z"/>
              <w:rFonts w:ascii="Segoe UI Semilight" w:hAnsi="Segoe UI Semilight" w:cs="Segoe UI Semilight"/>
              <w:sz w:val="16"/>
              <w:szCs w:val="16"/>
            </w:rPr>
          </w:rPrChange>
        </w:rPr>
        <w:pPrChange w:id="209" w:author="Dominik Henke" w:date="2019-10-13T18:58:00Z">
          <w:pPr>
            <w:pStyle w:val="Akapitzlist"/>
            <w:numPr>
              <w:numId w:val="5"/>
            </w:numPr>
            <w:ind w:hanging="360"/>
            <w:jc w:val="center"/>
          </w:pPr>
        </w:pPrChange>
      </w:pPr>
      <w:ins w:id="210" w:author="Dominik Henke" w:date="2019-10-13T18:49:00Z">
        <w:r w:rsidRPr="004F06C1">
          <w:rPr>
            <w:rFonts w:ascii="Segoe UI Semilight" w:hAnsi="Segoe UI Semilight" w:cs="Segoe UI Semilight"/>
            <w:sz w:val="22"/>
            <w:szCs w:val="16"/>
            <w:rPrChange w:id="211" w:author="Dominik Henke" w:date="2019-10-13T18:56:00Z">
              <w:rPr>
                <w:rFonts w:ascii="Segoe UI Semilight" w:hAnsi="Segoe UI Semilight" w:cs="Segoe UI Semilight"/>
                <w:sz w:val="16"/>
                <w:szCs w:val="16"/>
              </w:rPr>
            </w:rPrChange>
          </w:rPr>
          <w:t xml:space="preserve">Liczba osób zagrożonych ubóstwem lub wykluczeniem społecznym, poszukujących pracy po opuszczeniu programu: </w:t>
        </w:r>
      </w:ins>
      <w:ins w:id="212" w:author="Dominik Henke" w:date="2019-10-13T18:58:00Z">
        <w:r>
          <w:rPr>
            <w:rFonts w:ascii="Segoe UI Semilight" w:hAnsi="Segoe UI Semilight" w:cs="Segoe UI Semilight"/>
            <w:sz w:val="22"/>
            <w:szCs w:val="16"/>
          </w:rPr>
          <w:t>15;</w:t>
        </w:r>
      </w:ins>
    </w:p>
    <w:p w14:paraId="16A09239" w14:textId="14FC5C35" w:rsidR="004F06C1" w:rsidRPr="004F06C1" w:rsidRDefault="004F06C1">
      <w:pPr>
        <w:pStyle w:val="Akapitzlist"/>
        <w:numPr>
          <w:ilvl w:val="0"/>
          <w:numId w:val="5"/>
        </w:numPr>
        <w:spacing w:line="276" w:lineRule="auto"/>
        <w:rPr>
          <w:ins w:id="213" w:author="Dominik Henke" w:date="2019-10-13T18:50:00Z"/>
          <w:rFonts w:ascii="Segoe UI Semilight" w:hAnsi="Segoe UI Semilight" w:cs="Segoe UI Semilight"/>
          <w:sz w:val="22"/>
          <w:szCs w:val="16"/>
          <w:rPrChange w:id="214" w:author="Dominik Henke" w:date="2019-10-13T18:56:00Z">
            <w:rPr>
              <w:ins w:id="215" w:author="Dominik Henke" w:date="2019-10-13T18:50:00Z"/>
              <w:rFonts w:ascii="Segoe UI Semilight" w:hAnsi="Segoe UI Semilight" w:cs="Segoe UI Semilight"/>
              <w:sz w:val="16"/>
              <w:szCs w:val="18"/>
            </w:rPr>
          </w:rPrChange>
        </w:rPr>
        <w:pPrChange w:id="216" w:author="Dominik Henke" w:date="2019-10-13T18:58:00Z">
          <w:pPr>
            <w:pStyle w:val="Akapitzlist"/>
            <w:numPr>
              <w:numId w:val="5"/>
            </w:numPr>
            <w:ind w:hanging="360"/>
            <w:jc w:val="center"/>
          </w:pPr>
        </w:pPrChange>
      </w:pPr>
      <w:ins w:id="217" w:author="Dominik Henke" w:date="2019-10-13T18:50:00Z">
        <w:r w:rsidRPr="004F06C1">
          <w:rPr>
            <w:rFonts w:ascii="Segoe UI Semilight" w:hAnsi="Segoe UI Semilight" w:cs="Segoe UI Semilight"/>
            <w:sz w:val="22"/>
            <w:szCs w:val="18"/>
            <w:rPrChange w:id="218" w:author="Dominik Henke" w:date="2019-10-13T18:56:00Z">
              <w:rPr>
                <w:rFonts w:ascii="Segoe UI Semilight" w:hAnsi="Segoe UI Semilight" w:cs="Segoe UI Semilight"/>
                <w:sz w:val="16"/>
                <w:szCs w:val="18"/>
              </w:rPr>
            </w:rPrChange>
          </w:rPr>
          <w:t xml:space="preserve">Liczba osób zagrożonych ubóstwem lub wykluczeniem społecznym pracujących po opuszczeniu programu (łącznie z pracującymi na własny rachunek) – 2 osoby </w:t>
        </w:r>
      </w:ins>
    </w:p>
    <w:p w14:paraId="4F4819D8" w14:textId="6EE638F6" w:rsidR="004F06C1" w:rsidRPr="004F06C1" w:rsidRDefault="004F06C1">
      <w:pPr>
        <w:pStyle w:val="Akapitzlist"/>
        <w:numPr>
          <w:ilvl w:val="0"/>
          <w:numId w:val="5"/>
        </w:numPr>
        <w:spacing w:line="276" w:lineRule="auto"/>
        <w:rPr>
          <w:ins w:id="219" w:author="Dominik Henke" w:date="2019-10-13T18:48:00Z"/>
          <w:rFonts w:ascii="Segoe UI Semilight" w:hAnsi="Segoe UI Semilight" w:cs="Segoe UI Semilight"/>
          <w:sz w:val="22"/>
          <w:szCs w:val="16"/>
          <w:rPrChange w:id="220" w:author="Dominik Henke" w:date="2019-10-13T18:56:00Z">
            <w:rPr>
              <w:ins w:id="221" w:author="Dominik Henke" w:date="2019-10-13T18:48:00Z"/>
              <w:rFonts w:ascii="Segoe UI Semilight" w:hAnsi="Segoe UI Semilight" w:cs="Segoe UI Semilight"/>
              <w:sz w:val="16"/>
              <w:szCs w:val="16"/>
            </w:rPr>
          </w:rPrChange>
        </w:rPr>
        <w:pPrChange w:id="222" w:author="Dominik Henke" w:date="2019-10-13T18:58:00Z">
          <w:pPr>
            <w:jc w:val="center"/>
          </w:pPr>
        </w:pPrChange>
      </w:pPr>
      <w:ins w:id="223" w:author="Dominik Henke" w:date="2019-10-13T18:52:00Z">
        <w:r w:rsidRPr="004F06C1">
          <w:rPr>
            <w:rFonts w:ascii="Segoe UI Semilight" w:hAnsi="Segoe UI Semilight" w:cs="Segoe UI Semilight"/>
            <w:sz w:val="22"/>
            <w:szCs w:val="18"/>
            <w:rPrChange w:id="224" w:author="Dominik Henke" w:date="2019-10-13T18:56:00Z">
              <w:rPr>
                <w:rFonts w:ascii="Segoe UI Semilight" w:hAnsi="Segoe UI Semilight" w:cs="Segoe UI Semilight"/>
                <w:sz w:val="16"/>
                <w:szCs w:val="18"/>
              </w:rPr>
            </w:rPrChange>
          </w:rPr>
          <w:t xml:space="preserve">Liczba osób korzystających ze zrewitalizowanych obszarów – </w:t>
        </w:r>
      </w:ins>
      <w:ins w:id="225" w:author="Dominik Henke" w:date="2019-10-13T18:56:00Z">
        <w:r w:rsidRPr="004F06C1">
          <w:rPr>
            <w:rFonts w:ascii="Segoe UI Semilight" w:hAnsi="Segoe UI Semilight" w:cs="Segoe UI Semilight"/>
            <w:sz w:val="22"/>
            <w:szCs w:val="18"/>
            <w:rPrChange w:id="226" w:author="Dominik Henke" w:date="2019-10-13T18:56:00Z">
              <w:rPr>
                <w:rFonts w:ascii="Segoe UI Semilight" w:hAnsi="Segoe UI Semilight" w:cs="Segoe UI Semilight"/>
                <w:sz w:val="20"/>
                <w:szCs w:val="18"/>
              </w:rPr>
            </w:rPrChange>
          </w:rPr>
          <w:t>250</w:t>
        </w:r>
      </w:ins>
      <w:ins w:id="227" w:author="Dominik Henke" w:date="2019-10-13T18:52:00Z">
        <w:r w:rsidRPr="004F06C1">
          <w:rPr>
            <w:rFonts w:ascii="Segoe UI Semilight" w:hAnsi="Segoe UI Semilight" w:cs="Segoe UI Semilight"/>
            <w:sz w:val="22"/>
            <w:szCs w:val="18"/>
            <w:rPrChange w:id="228" w:author="Dominik Henke" w:date="2019-10-13T18:56:00Z">
              <w:rPr>
                <w:rFonts w:ascii="Segoe UI Semilight" w:hAnsi="Segoe UI Semilight" w:cs="Segoe UI Semilight"/>
                <w:sz w:val="16"/>
                <w:szCs w:val="18"/>
              </w:rPr>
            </w:rPrChange>
          </w:rPr>
          <w:t xml:space="preserve"> osób,</w:t>
        </w:r>
      </w:ins>
    </w:p>
    <w:p w14:paraId="17EC3630" w14:textId="77777777" w:rsidR="00426313" w:rsidRPr="00426313" w:rsidRDefault="00426313">
      <w:pPr>
        <w:autoSpaceDE w:val="0"/>
        <w:autoSpaceDN w:val="0"/>
        <w:adjustRightInd w:val="0"/>
        <w:spacing w:line="360" w:lineRule="auto"/>
        <w:jc w:val="both"/>
        <w:rPr>
          <w:rFonts w:ascii="Segoe UI Semilight" w:eastAsiaTheme="minorHAnsi" w:hAnsi="Segoe UI Semilight" w:cs="Segoe UI Semilight"/>
          <w:sz w:val="22"/>
          <w:lang w:eastAsia="en-US"/>
          <w:rPrChange w:id="229" w:author="Igor Sobiesinski" w:date="2019-10-09T10:11:00Z">
            <w:rPr>
              <w:rFonts w:eastAsiaTheme="minorHAnsi"/>
              <w:lang w:eastAsia="en-US"/>
            </w:rPr>
          </w:rPrChange>
        </w:rPr>
        <w:pPrChange w:id="230" w:author="Igor Sobiesinski" w:date="2019-10-09T10:11:00Z">
          <w:pPr>
            <w:pStyle w:val="Akapitzlist"/>
            <w:numPr>
              <w:numId w:val="5"/>
            </w:numPr>
            <w:autoSpaceDE w:val="0"/>
            <w:autoSpaceDN w:val="0"/>
            <w:adjustRightInd w:val="0"/>
            <w:spacing w:line="360" w:lineRule="auto"/>
            <w:ind w:hanging="360"/>
            <w:jc w:val="both"/>
          </w:pPr>
        </w:pPrChange>
      </w:pPr>
    </w:p>
    <w:p w14:paraId="7314AAE8" w14:textId="4F36F2F0" w:rsidR="00ED2AFF" w:rsidRDefault="00ED2AFF" w:rsidP="00ED2AFF"/>
    <w:p w14:paraId="7AED7060" w14:textId="77777777" w:rsidR="00ED2AFF" w:rsidRDefault="00ED2AFF" w:rsidP="005D5142">
      <w:pPr>
        <w:pStyle w:val="Nagwek2"/>
        <w:numPr>
          <w:ilvl w:val="1"/>
          <w:numId w:val="30"/>
        </w:numPr>
        <w:rPr>
          <w:rFonts w:cs="Calibri"/>
        </w:rPr>
      </w:pPr>
      <w:bookmarkStart w:id="231" w:name="_Toc479729531"/>
      <w:bookmarkStart w:id="232" w:name="_Toc21897041"/>
      <w:r w:rsidRPr="0046077D">
        <w:rPr>
          <w:rFonts w:cs="Calibri"/>
        </w:rPr>
        <w:lastRenderedPageBreak/>
        <w:t>Szczebel lokalny</w:t>
      </w:r>
      <w:bookmarkEnd w:id="231"/>
      <w:bookmarkEnd w:id="232"/>
      <w:r w:rsidRPr="0046077D">
        <w:rPr>
          <w:rFonts w:cs="Calibri"/>
        </w:rPr>
        <w:t xml:space="preserve"> </w:t>
      </w:r>
    </w:p>
    <w:p w14:paraId="01FD1AE0" w14:textId="77777777" w:rsidR="00ED2AFF" w:rsidRPr="00870098" w:rsidRDefault="00ED2AFF" w:rsidP="00ED2AFF">
      <w:pPr>
        <w:spacing w:before="240" w:line="360" w:lineRule="auto"/>
        <w:rPr>
          <w:rFonts w:ascii="Segoe UI Semilight" w:hAnsi="Segoe UI Semilight" w:cs="Segoe UI Semilight"/>
          <w:b/>
          <w:sz w:val="22"/>
        </w:rPr>
      </w:pPr>
      <w:r w:rsidRPr="00861068">
        <w:rPr>
          <w:rFonts w:ascii="Segoe UI Semilight" w:hAnsi="Segoe UI Semilight" w:cs="Segoe UI Semilight"/>
          <w:b/>
          <w:sz w:val="22"/>
        </w:rPr>
        <w:t xml:space="preserve">Strategia Rozwiązywania Problemów Społecznych na terenie </w:t>
      </w:r>
      <w:r>
        <w:rPr>
          <w:rFonts w:ascii="Segoe UI Semilight" w:hAnsi="Segoe UI Semilight" w:cs="Segoe UI Semilight"/>
          <w:b/>
          <w:sz w:val="22"/>
        </w:rPr>
        <w:t>gminy Brzuze w latach 2014-2020</w:t>
      </w:r>
    </w:p>
    <w:p w14:paraId="65FCAA8F" w14:textId="77777777" w:rsidR="00ED2AFF" w:rsidRPr="005512DE" w:rsidRDefault="00ED2AFF" w:rsidP="005D5142">
      <w:pPr>
        <w:pStyle w:val="Akapitzlist"/>
        <w:numPr>
          <w:ilvl w:val="0"/>
          <w:numId w:val="5"/>
        </w:numPr>
        <w:spacing w:line="360" w:lineRule="auto"/>
        <w:jc w:val="both"/>
        <w:rPr>
          <w:rFonts w:ascii="Segoe UI Semilight" w:hAnsi="Segoe UI Semilight" w:cs="Segoe UI Semilight"/>
          <w:i/>
          <w:sz w:val="22"/>
          <w:u w:val="single"/>
        </w:rPr>
      </w:pPr>
      <w:r w:rsidRPr="005512DE">
        <w:rPr>
          <w:rFonts w:ascii="Segoe UI Semilight" w:hAnsi="Segoe UI Semilight" w:cs="Segoe UI Semilight"/>
          <w:i/>
          <w:sz w:val="22"/>
          <w:u w:val="single"/>
        </w:rPr>
        <w:t>Rodziny zagrożone wykluczeniem społecznym.</w:t>
      </w:r>
    </w:p>
    <w:p w14:paraId="29283015" w14:textId="77777777" w:rsidR="00ED2AFF" w:rsidRDefault="00ED2AFF" w:rsidP="00ED2AFF">
      <w:pPr>
        <w:spacing w:line="360" w:lineRule="auto"/>
        <w:jc w:val="both"/>
        <w:rPr>
          <w:rFonts w:ascii="Segoe UI Semilight" w:hAnsi="Segoe UI Semilight" w:cs="Segoe UI Semilight"/>
          <w:sz w:val="22"/>
        </w:rPr>
      </w:pPr>
      <w:r w:rsidRPr="00DE2BF4">
        <w:rPr>
          <w:rFonts w:ascii="Segoe UI Semilight" w:hAnsi="Segoe UI Semilight" w:cs="Segoe UI Semilight"/>
          <w:sz w:val="22"/>
          <w:u w:val="single"/>
        </w:rPr>
        <w:t>Cel główny:</w:t>
      </w:r>
      <w:r w:rsidRPr="00F33080">
        <w:rPr>
          <w:rFonts w:ascii="Segoe UI Semilight" w:hAnsi="Segoe UI Semilight" w:cs="Segoe UI Semilight"/>
          <w:sz w:val="22"/>
        </w:rPr>
        <w:t xml:space="preserve"> Utrzymanie podstawowych funkcji rodziny i zapobieganie wykluczeniu społecznemu rodzin z uwzględnieniem rodzin niepełnych i wielodzietnych, „Rozwój kół zainteresowań dających możliwość rozwoju osobowego oraz poznawania tradycji i kultury lokalnej”</w:t>
      </w:r>
    </w:p>
    <w:p w14:paraId="05C950FA" w14:textId="77777777" w:rsidR="00ED2AFF" w:rsidRPr="00F33080" w:rsidRDefault="00ED2AFF" w:rsidP="005D5142">
      <w:pPr>
        <w:pStyle w:val="Akapitzlist"/>
        <w:numPr>
          <w:ilvl w:val="0"/>
          <w:numId w:val="6"/>
        </w:numPr>
        <w:spacing w:line="360" w:lineRule="auto"/>
        <w:jc w:val="both"/>
        <w:rPr>
          <w:rFonts w:ascii="Segoe UI Semilight" w:hAnsi="Segoe UI Semilight" w:cs="Segoe UI Semilight"/>
          <w:sz w:val="22"/>
          <w:szCs w:val="22"/>
        </w:rPr>
      </w:pPr>
      <w:r w:rsidRPr="00F33080">
        <w:rPr>
          <w:rFonts w:ascii="Segoe UI Semilight" w:hAnsi="Segoe UI Semilight" w:cs="Segoe UI Semilight"/>
          <w:sz w:val="22"/>
          <w:szCs w:val="22"/>
        </w:rPr>
        <w:t>zwalczanie bezrobocia i przeciwdziałanie jego skutkom,</w:t>
      </w:r>
    </w:p>
    <w:p w14:paraId="173434E7" w14:textId="77777777" w:rsidR="00ED2AFF" w:rsidRPr="00F33080" w:rsidRDefault="00ED2AFF" w:rsidP="005D5142">
      <w:pPr>
        <w:pStyle w:val="Akapitzlist"/>
        <w:numPr>
          <w:ilvl w:val="0"/>
          <w:numId w:val="6"/>
        </w:numPr>
        <w:spacing w:line="360" w:lineRule="auto"/>
        <w:jc w:val="both"/>
        <w:rPr>
          <w:rFonts w:ascii="Segoe UI Semilight" w:hAnsi="Segoe UI Semilight" w:cs="Segoe UI Semilight"/>
          <w:sz w:val="22"/>
          <w:szCs w:val="22"/>
        </w:rPr>
      </w:pPr>
      <w:r w:rsidRPr="00F33080">
        <w:rPr>
          <w:rFonts w:ascii="Segoe UI Semilight" w:hAnsi="Segoe UI Semilight" w:cs="Segoe UI Semilight"/>
          <w:sz w:val="22"/>
          <w:szCs w:val="22"/>
        </w:rPr>
        <w:t>organizowanie i rozwijanie kompleksowego wsparcia dla dzieci i młodzieży szkolnej,</w:t>
      </w:r>
    </w:p>
    <w:p w14:paraId="48DE5098" w14:textId="77777777" w:rsidR="00ED2AFF" w:rsidRPr="00F33080" w:rsidRDefault="00ED2AFF" w:rsidP="005D5142">
      <w:pPr>
        <w:pStyle w:val="Akapitzlist"/>
        <w:numPr>
          <w:ilvl w:val="0"/>
          <w:numId w:val="6"/>
        </w:numPr>
        <w:spacing w:line="360" w:lineRule="auto"/>
        <w:jc w:val="both"/>
        <w:rPr>
          <w:rFonts w:ascii="Segoe UI Semilight" w:hAnsi="Segoe UI Semilight" w:cs="Segoe UI Semilight"/>
          <w:sz w:val="22"/>
          <w:szCs w:val="22"/>
        </w:rPr>
      </w:pPr>
      <w:r w:rsidRPr="00F33080">
        <w:rPr>
          <w:rFonts w:ascii="Segoe UI Semilight" w:hAnsi="Segoe UI Semilight" w:cs="Segoe UI Semilight"/>
          <w:sz w:val="22"/>
          <w:szCs w:val="22"/>
        </w:rPr>
        <w:t>organizowanie pomocy w rozwiązywaniu i ograniczaniu patologii,</w:t>
      </w:r>
    </w:p>
    <w:p w14:paraId="13C6A66C" w14:textId="77777777" w:rsidR="00ED2AFF" w:rsidRDefault="00ED2AFF" w:rsidP="005D5142">
      <w:pPr>
        <w:pStyle w:val="Akapitzlist"/>
        <w:numPr>
          <w:ilvl w:val="0"/>
          <w:numId w:val="6"/>
        </w:numPr>
        <w:spacing w:line="360" w:lineRule="auto"/>
        <w:jc w:val="both"/>
        <w:rPr>
          <w:rFonts w:ascii="Segoe UI Semilight" w:hAnsi="Segoe UI Semilight" w:cs="Segoe UI Semilight"/>
          <w:sz w:val="22"/>
          <w:szCs w:val="22"/>
        </w:rPr>
      </w:pPr>
      <w:r w:rsidRPr="00F33080">
        <w:rPr>
          <w:rFonts w:ascii="Segoe UI Semilight" w:hAnsi="Segoe UI Semilight" w:cs="Segoe UI Semilight"/>
          <w:sz w:val="22"/>
          <w:szCs w:val="22"/>
        </w:rPr>
        <w:t xml:space="preserve">stwarzanie mieszkań socjalnych dla najbardziej </w:t>
      </w:r>
      <w:r>
        <w:rPr>
          <w:rFonts w:ascii="Segoe UI Semilight" w:hAnsi="Segoe UI Semilight" w:cs="Segoe UI Semilight"/>
          <w:sz w:val="22"/>
          <w:szCs w:val="22"/>
        </w:rPr>
        <w:t>potrzebujących,</w:t>
      </w:r>
    </w:p>
    <w:p w14:paraId="46EB307C" w14:textId="77777777" w:rsidR="00ED2AFF" w:rsidRPr="00533A4B" w:rsidRDefault="00ED2AFF" w:rsidP="005D5142">
      <w:pPr>
        <w:pStyle w:val="Akapitzlist"/>
        <w:numPr>
          <w:ilvl w:val="0"/>
          <w:numId w:val="6"/>
        </w:numPr>
        <w:spacing w:line="360" w:lineRule="auto"/>
        <w:jc w:val="both"/>
        <w:rPr>
          <w:rFonts w:ascii="Segoe UI Semilight" w:hAnsi="Segoe UI Semilight" w:cs="Segoe UI Semilight"/>
          <w:sz w:val="22"/>
          <w:szCs w:val="22"/>
        </w:rPr>
      </w:pPr>
      <w:r w:rsidRPr="003B6257">
        <w:rPr>
          <w:rFonts w:ascii="Segoe UI Semilight" w:hAnsi="Segoe UI Semilight" w:cs="Segoe UI Semilight"/>
          <w:sz w:val="22"/>
          <w:szCs w:val="22"/>
        </w:rPr>
        <w:t>pomoc rodzinom w uzyskaniu samodzielności finansowej i eliminowanie postaw roszczeniowych.</w:t>
      </w:r>
    </w:p>
    <w:p w14:paraId="47AFE82D" w14:textId="77777777" w:rsidR="00ED2AFF" w:rsidRPr="005512DE" w:rsidRDefault="00ED2AFF" w:rsidP="005D5142">
      <w:pPr>
        <w:pStyle w:val="Akapitzlist"/>
        <w:numPr>
          <w:ilvl w:val="0"/>
          <w:numId w:val="5"/>
        </w:numPr>
        <w:spacing w:line="360" w:lineRule="auto"/>
        <w:jc w:val="both"/>
        <w:rPr>
          <w:rFonts w:ascii="Segoe UI Semilight" w:hAnsi="Segoe UI Semilight" w:cs="Segoe UI Semilight"/>
          <w:i/>
          <w:sz w:val="22"/>
          <w:szCs w:val="22"/>
          <w:u w:val="single"/>
        </w:rPr>
      </w:pPr>
      <w:r w:rsidRPr="005512DE">
        <w:rPr>
          <w:rFonts w:ascii="Segoe UI Semilight" w:hAnsi="Segoe UI Semilight" w:cs="Segoe UI Semilight"/>
          <w:i/>
          <w:sz w:val="22"/>
          <w:szCs w:val="22"/>
          <w:u w:val="single"/>
        </w:rPr>
        <w:t>Osoby starsze.</w:t>
      </w:r>
    </w:p>
    <w:p w14:paraId="426AEC1A" w14:textId="77777777" w:rsidR="00ED2AFF" w:rsidRDefault="00ED2AFF" w:rsidP="00ED2AFF">
      <w:pPr>
        <w:spacing w:line="360" w:lineRule="auto"/>
        <w:jc w:val="both"/>
        <w:rPr>
          <w:rFonts w:ascii="Segoe UI Semilight" w:hAnsi="Segoe UI Semilight" w:cs="Segoe UI Semilight"/>
          <w:sz w:val="22"/>
          <w:szCs w:val="22"/>
        </w:rPr>
      </w:pPr>
      <w:r w:rsidRPr="00DE2BF4">
        <w:rPr>
          <w:rFonts w:ascii="Segoe UI Semilight" w:hAnsi="Segoe UI Semilight" w:cs="Segoe UI Semilight"/>
          <w:sz w:val="22"/>
          <w:szCs w:val="22"/>
          <w:u w:val="single"/>
        </w:rPr>
        <w:t>Cel główny:</w:t>
      </w:r>
      <w:r w:rsidRPr="00533A4B">
        <w:rPr>
          <w:rFonts w:ascii="Segoe UI Semilight" w:hAnsi="Segoe UI Semilight" w:cs="Segoe UI Semilight"/>
          <w:sz w:val="22"/>
          <w:szCs w:val="22"/>
        </w:rPr>
        <w:t xml:space="preserve"> Poprawa jakości życia ludzi starszych oraz zapobi</w:t>
      </w:r>
      <w:r>
        <w:rPr>
          <w:rFonts w:ascii="Segoe UI Semilight" w:hAnsi="Segoe UI Semilight" w:cs="Segoe UI Semilight"/>
          <w:sz w:val="22"/>
          <w:szCs w:val="22"/>
        </w:rPr>
        <w:t xml:space="preserve">eganie marginalizacji starszego </w:t>
      </w:r>
      <w:r w:rsidRPr="00533A4B">
        <w:rPr>
          <w:rFonts w:ascii="Segoe UI Semilight" w:hAnsi="Segoe UI Semilight" w:cs="Segoe UI Semilight"/>
          <w:sz w:val="22"/>
          <w:szCs w:val="22"/>
        </w:rPr>
        <w:t>pokolenia, „Rozwój kół zainteresowań dających możliwość ro</w:t>
      </w:r>
      <w:r>
        <w:rPr>
          <w:rFonts w:ascii="Segoe UI Semilight" w:hAnsi="Segoe UI Semilight" w:cs="Segoe UI Semilight"/>
          <w:sz w:val="22"/>
          <w:szCs w:val="22"/>
        </w:rPr>
        <w:t xml:space="preserve">zwoju osobowego oraz poznawania </w:t>
      </w:r>
      <w:r w:rsidRPr="00533A4B">
        <w:rPr>
          <w:rFonts w:ascii="Segoe UI Semilight" w:hAnsi="Segoe UI Semilight" w:cs="Segoe UI Semilight"/>
          <w:sz w:val="22"/>
          <w:szCs w:val="22"/>
        </w:rPr>
        <w:t>tradycji i kultury lokalnej”</w:t>
      </w:r>
    </w:p>
    <w:p w14:paraId="1AF06E8D" w14:textId="77777777" w:rsidR="00ED2AFF" w:rsidRDefault="00ED2AFF" w:rsidP="005D5142">
      <w:pPr>
        <w:pStyle w:val="Akapitzlist"/>
        <w:numPr>
          <w:ilvl w:val="0"/>
          <w:numId w:val="7"/>
        </w:numPr>
        <w:spacing w:line="360" w:lineRule="auto"/>
        <w:jc w:val="both"/>
        <w:rPr>
          <w:rFonts w:ascii="Segoe UI Semilight" w:hAnsi="Segoe UI Semilight" w:cs="Segoe UI Semilight"/>
          <w:sz w:val="22"/>
          <w:szCs w:val="22"/>
        </w:rPr>
      </w:pPr>
      <w:r w:rsidRPr="00B37F10">
        <w:rPr>
          <w:rFonts w:ascii="Segoe UI Semilight" w:hAnsi="Segoe UI Semilight" w:cs="Segoe UI Semilight"/>
          <w:sz w:val="22"/>
          <w:szCs w:val="22"/>
        </w:rPr>
        <w:t>jak najdłuższe utrzymanie zdolności seniora do samo egzystencji w swym naturalnym środowisku oraz optymalizacji jego aktywności,</w:t>
      </w:r>
    </w:p>
    <w:p w14:paraId="14CDC72E" w14:textId="77777777" w:rsidR="00ED2AFF" w:rsidRDefault="00ED2AFF" w:rsidP="005D5142">
      <w:pPr>
        <w:pStyle w:val="Akapitzlist"/>
        <w:numPr>
          <w:ilvl w:val="0"/>
          <w:numId w:val="7"/>
        </w:numPr>
        <w:spacing w:line="360" w:lineRule="auto"/>
        <w:jc w:val="both"/>
        <w:rPr>
          <w:rFonts w:ascii="Segoe UI Semilight" w:hAnsi="Segoe UI Semilight" w:cs="Segoe UI Semilight"/>
          <w:sz w:val="22"/>
          <w:szCs w:val="22"/>
        </w:rPr>
      </w:pPr>
      <w:r w:rsidRPr="00B37F10">
        <w:rPr>
          <w:rFonts w:ascii="Segoe UI Semilight" w:hAnsi="Segoe UI Semilight" w:cs="Segoe UI Semilight"/>
          <w:sz w:val="22"/>
          <w:szCs w:val="22"/>
        </w:rPr>
        <w:t>zaktywizowanie rodziny do</w:t>
      </w:r>
      <w:r>
        <w:rPr>
          <w:rFonts w:ascii="Segoe UI Semilight" w:hAnsi="Segoe UI Semilight" w:cs="Segoe UI Semilight"/>
          <w:sz w:val="22"/>
          <w:szCs w:val="22"/>
        </w:rPr>
        <w:t xml:space="preserve"> </w:t>
      </w:r>
      <w:r w:rsidRPr="00B37F10">
        <w:rPr>
          <w:rFonts w:ascii="Segoe UI Semilight" w:hAnsi="Segoe UI Semilight" w:cs="Segoe UI Semilight"/>
          <w:sz w:val="22"/>
          <w:szCs w:val="22"/>
        </w:rPr>
        <w:t>szerokich działań na rzecz</w:t>
      </w:r>
      <w:r>
        <w:rPr>
          <w:rFonts w:ascii="Segoe UI Semilight" w:hAnsi="Segoe UI Semilight" w:cs="Segoe UI Semilight"/>
          <w:sz w:val="22"/>
          <w:szCs w:val="22"/>
        </w:rPr>
        <w:t xml:space="preserve"> </w:t>
      </w:r>
      <w:r w:rsidRPr="00B37F10">
        <w:rPr>
          <w:rFonts w:ascii="Segoe UI Semilight" w:hAnsi="Segoe UI Semilight" w:cs="Segoe UI Semilight"/>
          <w:sz w:val="22"/>
          <w:szCs w:val="22"/>
        </w:rPr>
        <w:t>członka rodziny,</w:t>
      </w:r>
    </w:p>
    <w:p w14:paraId="355EECC7" w14:textId="77777777" w:rsidR="00ED2AFF" w:rsidRPr="00B37F10" w:rsidRDefault="00ED2AFF" w:rsidP="005D5142">
      <w:pPr>
        <w:pStyle w:val="Akapitzlist"/>
        <w:numPr>
          <w:ilvl w:val="0"/>
          <w:numId w:val="7"/>
        </w:numPr>
        <w:spacing w:line="360" w:lineRule="auto"/>
        <w:jc w:val="both"/>
        <w:rPr>
          <w:rFonts w:ascii="Segoe UI Semilight" w:hAnsi="Segoe UI Semilight" w:cs="Segoe UI Semilight"/>
          <w:sz w:val="22"/>
          <w:szCs w:val="22"/>
        </w:rPr>
      </w:pPr>
      <w:r w:rsidRPr="00B37F10">
        <w:rPr>
          <w:rFonts w:ascii="Segoe UI Semilight" w:hAnsi="Segoe UI Semilight" w:cs="Segoe UI Semilight"/>
          <w:sz w:val="22"/>
          <w:szCs w:val="22"/>
        </w:rPr>
        <w:t xml:space="preserve">zapewnienie wsparcia osobom starszym niezdolnym do samodzielnej egzystencji </w:t>
      </w:r>
      <w:r>
        <w:rPr>
          <w:rFonts w:ascii="Segoe UI Semilight" w:hAnsi="Segoe UI Semilight" w:cs="Segoe UI Semilight"/>
          <w:sz w:val="22"/>
          <w:szCs w:val="22"/>
        </w:rPr>
        <w:br/>
      </w:r>
      <w:r w:rsidRPr="00B37F10">
        <w:rPr>
          <w:rFonts w:ascii="Segoe UI Semilight" w:hAnsi="Segoe UI Semilight" w:cs="Segoe UI Semilight"/>
          <w:sz w:val="22"/>
          <w:szCs w:val="22"/>
        </w:rPr>
        <w:t>w środowisku.</w:t>
      </w:r>
    </w:p>
    <w:p w14:paraId="15AE698F" w14:textId="77777777" w:rsidR="00ED2AFF" w:rsidRPr="005512DE" w:rsidRDefault="00ED2AFF" w:rsidP="005D5142">
      <w:pPr>
        <w:pStyle w:val="Akapitzlist"/>
        <w:numPr>
          <w:ilvl w:val="0"/>
          <w:numId w:val="5"/>
        </w:numPr>
        <w:spacing w:line="360" w:lineRule="auto"/>
        <w:jc w:val="both"/>
        <w:rPr>
          <w:rFonts w:ascii="Segoe UI Semilight" w:hAnsi="Segoe UI Semilight" w:cs="Segoe UI Semilight"/>
          <w:i/>
          <w:sz w:val="22"/>
          <w:szCs w:val="22"/>
          <w:u w:val="single"/>
        </w:rPr>
      </w:pPr>
      <w:r w:rsidRPr="005512DE">
        <w:rPr>
          <w:rFonts w:ascii="Segoe UI Semilight" w:hAnsi="Segoe UI Semilight" w:cs="Segoe UI Semilight"/>
          <w:i/>
          <w:sz w:val="22"/>
          <w:szCs w:val="22"/>
          <w:u w:val="single"/>
        </w:rPr>
        <w:t>Niepełnosprawni.</w:t>
      </w:r>
    </w:p>
    <w:p w14:paraId="5F144F91" w14:textId="77777777" w:rsidR="00ED2AFF" w:rsidRDefault="00ED2AFF" w:rsidP="00ED2AFF">
      <w:pPr>
        <w:spacing w:line="360" w:lineRule="auto"/>
        <w:jc w:val="both"/>
        <w:rPr>
          <w:rFonts w:ascii="Segoe UI Semilight" w:hAnsi="Segoe UI Semilight" w:cs="Segoe UI Semilight"/>
          <w:sz w:val="22"/>
          <w:szCs w:val="22"/>
        </w:rPr>
      </w:pPr>
      <w:r w:rsidRPr="00DE2BF4">
        <w:rPr>
          <w:rFonts w:ascii="Segoe UI Semilight" w:hAnsi="Segoe UI Semilight" w:cs="Segoe UI Semilight"/>
          <w:sz w:val="22"/>
          <w:szCs w:val="22"/>
          <w:u w:val="single"/>
        </w:rPr>
        <w:t>Cel główny:</w:t>
      </w:r>
      <w:r w:rsidRPr="007248F9">
        <w:rPr>
          <w:rFonts w:ascii="Segoe UI Semilight" w:hAnsi="Segoe UI Semilight" w:cs="Segoe UI Semilight"/>
          <w:sz w:val="22"/>
          <w:szCs w:val="22"/>
        </w:rPr>
        <w:t xml:space="preserve"> Poprawa warunków społecznego funkcjon</w:t>
      </w:r>
      <w:r>
        <w:rPr>
          <w:rFonts w:ascii="Segoe UI Semilight" w:hAnsi="Segoe UI Semilight" w:cs="Segoe UI Semilight"/>
          <w:sz w:val="22"/>
          <w:szCs w:val="22"/>
        </w:rPr>
        <w:t xml:space="preserve">owania osób niepełnosprawnych </w:t>
      </w:r>
      <w:r>
        <w:rPr>
          <w:rFonts w:ascii="Segoe UI Semilight" w:hAnsi="Segoe UI Semilight" w:cs="Segoe UI Semilight"/>
          <w:sz w:val="22"/>
          <w:szCs w:val="22"/>
        </w:rPr>
        <w:br/>
        <w:t xml:space="preserve">w </w:t>
      </w:r>
      <w:r w:rsidRPr="007248F9">
        <w:rPr>
          <w:rFonts w:ascii="Segoe UI Semilight" w:hAnsi="Segoe UI Semilight" w:cs="Segoe UI Semilight"/>
          <w:sz w:val="22"/>
          <w:szCs w:val="22"/>
        </w:rPr>
        <w:t>społeczności lokalnej i integracja społeczna, „Rozwój kół zainteres</w:t>
      </w:r>
      <w:r>
        <w:rPr>
          <w:rFonts w:ascii="Segoe UI Semilight" w:hAnsi="Segoe UI Semilight" w:cs="Segoe UI Semilight"/>
          <w:sz w:val="22"/>
          <w:szCs w:val="22"/>
        </w:rPr>
        <w:t xml:space="preserve">owań dających możliwość rozwoju </w:t>
      </w:r>
      <w:r w:rsidRPr="007248F9">
        <w:rPr>
          <w:rFonts w:ascii="Segoe UI Semilight" w:hAnsi="Segoe UI Semilight" w:cs="Segoe UI Semilight"/>
          <w:sz w:val="22"/>
          <w:szCs w:val="22"/>
        </w:rPr>
        <w:t>osobowego oraz poznawania tradycji i kultury lokalnej”</w:t>
      </w:r>
    </w:p>
    <w:p w14:paraId="293D457E" w14:textId="77777777" w:rsidR="00ED2AFF" w:rsidRDefault="00ED2AFF" w:rsidP="005D5142">
      <w:pPr>
        <w:pStyle w:val="Akapitzlist"/>
        <w:numPr>
          <w:ilvl w:val="0"/>
          <w:numId w:val="8"/>
        </w:numPr>
        <w:spacing w:line="360" w:lineRule="auto"/>
        <w:jc w:val="both"/>
        <w:rPr>
          <w:rFonts w:ascii="Segoe UI Semilight" w:hAnsi="Segoe UI Semilight" w:cs="Segoe UI Semilight"/>
          <w:sz w:val="22"/>
          <w:szCs w:val="22"/>
        </w:rPr>
      </w:pPr>
      <w:r w:rsidRPr="00872F58">
        <w:rPr>
          <w:rFonts w:ascii="Segoe UI Semilight" w:hAnsi="Segoe UI Semilight" w:cs="Segoe UI Semilight"/>
          <w:sz w:val="22"/>
          <w:szCs w:val="22"/>
        </w:rPr>
        <w:t>inicjowanie działań zmierzających do udostępnienia osobom niepełnosprawnym środowiska fizycznego, ułatwienie dostępu do informacji i środków komunikacji międzyludzkiej;</w:t>
      </w:r>
    </w:p>
    <w:p w14:paraId="2E9FC81E" w14:textId="77777777" w:rsidR="00ED2AFF" w:rsidRPr="00872F58" w:rsidRDefault="00ED2AFF" w:rsidP="005D5142">
      <w:pPr>
        <w:pStyle w:val="Akapitzlist"/>
        <w:numPr>
          <w:ilvl w:val="0"/>
          <w:numId w:val="8"/>
        </w:numPr>
        <w:spacing w:line="360" w:lineRule="auto"/>
        <w:jc w:val="both"/>
        <w:rPr>
          <w:rFonts w:ascii="Segoe UI Semilight" w:hAnsi="Segoe UI Semilight" w:cs="Segoe UI Semilight"/>
          <w:sz w:val="20"/>
          <w:szCs w:val="22"/>
        </w:rPr>
      </w:pPr>
      <w:r w:rsidRPr="00872F58">
        <w:rPr>
          <w:rFonts w:ascii="Segoe UI Semilight" w:eastAsiaTheme="minorHAnsi" w:hAnsi="Segoe UI Semilight" w:cs="Segoe UI Semilight"/>
          <w:sz w:val="22"/>
          <w:lang w:eastAsia="en-US"/>
        </w:rPr>
        <w:t>aktywizacja zawodowa i wzmocnienie pozycji osób niepełnosprawnych tak, by mogły one realizować swoje prawa na rynku pracy.</w:t>
      </w:r>
    </w:p>
    <w:p w14:paraId="42CCFC77" w14:textId="77777777" w:rsidR="00ED2AFF" w:rsidRPr="005512DE" w:rsidRDefault="00ED2AFF" w:rsidP="005D5142">
      <w:pPr>
        <w:pStyle w:val="Akapitzlist"/>
        <w:numPr>
          <w:ilvl w:val="0"/>
          <w:numId w:val="5"/>
        </w:numPr>
        <w:autoSpaceDE w:val="0"/>
        <w:autoSpaceDN w:val="0"/>
        <w:adjustRightInd w:val="0"/>
        <w:rPr>
          <w:rFonts w:ascii="Segoe UI Semilight" w:eastAsiaTheme="minorHAnsi" w:hAnsi="Segoe UI Semilight" w:cs="Segoe UI Semilight"/>
          <w:i/>
          <w:sz w:val="22"/>
          <w:u w:val="single"/>
          <w:lang w:eastAsia="en-US"/>
        </w:rPr>
      </w:pPr>
      <w:r w:rsidRPr="005512DE">
        <w:rPr>
          <w:rFonts w:ascii="Segoe UI Semilight" w:eastAsiaTheme="minorHAnsi" w:hAnsi="Segoe UI Semilight" w:cs="Segoe UI Semilight"/>
          <w:i/>
          <w:sz w:val="22"/>
          <w:u w:val="single"/>
          <w:lang w:eastAsia="en-US"/>
        </w:rPr>
        <w:t>Grupy społeczne zagrożone chorobą alkoholową.</w:t>
      </w:r>
    </w:p>
    <w:p w14:paraId="4CFE4BB4" w14:textId="77777777" w:rsidR="00ED2AFF" w:rsidRDefault="00ED2AFF" w:rsidP="00ED2AFF">
      <w:pPr>
        <w:autoSpaceDE w:val="0"/>
        <w:autoSpaceDN w:val="0"/>
        <w:adjustRightInd w:val="0"/>
        <w:rPr>
          <w:rFonts w:ascii="Segoe UI Semilight" w:eastAsiaTheme="minorHAnsi" w:hAnsi="Segoe UI Semilight" w:cs="Segoe UI Semilight"/>
          <w:sz w:val="22"/>
          <w:lang w:eastAsia="en-US"/>
        </w:rPr>
      </w:pPr>
    </w:p>
    <w:p w14:paraId="52AB1680" w14:textId="77777777" w:rsidR="00ED2AFF" w:rsidRDefault="00ED2AFF" w:rsidP="00ED2AFF">
      <w:pPr>
        <w:autoSpaceDE w:val="0"/>
        <w:autoSpaceDN w:val="0"/>
        <w:adjustRightInd w:val="0"/>
        <w:spacing w:line="360" w:lineRule="auto"/>
        <w:jc w:val="both"/>
        <w:rPr>
          <w:rFonts w:ascii="Segoe UI Semilight" w:eastAsiaTheme="minorHAnsi" w:hAnsi="Segoe UI Semilight" w:cs="Segoe UI Semilight"/>
          <w:sz w:val="22"/>
          <w:lang w:eastAsia="en-US"/>
        </w:rPr>
      </w:pPr>
      <w:r w:rsidRPr="00DE2BF4">
        <w:rPr>
          <w:rFonts w:ascii="Segoe UI Semilight" w:eastAsiaTheme="minorHAnsi" w:hAnsi="Segoe UI Semilight" w:cs="Segoe UI Semilight"/>
          <w:sz w:val="22"/>
          <w:u w:val="single"/>
          <w:lang w:eastAsia="en-US"/>
        </w:rPr>
        <w:lastRenderedPageBreak/>
        <w:t>Cel główny:</w:t>
      </w:r>
      <w:r w:rsidRPr="00872F58">
        <w:rPr>
          <w:rFonts w:ascii="Segoe UI Semilight" w:eastAsiaTheme="minorHAnsi" w:hAnsi="Segoe UI Semilight" w:cs="Segoe UI Semilight"/>
          <w:sz w:val="22"/>
          <w:lang w:eastAsia="en-US"/>
        </w:rPr>
        <w:t xml:space="preserve"> Aktywna forma przeciwdziałania negatywnych skutkom</w:t>
      </w:r>
      <w:r>
        <w:rPr>
          <w:rFonts w:ascii="Segoe UI Semilight" w:eastAsiaTheme="minorHAnsi" w:hAnsi="Segoe UI Semilight" w:cs="Segoe UI Semilight"/>
          <w:sz w:val="22"/>
          <w:lang w:eastAsia="en-US"/>
        </w:rPr>
        <w:t xml:space="preserve"> używania alkoholu </w:t>
      </w:r>
      <w:r>
        <w:rPr>
          <w:rFonts w:ascii="Segoe UI Semilight" w:eastAsiaTheme="minorHAnsi" w:hAnsi="Segoe UI Semilight" w:cs="Segoe UI Semilight"/>
          <w:sz w:val="22"/>
          <w:lang w:eastAsia="en-US"/>
        </w:rPr>
        <w:br/>
        <w:t xml:space="preserve">oraz bieżące </w:t>
      </w:r>
      <w:r w:rsidRPr="00872F58">
        <w:rPr>
          <w:rFonts w:ascii="Segoe UI Semilight" w:eastAsiaTheme="minorHAnsi" w:hAnsi="Segoe UI Semilight" w:cs="Segoe UI Semilight"/>
          <w:sz w:val="22"/>
          <w:lang w:eastAsia="en-US"/>
        </w:rPr>
        <w:t>rozwiązania problemów alkoholowych wśród społeczności loka</w:t>
      </w:r>
      <w:r>
        <w:rPr>
          <w:rFonts w:ascii="Segoe UI Semilight" w:eastAsiaTheme="minorHAnsi" w:hAnsi="Segoe UI Semilight" w:cs="Segoe UI Semilight"/>
          <w:sz w:val="22"/>
          <w:lang w:eastAsia="en-US"/>
        </w:rPr>
        <w:t xml:space="preserve">lnej, „Rozwój kół zainteresowań </w:t>
      </w:r>
      <w:r w:rsidRPr="00872F58">
        <w:rPr>
          <w:rFonts w:ascii="Segoe UI Semilight" w:eastAsiaTheme="minorHAnsi" w:hAnsi="Segoe UI Semilight" w:cs="Segoe UI Semilight"/>
          <w:sz w:val="22"/>
          <w:lang w:eastAsia="en-US"/>
        </w:rPr>
        <w:t>dających możliwość rozwoju osobowego oraz poznawania tradycji i kultury lokalnej”</w:t>
      </w:r>
    </w:p>
    <w:p w14:paraId="088B0BBD" w14:textId="77777777" w:rsidR="00ED2AFF" w:rsidRDefault="00ED2AFF" w:rsidP="005D5142">
      <w:pPr>
        <w:pStyle w:val="Akapitzlist"/>
        <w:numPr>
          <w:ilvl w:val="0"/>
          <w:numId w:val="9"/>
        </w:numPr>
        <w:autoSpaceDE w:val="0"/>
        <w:autoSpaceDN w:val="0"/>
        <w:adjustRightInd w:val="0"/>
        <w:spacing w:line="360" w:lineRule="auto"/>
        <w:jc w:val="both"/>
        <w:rPr>
          <w:rFonts w:ascii="Segoe UI Semilight" w:eastAsiaTheme="minorHAnsi" w:hAnsi="Segoe UI Semilight" w:cs="Segoe UI Semilight"/>
          <w:sz w:val="22"/>
          <w:lang w:eastAsia="en-US"/>
        </w:rPr>
      </w:pPr>
      <w:r>
        <w:rPr>
          <w:rFonts w:ascii="Segoe UI Semilight" w:eastAsiaTheme="minorHAnsi" w:hAnsi="Segoe UI Semilight" w:cs="Segoe UI Semilight"/>
          <w:sz w:val="22"/>
          <w:lang w:eastAsia="en-US"/>
        </w:rPr>
        <w:t>z</w:t>
      </w:r>
      <w:r w:rsidRPr="00872F58">
        <w:rPr>
          <w:rFonts w:ascii="Segoe UI Semilight" w:eastAsiaTheme="minorHAnsi" w:hAnsi="Segoe UI Semilight" w:cs="Segoe UI Semilight"/>
          <w:sz w:val="22"/>
          <w:lang w:eastAsia="en-US"/>
        </w:rPr>
        <w:t xml:space="preserve">większenie dostępności pomocy terapeutycznej dla osób uzależnionych </w:t>
      </w:r>
      <w:r>
        <w:rPr>
          <w:rFonts w:ascii="Segoe UI Semilight" w:eastAsiaTheme="minorHAnsi" w:hAnsi="Segoe UI Semilight" w:cs="Segoe UI Semilight"/>
          <w:sz w:val="22"/>
          <w:lang w:eastAsia="en-US"/>
        </w:rPr>
        <w:t>od alkoholu,</w:t>
      </w:r>
    </w:p>
    <w:p w14:paraId="594DFFF7" w14:textId="77777777" w:rsidR="00ED2AFF" w:rsidRDefault="00ED2AFF" w:rsidP="005D5142">
      <w:pPr>
        <w:pStyle w:val="Akapitzlist"/>
        <w:numPr>
          <w:ilvl w:val="0"/>
          <w:numId w:val="9"/>
        </w:numPr>
        <w:autoSpaceDE w:val="0"/>
        <w:autoSpaceDN w:val="0"/>
        <w:adjustRightInd w:val="0"/>
        <w:spacing w:line="360" w:lineRule="auto"/>
        <w:jc w:val="both"/>
        <w:rPr>
          <w:rFonts w:ascii="Segoe UI Semilight" w:eastAsiaTheme="minorHAnsi" w:hAnsi="Segoe UI Semilight" w:cs="Segoe UI Semilight"/>
          <w:sz w:val="22"/>
          <w:lang w:eastAsia="en-US"/>
        </w:rPr>
      </w:pPr>
      <w:r w:rsidRPr="00872F58">
        <w:rPr>
          <w:rFonts w:ascii="Segoe UI Semilight" w:eastAsiaTheme="minorHAnsi" w:hAnsi="Segoe UI Semilight" w:cs="Segoe UI Semilight"/>
          <w:sz w:val="22"/>
          <w:lang w:eastAsia="en-US"/>
        </w:rPr>
        <w:t xml:space="preserve">udzielenie rodzinom w których występują problemy alkoholowe, pomocy psychospołecznej i prawnej, a w szczególności ochrony przed </w:t>
      </w:r>
      <w:r>
        <w:rPr>
          <w:rFonts w:ascii="Segoe UI Semilight" w:eastAsiaTheme="minorHAnsi" w:hAnsi="Segoe UI Semilight" w:cs="Segoe UI Semilight"/>
          <w:sz w:val="22"/>
          <w:lang w:eastAsia="en-US"/>
        </w:rPr>
        <w:t>przemocą w rodzinie,</w:t>
      </w:r>
    </w:p>
    <w:p w14:paraId="20618A50" w14:textId="77777777" w:rsidR="00ED2AFF" w:rsidRDefault="00ED2AFF" w:rsidP="005D5142">
      <w:pPr>
        <w:pStyle w:val="Akapitzlist"/>
        <w:numPr>
          <w:ilvl w:val="0"/>
          <w:numId w:val="9"/>
        </w:numPr>
        <w:autoSpaceDE w:val="0"/>
        <w:autoSpaceDN w:val="0"/>
        <w:adjustRightInd w:val="0"/>
        <w:spacing w:line="360" w:lineRule="auto"/>
        <w:jc w:val="both"/>
        <w:rPr>
          <w:rFonts w:ascii="Segoe UI Semilight" w:eastAsiaTheme="minorHAnsi" w:hAnsi="Segoe UI Semilight" w:cs="Segoe UI Semilight"/>
          <w:sz w:val="22"/>
          <w:lang w:eastAsia="en-US"/>
        </w:rPr>
      </w:pPr>
      <w:r w:rsidRPr="00872F58">
        <w:rPr>
          <w:rFonts w:ascii="Segoe UI Semilight" w:eastAsiaTheme="minorHAnsi" w:hAnsi="Segoe UI Semilight" w:cs="Segoe UI Semilight"/>
          <w:sz w:val="22"/>
          <w:lang w:eastAsia="en-US"/>
        </w:rPr>
        <w:t xml:space="preserve">prowadzenie profilaktycznej działalności informacyjnej i edukacyjnej w zakresie rozwiązywania problemów alkoholowych, szczególności dla dzieci i młodzieży, </w:t>
      </w:r>
      <w:r>
        <w:rPr>
          <w:rFonts w:ascii="Segoe UI Semilight" w:eastAsiaTheme="minorHAnsi" w:hAnsi="Segoe UI Semilight" w:cs="Segoe UI Semilight"/>
          <w:sz w:val="22"/>
          <w:lang w:eastAsia="en-US"/>
        </w:rPr>
        <w:br/>
      </w:r>
      <w:r w:rsidRPr="00872F58">
        <w:rPr>
          <w:rFonts w:ascii="Segoe UI Semilight" w:eastAsiaTheme="minorHAnsi" w:hAnsi="Segoe UI Semilight" w:cs="Segoe UI Semilight"/>
          <w:sz w:val="22"/>
          <w:lang w:eastAsia="en-US"/>
        </w:rPr>
        <w:t>w tym prowadzenie poza lekcyjnych zajęć sportowych, a także działań na rzecz dożywiania dzieci uczestniczących w pozalekcyjnych programach opiekuńczo wychowawczych i socjoterapeutycznych</w:t>
      </w:r>
      <w:r>
        <w:rPr>
          <w:rFonts w:ascii="Segoe UI Semilight" w:eastAsiaTheme="minorHAnsi" w:hAnsi="Segoe UI Semilight" w:cs="Segoe UI Semilight"/>
          <w:sz w:val="22"/>
          <w:lang w:eastAsia="en-US"/>
        </w:rPr>
        <w:t>,</w:t>
      </w:r>
    </w:p>
    <w:p w14:paraId="5903E1E6" w14:textId="77777777" w:rsidR="00ED2AFF" w:rsidRPr="00872F58" w:rsidRDefault="00ED2AFF" w:rsidP="005D5142">
      <w:pPr>
        <w:pStyle w:val="Akapitzlist"/>
        <w:numPr>
          <w:ilvl w:val="0"/>
          <w:numId w:val="9"/>
        </w:numPr>
        <w:autoSpaceDE w:val="0"/>
        <w:autoSpaceDN w:val="0"/>
        <w:adjustRightInd w:val="0"/>
        <w:spacing w:line="360" w:lineRule="auto"/>
        <w:jc w:val="both"/>
        <w:rPr>
          <w:rFonts w:ascii="Segoe UI Semilight" w:eastAsiaTheme="minorHAnsi" w:hAnsi="Segoe UI Semilight" w:cs="Segoe UI Semilight"/>
          <w:sz w:val="22"/>
          <w:lang w:eastAsia="en-US"/>
        </w:rPr>
      </w:pPr>
      <w:r w:rsidRPr="00872F58">
        <w:rPr>
          <w:rFonts w:ascii="Segoe UI Semilight" w:eastAsiaTheme="minorHAnsi" w:hAnsi="Segoe UI Semilight" w:cs="Segoe UI Semilight"/>
          <w:sz w:val="22"/>
          <w:lang w:eastAsia="en-US"/>
        </w:rPr>
        <w:t>wspomaganie działalności instytucji, stowarzyszenie i osób fizycznych służącej rozwiązywania problemów alkoholowych.</w:t>
      </w:r>
    </w:p>
    <w:p w14:paraId="04FE0F4C" w14:textId="77777777" w:rsidR="00ED2AFF" w:rsidRPr="005512DE" w:rsidRDefault="00ED2AFF" w:rsidP="005D5142">
      <w:pPr>
        <w:pStyle w:val="Akapitzlist"/>
        <w:numPr>
          <w:ilvl w:val="0"/>
          <w:numId w:val="5"/>
        </w:numPr>
        <w:autoSpaceDE w:val="0"/>
        <w:autoSpaceDN w:val="0"/>
        <w:adjustRightInd w:val="0"/>
        <w:spacing w:line="360" w:lineRule="auto"/>
        <w:rPr>
          <w:rFonts w:ascii="Segoe UI Semilight" w:eastAsiaTheme="minorHAnsi" w:hAnsi="Segoe UI Semilight" w:cs="Segoe UI Semilight"/>
          <w:i/>
          <w:sz w:val="22"/>
          <w:u w:val="single"/>
          <w:lang w:eastAsia="en-US"/>
        </w:rPr>
      </w:pPr>
      <w:r w:rsidRPr="005512DE">
        <w:rPr>
          <w:rFonts w:ascii="Segoe UI Semilight" w:eastAsiaTheme="minorHAnsi" w:hAnsi="Segoe UI Semilight" w:cs="Segoe UI Semilight"/>
          <w:i/>
          <w:sz w:val="22"/>
          <w:u w:val="single"/>
          <w:lang w:eastAsia="en-US"/>
        </w:rPr>
        <w:t>Dzieci i młodzież.</w:t>
      </w:r>
    </w:p>
    <w:p w14:paraId="219D88D0" w14:textId="77777777" w:rsidR="00ED2AFF" w:rsidRDefault="00ED2AFF" w:rsidP="00ED2AFF">
      <w:pPr>
        <w:autoSpaceDE w:val="0"/>
        <w:autoSpaceDN w:val="0"/>
        <w:adjustRightInd w:val="0"/>
        <w:spacing w:line="360" w:lineRule="auto"/>
        <w:jc w:val="both"/>
        <w:rPr>
          <w:rFonts w:ascii="Segoe UI Semilight" w:eastAsiaTheme="minorHAnsi" w:hAnsi="Segoe UI Semilight" w:cs="Segoe UI Semilight"/>
          <w:sz w:val="22"/>
          <w:lang w:eastAsia="en-US"/>
        </w:rPr>
      </w:pPr>
      <w:r w:rsidRPr="00DE2BF4">
        <w:rPr>
          <w:rFonts w:ascii="Segoe UI Semilight" w:eastAsiaTheme="minorHAnsi" w:hAnsi="Segoe UI Semilight" w:cs="Segoe UI Semilight"/>
          <w:sz w:val="22"/>
          <w:u w:val="single"/>
          <w:lang w:eastAsia="en-US"/>
        </w:rPr>
        <w:t>Cel główny:</w:t>
      </w:r>
      <w:r w:rsidRPr="008C2C37">
        <w:rPr>
          <w:rFonts w:ascii="Segoe UI Semilight" w:eastAsiaTheme="minorHAnsi" w:hAnsi="Segoe UI Semilight" w:cs="Segoe UI Semilight"/>
          <w:sz w:val="22"/>
          <w:lang w:eastAsia="en-US"/>
        </w:rPr>
        <w:t xml:space="preserve"> Wyposażenie młodego pokolenia w umiejętności i kompetencje społeczne niezbędne w dorosłym życiu, przede wszystkim kształtowanie odpowiedzialności oznaczającej zdolność właściwego reagowania na wyzwania i nowe sytuacje życiowe, „Rozwój kół zainteresowań dających możliwość rozwoju osobowego oraz poznawania tradycji i kultury lokalnej”</w:t>
      </w:r>
    </w:p>
    <w:p w14:paraId="339661DD" w14:textId="77777777" w:rsidR="00ED2AFF" w:rsidRDefault="00ED2AFF" w:rsidP="005D5142">
      <w:pPr>
        <w:pStyle w:val="Akapitzlist"/>
        <w:numPr>
          <w:ilvl w:val="0"/>
          <w:numId w:val="10"/>
        </w:numPr>
        <w:autoSpaceDE w:val="0"/>
        <w:autoSpaceDN w:val="0"/>
        <w:adjustRightInd w:val="0"/>
        <w:spacing w:line="360" w:lineRule="auto"/>
        <w:jc w:val="both"/>
        <w:rPr>
          <w:rFonts w:ascii="Segoe UI Semilight" w:eastAsiaTheme="minorHAnsi" w:hAnsi="Segoe UI Semilight" w:cs="Segoe UI Semilight"/>
          <w:sz w:val="22"/>
          <w:lang w:eastAsia="en-US"/>
        </w:rPr>
      </w:pPr>
      <w:r w:rsidRPr="0030785F">
        <w:rPr>
          <w:rFonts w:ascii="Segoe UI Semilight" w:eastAsiaTheme="minorHAnsi" w:hAnsi="Segoe UI Semilight" w:cs="Segoe UI Semilight"/>
          <w:sz w:val="22"/>
          <w:lang w:eastAsia="en-US"/>
        </w:rPr>
        <w:t>organizowanie i współfinansowanie wypoczynku letniego dla dzieci z najuboższych rodzin</w:t>
      </w:r>
      <w:r>
        <w:rPr>
          <w:rFonts w:ascii="Segoe UI Semilight" w:eastAsiaTheme="minorHAnsi" w:hAnsi="Segoe UI Semilight" w:cs="Segoe UI Semilight"/>
          <w:sz w:val="22"/>
          <w:lang w:eastAsia="en-US"/>
        </w:rPr>
        <w:t>,</w:t>
      </w:r>
    </w:p>
    <w:p w14:paraId="2B352E02" w14:textId="77777777" w:rsidR="00ED2AFF" w:rsidRPr="0030785F" w:rsidRDefault="00ED2AFF" w:rsidP="005D5142">
      <w:pPr>
        <w:pStyle w:val="Akapitzlist"/>
        <w:numPr>
          <w:ilvl w:val="0"/>
          <w:numId w:val="10"/>
        </w:numPr>
        <w:autoSpaceDE w:val="0"/>
        <w:autoSpaceDN w:val="0"/>
        <w:adjustRightInd w:val="0"/>
        <w:spacing w:line="360" w:lineRule="auto"/>
        <w:jc w:val="both"/>
        <w:rPr>
          <w:rFonts w:ascii="Segoe UI Semilight" w:eastAsiaTheme="minorHAnsi" w:hAnsi="Segoe UI Semilight" w:cs="Segoe UI Semilight"/>
          <w:sz w:val="20"/>
          <w:lang w:eastAsia="en-US"/>
        </w:rPr>
      </w:pPr>
      <w:r w:rsidRPr="0030785F">
        <w:rPr>
          <w:rFonts w:ascii="Segoe UI Semilight" w:eastAsiaTheme="minorHAnsi" w:hAnsi="Segoe UI Semilight" w:cs="Segoe UI Semilight"/>
          <w:sz w:val="22"/>
          <w:lang w:eastAsia="en-US"/>
        </w:rPr>
        <w:t>upowszechnienie wśród dzieci młodzieży idei samopomocy i samo opieki</w:t>
      </w:r>
      <w:r>
        <w:rPr>
          <w:rFonts w:ascii="Segoe UI Semilight" w:eastAsiaTheme="minorHAnsi" w:hAnsi="Segoe UI Semilight" w:cs="Segoe UI Semilight"/>
          <w:sz w:val="22"/>
          <w:lang w:eastAsia="en-US"/>
        </w:rPr>
        <w:t>,</w:t>
      </w:r>
    </w:p>
    <w:p w14:paraId="3232CA95" w14:textId="10FECFF4" w:rsidR="00ED2AFF" w:rsidRPr="00416DBE" w:rsidRDefault="00ED2AFF" w:rsidP="005D5142">
      <w:pPr>
        <w:pStyle w:val="Akapitzlist"/>
        <w:numPr>
          <w:ilvl w:val="0"/>
          <w:numId w:val="10"/>
        </w:numPr>
        <w:autoSpaceDE w:val="0"/>
        <w:autoSpaceDN w:val="0"/>
        <w:adjustRightInd w:val="0"/>
        <w:spacing w:line="360" w:lineRule="auto"/>
        <w:jc w:val="both"/>
        <w:rPr>
          <w:rFonts w:ascii="Segoe UI Semilight" w:eastAsiaTheme="minorHAnsi" w:hAnsi="Segoe UI Semilight" w:cs="Segoe UI Semilight"/>
          <w:sz w:val="18"/>
          <w:lang w:eastAsia="en-US"/>
        </w:rPr>
      </w:pPr>
      <w:r w:rsidRPr="009B5457">
        <w:rPr>
          <w:rFonts w:ascii="Segoe UI Semilight" w:eastAsiaTheme="minorHAnsi" w:hAnsi="Segoe UI Semilight" w:cs="Segoe UI Semilight"/>
          <w:sz w:val="22"/>
          <w:lang w:eastAsia="en-US"/>
        </w:rPr>
        <w:t>kształtowanie wśród dzieci i młodzieży postawy odpowiedzialności za: poprawę własnego położenia, edukację i doświadczenie, własne życie, zdrowie, fizyczne, emocjonalne, duchowe, wzrost, rozwój, przyszłość, w szczególności w perspektywie nieuchronności starzenia się.</w:t>
      </w:r>
    </w:p>
    <w:p w14:paraId="1A7C7C70" w14:textId="77777777" w:rsidR="00416DBE" w:rsidRPr="00DE2BF4" w:rsidRDefault="00416DBE" w:rsidP="00416DBE">
      <w:pPr>
        <w:pStyle w:val="Akapitzlist"/>
        <w:autoSpaceDE w:val="0"/>
        <w:autoSpaceDN w:val="0"/>
        <w:adjustRightInd w:val="0"/>
        <w:spacing w:line="360" w:lineRule="auto"/>
        <w:jc w:val="both"/>
        <w:rPr>
          <w:rFonts w:ascii="Segoe UI Semilight" w:eastAsiaTheme="minorHAnsi" w:hAnsi="Segoe UI Semilight" w:cs="Segoe UI Semilight"/>
          <w:sz w:val="18"/>
          <w:lang w:eastAsia="en-US"/>
        </w:rPr>
      </w:pPr>
    </w:p>
    <w:p w14:paraId="61929762" w14:textId="77777777" w:rsidR="00ED2AFF" w:rsidRPr="00870098" w:rsidRDefault="00ED2AFF" w:rsidP="00ED2AFF">
      <w:pPr>
        <w:autoSpaceDE w:val="0"/>
        <w:autoSpaceDN w:val="0"/>
        <w:adjustRightInd w:val="0"/>
        <w:spacing w:line="360" w:lineRule="auto"/>
        <w:rPr>
          <w:rFonts w:ascii="Segoe UI Semilight" w:eastAsiaTheme="minorHAnsi" w:hAnsi="Segoe UI Semilight" w:cs="Segoe UI Semilight"/>
          <w:b/>
          <w:color w:val="FF0000"/>
          <w:lang w:eastAsia="en-US"/>
        </w:rPr>
      </w:pPr>
      <w:r w:rsidRPr="006F07EC">
        <w:rPr>
          <w:rFonts w:ascii="Segoe UI Semilight" w:eastAsiaTheme="minorHAnsi" w:hAnsi="Segoe UI Semilight" w:cs="Segoe UI Semilight"/>
          <w:b/>
          <w:sz w:val="22"/>
          <w:lang w:eastAsia="en-US"/>
        </w:rPr>
        <w:t>Plan Gospodarki Niskoemisyjnej dla Gminy Brzuze</w:t>
      </w:r>
    </w:p>
    <w:p w14:paraId="4FC681F6" w14:textId="77777777" w:rsidR="00ED2AFF" w:rsidRPr="006F07EC" w:rsidRDefault="00ED2AFF" w:rsidP="00ED2AFF">
      <w:pPr>
        <w:autoSpaceDE w:val="0"/>
        <w:autoSpaceDN w:val="0"/>
        <w:adjustRightInd w:val="0"/>
        <w:spacing w:line="360" w:lineRule="auto"/>
        <w:jc w:val="both"/>
        <w:rPr>
          <w:rFonts w:ascii="Segoe UI Semilight" w:eastAsiaTheme="minorHAnsi" w:hAnsi="Segoe UI Semilight" w:cs="Segoe UI Semilight"/>
          <w:sz w:val="22"/>
          <w:lang w:eastAsia="en-US"/>
        </w:rPr>
      </w:pPr>
      <w:r w:rsidRPr="006F07EC">
        <w:rPr>
          <w:rFonts w:ascii="Segoe UI Semilight" w:eastAsiaTheme="minorHAnsi" w:hAnsi="Segoe UI Semilight" w:cs="Segoe UI Semilight"/>
          <w:sz w:val="22"/>
          <w:lang w:eastAsia="en-US"/>
        </w:rPr>
        <w:t>Sukcesywne działania prowadzone w ramach Planu Gospodarki Niskoemisyjnej będą prowadziły do zwiększenia udziału odnawialnych źródeł energii w produkcji energii na terenie Gminy, zmniejszenia zużycia energii w budynkach użyteczności publicznej oraz zwiększenia świadomości energetycznej mieszkańców Gminy.</w:t>
      </w:r>
    </w:p>
    <w:p w14:paraId="0D74A1C6" w14:textId="77777777" w:rsidR="00ED2AFF" w:rsidRPr="00AD390D" w:rsidRDefault="00ED2AFF" w:rsidP="00ED2AFF">
      <w:pPr>
        <w:autoSpaceDE w:val="0"/>
        <w:autoSpaceDN w:val="0"/>
        <w:adjustRightInd w:val="0"/>
        <w:spacing w:line="360" w:lineRule="auto"/>
        <w:jc w:val="both"/>
        <w:rPr>
          <w:rFonts w:ascii="Segoe UI Semilight" w:eastAsiaTheme="minorHAnsi" w:hAnsi="Segoe UI Semilight" w:cs="Segoe UI Semilight"/>
          <w:sz w:val="22"/>
          <w:lang w:eastAsia="en-US"/>
        </w:rPr>
      </w:pPr>
      <w:r w:rsidRPr="009B081C">
        <w:rPr>
          <w:rFonts w:ascii="Segoe UI Semilight" w:eastAsiaTheme="minorHAnsi" w:hAnsi="Segoe UI Semilight" w:cs="Segoe UI Semilight"/>
          <w:sz w:val="22"/>
          <w:lang w:eastAsia="en-US"/>
        </w:rPr>
        <w:lastRenderedPageBreak/>
        <w:t xml:space="preserve">Realizacja działań ujętych w PGN wpłynie na poprawę strefy środowiskowej na terenie gminy Brzuze. </w:t>
      </w:r>
    </w:p>
    <w:p w14:paraId="68F99744" w14:textId="36BC6F81" w:rsidR="00875036" w:rsidRDefault="00F2035D" w:rsidP="00ED2AFF">
      <w:pPr>
        <w:autoSpaceDE w:val="0"/>
        <w:autoSpaceDN w:val="0"/>
        <w:adjustRightInd w:val="0"/>
        <w:spacing w:line="360" w:lineRule="auto"/>
        <w:jc w:val="both"/>
        <w:rPr>
          <w:rFonts w:ascii="Segoe UI Semilight" w:eastAsiaTheme="minorHAnsi" w:hAnsi="Segoe UI Semilight" w:cs="Segoe UI Semilight"/>
          <w:sz w:val="22"/>
          <w:lang w:eastAsia="en-US"/>
        </w:rPr>
      </w:pPr>
      <w:r>
        <w:rPr>
          <w:rFonts w:ascii="Segoe UI Semilight" w:eastAsiaTheme="minorHAnsi" w:hAnsi="Segoe UI Semilight" w:cs="Segoe UI Semilight"/>
          <w:sz w:val="22"/>
          <w:lang w:eastAsia="en-US"/>
        </w:rPr>
        <w:t xml:space="preserve">W dokumencie uwzględniono działania związane z termomodernizacją budników użyteczności publicznej, które są spójne z niniejszym dokumentem. </w:t>
      </w:r>
    </w:p>
    <w:p w14:paraId="25DC0FAB" w14:textId="36B0E952" w:rsidR="00B65900" w:rsidRPr="005A6A47" w:rsidRDefault="00B65900" w:rsidP="00ED2AFF">
      <w:pPr>
        <w:autoSpaceDE w:val="0"/>
        <w:autoSpaceDN w:val="0"/>
        <w:adjustRightInd w:val="0"/>
        <w:spacing w:line="360" w:lineRule="auto"/>
        <w:jc w:val="both"/>
        <w:rPr>
          <w:rFonts w:ascii="Segoe UI Semilight" w:eastAsiaTheme="minorHAnsi" w:hAnsi="Segoe UI Semilight" w:cs="Segoe UI Semilight"/>
          <w:sz w:val="22"/>
          <w:u w:val="single"/>
          <w:lang w:eastAsia="en-US"/>
        </w:rPr>
      </w:pPr>
    </w:p>
    <w:p w14:paraId="3BF3AD5B" w14:textId="684D7B39" w:rsidR="00B65900" w:rsidRPr="005A6A47" w:rsidRDefault="00B65900" w:rsidP="00ED2AFF">
      <w:pPr>
        <w:autoSpaceDE w:val="0"/>
        <w:autoSpaceDN w:val="0"/>
        <w:adjustRightInd w:val="0"/>
        <w:spacing w:line="360" w:lineRule="auto"/>
        <w:jc w:val="both"/>
        <w:rPr>
          <w:rFonts w:ascii="Segoe UI Semilight" w:eastAsiaTheme="minorHAnsi" w:hAnsi="Segoe UI Semilight" w:cs="Segoe UI Semilight"/>
          <w:sz w:val="22"/>
          <w:u w:val="single"/>
          <w:lang w:eastAsia="en-US"/>
        </w:rPr>
        <w:sectPr w:rsidR="00B65900" w:rsidRPr="005A6A47" w:rsidSect="00480AF5">
          <w:headerReference w:type="default" r:id="rId10"/>
          <w:footerReference w:type="default" r:id="rId11"/>
          <w:pgSz w:w="11906" w:h="16838"/>
          <w:pgMar w:top="1417" w:right="1417" w:bottom="1417" w:left="1417" w:header="708" w:footer="708" w:gutter="0"/>
          <w:cols w:space="708"/>
          <w:titlePg/>
          <w:docGrid w:linePitch="360"/>
        </w:sectPr>
      </w:pPr>
      <w:r w:rsidRPr="005A6A47">
        <w:rPr>
          <w:rFonts w:ascii="Segoe UI Semilight" w:eastAsiaTheme="minorHAnsi" w:hAnsi="Segoe UI Semilight" w:cs="Segoe UI Semilight"/>
          <w:sz w:val="22"/>
          <w:u w:val="single"/>
          <w:lang w:eastAsia="en-US"/>
        </w:rPr>
        <w:t xml:space="preserve">Gmina Brzuze nie posiada aktualnego dokumentu „Strategii Rozwoju Gminy Brzuze”. </w:t>
      </w:r>
    </w:p>
    <w:p w14:paraId="56F798C6" w14:textId="77777777" w:rsidR="00365ACF" w:rsidRDefault="00365ACF" w:rsidP="00365ACF">
      <w:r>
        <w:rPr>
          <w:rFonts w:ascii="Calibri" w:hAnsi="Calibri"/>
          <w:noProof/>
        </w:rPr>
        <w:lastRenderedPageBreak/>
        <mc:AlternateContent>
          <mc:Choice Requires="wps">
            <w:drawing>
              <wp:anchor distT="0" distB="0" distL="114300" distR="114300" simplePos="0" relativeHeight="251675648" behindDoc="1" locked="0" layoutInCell="1" allowOverlap="1" wp14:anchorId="58918096" wp14:editId="08515073">
                <wp:simplePos x="0" y="0"/>
                <wp:positionH relativeFrom="margin">
                  <wp:align>left</wp:align>
                </wp:positionH>
                <wp:positionV relativeFrom="paragraph">
                  <wp:posOffset>-345989</wp:posOffset>
                </wp:positionV>
                <wp:extent cx="5461272" cy="9144000"/>
                <wp:effectExtent l="0" t="0" r="25400" b="19050"/>
                <wp:wrapNone/>
                <wp:docPr id="9" name="Dowolny kształt 9"/>
                <wp:cNvGraphicFramePr/>
                <a:graphic xmlns:a="http://schemas.openxmlformats.org/drawingml/2006/main">
                  <a:graphicData uri="http://schemas.microsoft.com/office/word/2010/wordprocessingShape">
                    <wps:wsp>
                      <wps:cNvSpPr/>
                      <wps:spPr>
                        <a:xfrm>
                          <a:off x="0" y="0"/>
                          <a:ext cx="5461272" cy="9144000"/>
                        </a:xfrm>
                        <a:custGeom>
                          <a:avLst/>
                          <a:gdLst>
                            <a:gd name="connsiteX0" fmla="*/ 4481238 w 5461272"/>
                            <a:gd name="connsiteY0" fmla="*/ 0 h 9144000"/>
                            <a:gd name="connsiteX1" fmla="*/ 8092 w 5461272"/>
                            <a:gd name="connsiteY1" fmla="*/ 2669060 h 9144000"/>
                            <a:gd name="connsiteX2" fmla="*/ 5457422 w 5461272"/>
                            <a:gd name="connsiteY2" fmla="*/ 5535827 h 9144000"/>
                            <a:gd name="connsiteX3" fmla="*/ 947206 w 5461272"/>
                            <a:gd name="connsiteY3" fmla="*/ 9144000 h 9144000"/>
                            <a:gd name="connsiteX4" fmla="*/ 947206 w 5461272"/>
                            <a:gd name="connsiteY4" fmla="*/ 9144000 h 91440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461272" h="9144000">
                              <a:moveTo>
                                <a:pt x="4481238" y="0"/>
                              </a:moveTo>
                              <a:cubicBezTo>
                                <a:pt x="2163316" y="873211"/>
                                <a:pt x="-154605" y="1746422"/>
                                <a:pt x="8092" y="2669060"/>
                              </a:cubicBezTo>
                              <a:cubicBezTo>
                                <a:pt x="170789" y="3591698"/>
                                <a:pt x="5300903" y="4456670"/>
                                <a:pt x="5457422" y="5535827"/>
                              </a:cubicBezTo>
                              <a:cubicBezTo>
                                <a:pt x="5613941" y="6614984"/>
                                <a:pt x="947206" y="9144000"/>
                                <a:pt x="947206" y="9144000"/>
                              </a:cubicBezTo>
                              <a:lnTo>
                                <a:pt x="947206" y="9144000"/>
                              </a:lnTo>
                            </a:path>
                          </a:pathLst>
                        </a:custGeom>
                        <a:ln>
                          <a:solidFill>
                            <a:schemeClr val="accent5"/>
                          </a:solidFill>
                        </a:ln>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0AB7F67E" id="Dowolny kształt 9" o:spid="_x0000_s1026" style="position:absolute;margin-left:0;margin-top:-27.25pt;width:430pt;height:10in;z-index:-251640832;visibility:visible;mso-wrap-style:square;mso-wrap-distance-left:9pt;mso-wrap-distance-top:0;mso-wrap-distance-right:9pt;mso-wrap-distance-bottom:0;mso-position-horizontal:left;mso-position-horizontal-relative:margin;mso-position-vertical:absolute;mso-position-vertical-relative:text;v-text-anchor:middle" coordsize="5461272,914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" path="m4481238,c2163316,873211,-154605,1746422,8092,2669060v162697,922638,5292811,1787610,5449330,2866767c5613941,6614984,947206,9144000,947206,9144000r,e" filled="f" strokecolor="#4472c4 [3208]" strokeweight=".5pt">
                <v:stroke joinstyle="miter"/>
                <v:path arrowok="t" o:connecttype="custom" o:connectlocs="4481238,0;8092,2669060;5457422,5535827;947206,9144000;947206,9144000" o:connectangles="0,0,0,0,0"/>
                <w10:wrap anchorx="margin"/>
              </v:shape>
            </w:pict>
          </mc:Fallback>
        </mc:AlternateContent>
      </w:r>
    </w:p>
    <w:p w14:paraId="48F07869" w14:textId="77777777" w:rsidR="00365ACF" w:rsidRDefault="00365ACF" w:rsidP="00365ACF"/>
    <w:p w14:paraId="099FDCA2" w14:textId="77777777" w:rsidR="00365ACF" w:rsidRDefault="00365ACF" w:rsidP="00365ACF"/>
    <w:p w14:paraId="2EC19D1A" w14:textId="77777777" w:rsidR="00365ACF" w:rsidRDefault="00365ACF" w:rsidP="00365ACF"/>
    <w:p w14:paraId="318F2294" w14:textId="77777777" w:rsidR="00365ACF" w:rsidRDefault="00365ACF" w:rsidP="00365ACF"/>
    <w:p w14:paraId="1C60949F" w14:textId="77777777" w:rsidR="00365ACF" w:rsidRDefault="00365ACF" w:rsidP="00365ACF"/>
    <w:p w14:paraId="68430960" w14:textId="77777777" w:rsidR="00365ACF" w:rsidRDefault="00365ACF" w:rsidP="00365ACF"/>
    <w:p w14:paraId="233757D4" w14:textId="77777777" w:rsidR="00365ACF" w:rsidRDefault="00365ACF" w:rsidP="00365ACF"/>
    <w:p w14:paraId="7EBA1AF6" w14:textId="77777777" w:rsidR="00365ACF" w:rsidRDefault="00365ACF" w:rsidP="00365ACF"/>
    <w:p w14:paraId="2B05CC54" w14:textId="344E0699" w:rsidR="00365ACF" w:rsidRDefault="00365ACF" w:rsidP="00365ACF"/>
    <w:p w14:paraId="305FE2FD" w14:textId="6C7854D4" w:rsidR="00365ACF" w:rsidRDefault="00365ACF" w:rsidP="00365ACF"/>
    <w:p w14:paraId="5F5B2B18" w14:textId="47912F14" w:rsidR="00365ACF" w:rsidRDefault="00365ACF" w:rsidP="00365ACF"/>
    <w:p w14:paraId="27C7F9AB" w14:textId="3DC1E213" w:rsidR="00365ACF" w:rsidRDefault="00365ACF" w:rsidP="00365ACF"/>
    <w:p w14:paraId="520ABB48" w14:textId="00BFA4D5" w:rsidR="00365ACF" w:rsidRDefault="00365ACF" w:rsidP="00365ACF"/>
    <w:p w14:paraId="53233387" w14:textId="726C706B" w:rsidR="00365ACF" w:rsidRDefault="00365ACF" w:rsidP="00365ACF"/>
    <w:p w14:paraId="4521B6AD" w14:textId="312D5353" w:rsidR="00365ACF" w:rsidRDefault="00365ACF" w:rsidP="00365ACF"/>
    <w:p w14:paraId="32E258CA" w14:textId="77777777" w:rsidR="00365ACF" w:rsidRDefault="00365ACF" w:rsidP="00365ACF"/>
    <w:p w14:paraId="6B1A4AB8" w14:textId="0131D501" w:rsidR="00875036" w:rsidRPr="00365ACF" w:rsidRDefault="00875036" w:rsidP="00954BCD">
      <w:pPr>
        <w:pStyle w:val="Nagwek1"/>
        <w:numPr>
          <w:ilvl w:val="0"/>
          <w:numId w:val="1"/>
        </w:numPr>
        <w:spacing w:after="240"/>
        <w:rPr>
          <w:rFonts w:cs="Calibri"/>
          <w:sz w:val="72"/>
        </w:rPr>
      </w:pPr>
      <w:bookmarkStart w:id="233" w:name="_Toc21897042"/>
      <w:r w:rsidRPr="00365ACF">
        <w:rPr>
          <w:rFonts w:cs="Calibri"/>
          <w:sz w:val="72"/>
        </w:rPr>
        <w:t>Uproszczona diagnoza gminy Brzuze</w:t>
      </w:r>
      <w:bookmarkEnd w:id="233"/>
    </w:p>
    <w:p w14:paraId="2577D406" w14:textId="0FC08D4E" w:rsidR="00ED2AFF" w:rsidRPr="00ED2AFF" w:rsidRDefault="00ED2AFF" w:rsidP="00ED2AFF">
      <w:pPr>
        <w:autoSpaceDE w:val="0"/>
        <w:autoSpaceDN w:val="0"/>
        <w:adjustRightInd w:val="0"/>
        <w:spacing w:line="360" w:lineRule="auto"/>
        <w:jc w:val="both"/>
        <w:rPr>
          <w:rFonts w:ascii="Segoe UI Semilight" w:eastAsiaTheme="minorHAnsi" w:hAnsi="Segoe UI Semilight" w:cs="Segoe UI Semilight"/>
          <w:sz w:val="22"/>
          <w:lang w:eastAsia="en-US"/>
        </w:rPr>
        <w:sectPr w:rsidR="00ED2AFF" w:rsidRPr="00ED2AFF" w:rsidSect="00480AF5">
          <w:pgSz w:w="11906" w:h="16838"/>
          <w:pgMar w:top="1417" w:right="1417" w:bottom="1417" w:left="1417" w:header="708" w:footer="708" w:gutter="0"/>
          <w:cols w:space="708"/>
          <w:titlePg/>
          <w:docGrid w:linePitch="360"/>
        </w:sectPr>
      </w:pPr>
    </w:p>
    <w:p w14:paraId="67619C7D" w14:textId="02947B43" w:rsidR="00602BEE" w:rsidRDefault="00602BEE" w:rsidP="00602BEE">
      <w:pPr>
        <w:pStyle w:val="Nagwek2"/>
      </w:pPr>
      <w:bookmarkStart w:id="234" w:name="_Toc21897043"/>
      <w:r>
        <w:lastRenderedPageBreak/>
        <w:t>4.1. Położenie gminy Brzuze</w:t>
      </w:r>
      <w:bookmarkEnd w:id="234"/>
      <w:r>
        <w:t xml:space="preserve"> </w:t>
      </w:r>
    </w:p>
    <w:p w14:paraId="324A7569" w14:textId="3549B2EA" w:rsidR="00AD390D" w:rsidRPr="00A02355" w:rsidRDefault="00AD390D" w:rsidP="00314C23">
      <w:pPr>
        <w:pStyle w:val="Default"/>
        <w:spacing w:before="240" w:line="360" w:lineRule="auto"/>
        <w:ind w:firstLine="360"/>
        <w:jc w:val="both"/>
        <w:rPr>
          <w:rFonts w:ascii="Segoe UI Semilight" w:hAnsi="Segoe UI Semilight" w:cs="Segoe UI Semilight"/>
          <w:sz w:val="22"/>
          <w:szCs w:val="22"/>
        </w:rPr>
      </w:pPr>
      <w:r w:rsidRPr="00A02355">
        <w:rPr>
          <w:rFonts w:ascii="Segoe UI Semilight" w:hAnsi="Segoe UI Semilight" w:cs="Segoe UI Semilight"/>
          <w:sz w:val="22"/>
          <w:szCs w:val="22"/>
        </w:rPr>
        <w:t xml:space="preserve">Gmina Brzuze położona jest we wschodniej części województwa Kujawsko – Pomorskiego </w:t>
      </w:r>
      <w:r>
        <w:rPr>
          <w:rFonts w:ascii="Segoe UI Semilight" w:hAnsi="Segoe UI Semilight" w:cs="Segoe UI Semilight"/>
          <w:sz w:val="22"/>
          <w:szCs w:val="22"/>
        </w:rPr>
        <w:br/>
        <w:t>i w</w:t>
      </w:r>
      <w:r w:rsidRPr="00A02355">
        <w:rPr>
          <w:rFonts w:ascii="Segoe UI Semilight" w:hAnsi="Segoe UI Semilight" w:cs="Segoe UI Semilight"/>
          <w:sz w:val="22"/>
          <w:szCs w:val="22"/>
        </w:rPr>
        <w:t xml:space="preserve">chodzi w skład powiatu rypińskiego, sąsiadując z: </w:t>
      </w:r>
    </w:p>
    <w:p w14:paraId="6D8719E7" w14:textId="77777777" w:rsidR="00AD390D" w:rsidRDefault="00AD390D" w:rsidP="005D5142">
      <w:pPr>
        <w:pStyle w:val="Default"/>
        <w:numPr>
          <w:ilvl w:val="0"/>
          <w:numId w:val="4"/>
        </w:numPr>
        <w:spacing w:line="360" w:lineRule="auto"/>
        <w:jc w:val="both"/>
        <w:rPr>
          <w:rFonts w:ascii="Segoe UI Semilight" w:hAnsi="Segoe UI Semilight" w:cs="Segoe UI Semilight"/>
          <w:sz w:val="22"/>
          <w:szCs w:val="22"/>
        </w:rPr>
      </w:pPr>
      <w:r w:rsidRPr="00A02355">
        <w:rPr>
          <w:rFonts w:ascii="Segoe UI Semilight" w:hAnsi="Segoe UI Semilight" w:cs="Segoe UI Semilight"/>
          <w:sz w:val="22"/>
          <w:szCs w:val="22"/>
        </w:rPr>
        <w:t xml:space="preserve">od północy z gminą Wąpielsk, </w:t>
      </w:r>
    </w:p>
    <w:p w14:paraId="72F9AE2C" w14:textId="77777777" w:rsidR="00AD390D" w:rsidRDefault="00AD390D" w:rsidP="005D5142">
      <w:pPr>
        <w:pStyle w:val="Default"/>
        <w:numPr>
          <w:ilvl w:val="0"/>
          <w:numId w:val="4"/>
        </w:numPr>
        <w:spacing w:line="360" w:lineRule="auto"/>
        <w:jc w:val="both"/>
        <w:rPr>
          <w:rFonts w:ascii="Segoe UI Semilight" w:hAnsi="Segoe UI Semilight" w:cs="Segoe UI Semilight"/>
          <w:sz w:val="22"/>
          <w:szCs w:val="22"/>
        </w:rPr>
      </w:pPr>
      <w:r w:rsidRPr="00A02355">
        <w:rPr>
          <w:rFonts w:ascii="Segoe UI Semilight" w:hAnsi="Segoe UI Semilight" w:cs="Segoe UI Semilight"/>
          <w:sz w:val="22"/>
          <w:szCs w:val="22"/>
        </w:rPr>
        <w:t xml:space="preserve">od wschodu z gminą wiejską Rypin, </w:t>
      </w:r>
    </w:p>
    <w:p w14:paraId="6F9BC68B" w14:textId="77777777" w:rsidR="00AD390D" w:rsidRDefault="00AD390D" w:rsidP="005D5142">
      <w:pPr>
        <w:pStyle w:val="Default"/>
        <w:numPr>
          <w:ilvl w:val="0"/>
          <w:numId w:val="4"/>
        </w:numPr>
        <w:spacing w:line="360" w:lineRule="auto"/>
        <w:jc w:val="both"/>
        <w:rPr>
          <w:rFonts w:ascii="Segoe UI Semilight" w:hAnsi="Segoe UI Semilight" w:cs="Segoe UI Semilight"/>
          <w:sz w:val="22"/>
          <w:szCs w:val="22"/>
        </w:rPr>
      </w:pPr>
      <w:r w:rsidRPr="00A02355">
        <w:rPr>
          <w:rFonts w:ascii="Segoe UI Semilight" w:hAnsi="Segoe UI Semilight" w:cs="Segoe UI Semilight"/>
          <w:sz w:val="22"/>
          <w:szCs w:val="22"/>
        </w:rPr>
        <w:t>od południo</w:t>
      </w:r>
      <w:r>
        <w:rPr>
          <w:rFonts w:ascii="Segoe UI Semilight" w:hAnsi="Segoe UI Semilight" w:cs="Segoe UI Semilight"/>
          <w:sz w:val="22"/>
          <w:szCs w:val="22"/>
        </w:rPr>
        <w:t>wego - wschodu</w:t>
      </w:r>
      <w:r w:rsidRPr="00A02355">
        <w:rPr>
          <w:rFonts w:ascii="Segoe UI Semilight" w:hAnsi="Segoe UI Semilight" w:cs="Segoe UI Semilight"/>
          <w:sz w:val="22"/>
          <w:szCs w:val="22"/>
        </w:rPr>
        <w:t xml:space="preserve"> z gminą Rogowo, </w:t>
      </w:r>
    </w:p>
    <w:p w14:paraId="461CA660" w14:textId="77777777" w:rsidR="00AD390D" w:rsidRDefault="00AD390D" w:rsidP="005D5142">
      <w:pPr>
        <w:pStyle w:val="Default"/>
        <w:numPr>
          <w:ilvl w:val="0"/>
          <w:numId w:val="4"/>
        </w:numPr>
        <w:spacing w:line="360" w:lineRule="auto"/>
        <w:jc w:val="both"/>
        <w:rPr>
          <w:rFonts w:ascii="Segoe UI Semilight" w:hAnsi="Segoe UI Semilight" w:cs="Segoe UI Semilight"/>
          <w:sz w:val="22"/>
          <w:szCs w:val="22"/>
        </w:rPr>
      </w:pPr>
      <w:r w:rsidRPr="00A02355">
        <w:rPr>
          <w:rFonts w:ascii="Segoe UI Semilight" w:hAnsi="Segoe UI Semilight" w:cs="Segoe UI Semilight"/>
          <w:sz w:val="22"/>
          <w:szCs w:val="22"/>
        </w:rPr>
        <w:t xml:space="preserve">od południa z gminą Chrostkowo w powiecie lipnowskim, </w:t>
      </w:r>
    </w:p>
    <w:p w14:paraId="54278FA9" w14:textId="77777777" w:rsidR="00AD390D" w:rsidRPr="00A02355" w:rsidRDefault="00AD390D" w:rsidP="005D5142">
      <w:pPr>
        <w:pStyle w:val="Default"/>
        <w:numPr>
          <w:ilvl w:val="0"/>
          <w:numId w:val="4"/>
        </w:numPr>
        <w:spacing w:line="360" w:lineRule="auto"/>
        <w:jc w:val="both"/>
        <w:rPr>
          <w:rFonts w:ascii="Segoe UI Semilight" w:hAnsi="Segoe UI Semilight" w:cs="Segoe UI Semilight"/>
          <w:sz w:val="22"/>
          <w:szCs w:val="22"/>
        </w:rPr>
      </w:pPr>
      <w:r w:rsidRPr="00A02355">
        <w:rPr>
          <w:rFonts w:ascii="Segoe UI Semilight" w:hAnsi="Segoe UI Semilight" w:cs="Segoe UI Semilight"/>
          <w:sz w:val="22"/>
          <w:szCs w:val="22"/>
        </w:rPr>
        <w:t xml:space="preserve">od zachodu z gminami Zbójno i Radomin w powiecie golubsko – dobrzyńskim. </w:t>
      </w:r>
    </w:p>
    <w:p w14:paraId="0CBF179F" w14:textId="77777777" w:rsidR="00AD390D" w:rsidRPr="00A02355" w:rsidRDefault="00AD390D" w:rsidP="00AD390D">
      <w:pPr>
        <w:spacing w:line="360" w:lineRule="auto"/>
        <w:jc w:val="both"/>
        <w:rPr>
          <w:rFonts w:ascii="Segoe UI Semilight" w:hAnsi="Segoe UI Semilight" w:cs="Segoe UI Semilight"/>
          <w:noProof/>
          <w:sz w:val="22"/>
        </w:rPr>
      </w:pPr>
      <w:r w:rsidRPr="00A02355">
        <w:rPr>
          <w:rFonts w:ascii="Segoe UI Semilight" w:hAnsi="Segoe UI Semilight" w:cs="Segoe UI Semilight"/>
          <w:sz w:val="22"/>
        </w:rPr>
        <w:t>Według podziału dokonanego przez J. Kondrackiego gmina Brzuze położona jest w obrębie Pojezierza Dobrzyńskiego na wysoczyźnie morenowej</w:t>
      </w:r>
      <w:r>
        <w:rPr>
          <w:rFonts w:ascii="Segoe UI Semilight" w:hAnsi="Segoe UI Semilight" w:cs="Segoe UI Semilight"/>
          <w:sz w:val="22"/>
        </w:rPr>
        <w:t>,</w:t>
      </w:r>
      <w:r w:rsidRPr="00A02355">
        <w:rPr>
          <w:rFonts w:ascii="Segoe UI Semilight" w:hAnsi="Segoe UI Semilight" w:cs="Segoe UI Semilight"/>
          <w:sz w:val="22"/>
        </w:rPr>
        <w:t xml:space="preserve"> charakteryzującej się urozmaiconą budową geologiczną i rzeźbą terenu. Pod względem orograficznym najbardziej urozmaicona </w:t>
      </w:r>
      <w:r>
        <w:rPr>
          <w:rFonts w:ascii="Segoe UI Semilight" w:hAnsi="Segoe UI Semilight" w:cs="Segoe UI Semilight"/>
          <w:sz w:val="22"/>
        </w:rPr>
        <w:br/>
      </w:r>
      <w:r w:rsidRPr="00A02355">
        <w:rPr>
          <w:rFonts w:ascii="Segoe UI Semilight" w:hAnsi="Segoe UI Semilight" w:cs="Segoe UI Semilight"/>
          <w:sz w:val="22"/>
        </w:rPr>
        <w:t>jest południowa część gminy w rejonie wsi Okonin, Radzynek</w:t>
      </w:r>
      <w:r>
        <w:rPr>
          <w:rFonts w:ascii="Segoe UI Semilight" w:hAnsi="Segoe UI Semilight" w:cs="Segoe UI Semilight"/>
          <w:sz w:val="22"/>
        </w:rPr>
        <w:t>, Somsiory</w:t>
      </w:r>
      <w:r w:rsidRPr="00A02355">
        <w:rPr>
          <w:rFonts w:ascii="Segoe UI Semilight" w:hAnsi="Segoe UI Semilight" w:cs="Segoe UI Semilight"/>
          <w:sz w:val="22"/>
        </w:rPr>
        <w:t xml:space="preserve"> i </w:t>
      </w:r>
      <w:proofErr w:type="spellStart"/>
      <w:r w:rsidRPr="00A02355">
        <w:rPr>
          <w:rFonts w:ascii="Segoe UI Semilight" w:hAnsi="Segoe UI Semilight" w:cs="Segoe UI Semilight"/>
          <w:sz w:val="22"/>
        </w:rPr>
        <w:t>Żałe</w:t>
      </w:r>
      <w:proofErr w:type="spellEnd"/>
      <w:r w:rsidRPr="00A02355">
        <w:rPr>
          <w:rFonts w:ascii="Segoe UI Semilight" w:hAnsi="Segoe UI Semilight" w:cs="Segoe UI Semilight"/>
          <w:sz w:val="22"/>
        </w:rPr>
        <w:t>. Wysokości względne</w:t>
      </w:r>
      <w:r>
        <w:rPr>
          <w:rFonts w:ascii="Segoe UI Semilight" w:hAnsi="Segoe UI Semilight" w:cs="Segoe UI Semilight"/>
          <w:sz w:val="22"/>
        </w:rPr>
        <w:t xml:space="preserve"> na tym obszarze dochodzą do 5</w:t>
      </w:r>
      <w:r w:rsidRPr="00A02355">
        <w:rPr>
          <w:rFonts w:ascii="Segoe UI Semilight" w:hAnsi="Segoe UI Semilight" w:cs="Segoe UI Semilight"/>
          <w:sz w:val="22"/>
        </w:rPr>
        <w:t>0 m.</w:t>
      </w:r>
    </w:p>
    <w:p w14:paraId="19F9DE58" w14:textId="77777777" w:rsidR="00AD390D" w:rsidRPr="009F6192" w:rsidRDefault="00AD390D" w:rsidP="00AD390D">
      <w:pPr>
        <w:jc w:val="center"/>
        <w:rPr>
          <w:noProof/>
        </w:rPr>
      </w:pPr>
      <w:r>
        <w:rPr>
          <w:noProof/>
        </w:rPr>
        <w:drawing>
          <wp:inline distT="0" distB="0" distL="0" distR="0" wp14:anchorId="6752797E" wp14:editId="480E18E4">
            <wp:extent cx="3363685" cy="3455915"/>
            <wp:effectExtent l="0" t="0" r="8255" b="0"/>
            <wp:docPr id="73" name="Obraz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71106" cy="3463540"/>
                    </a:xfrm>
                    <a:prstGeom prst="rect">
                      <a:avLst/>
                    </a:prstGeom>
                    <a:noFill/>
                    <a:ln>
                      <a:noFill/>
                    </a:ln>
                  </pic:spPr>
                </pic:pic>
              </a:graphicData>
            </a:graphic>
          </wp:inline>
        </w:drawing>
      </w:r>
    </w:p>
    <w:p w14:paraId="21D3968F" w14:textId="2981A935" w:rsidR="00AD390D" w:rsidRDefault="00AD390D" w:rsidP="00AD390D">
      <w:pPr>
        <w:pStyle w:val="Legenda"/>
        <w:spacing w:after="0"/>
        <w:jc w:val="center"/>
        <w:rPr>
          <w:rFonts w:ascii="Segoe UI Semilight" w:hAnsi="Segoe UI Semilight" w:cs="Segoe UI Semilight"/>
          <w:b/>
          <w:i w:val="0"/>
          <w:color w:val="auto"/>
          <w:sz w:val="20"/>
        </w:rPr>
      </w:pPr>
      <w:bookmarkStart w:id="235" w:name="_Toc494230289"/>
      <w:bookmarkStart w:id="236" w:name="_Toc495312232"/>
      <w:bookmarkStart w:id="237" w:name="_Toc21897074"/>
      <w:r w:rsidRPr="009F6192">
        <w:rPr>
          <w:rFonts w:ascii="Segoe UI Semilight" w:hAnsi="Segoe UI Semilight" w:cs="Segoe UI Semilight"/>
          <w:b/>
          <w:i w:val="0"/>
          <w:color w:val="auto"/>
          <w:sz w:val="20"/>
        </w:rPr>
        <w:t xml:space="preserve">Rysunek </w:t>
      </w:r>
      <w:r w:rsidRPr="009F6192">
        <w:rPr>
          <w:rFonts w:ascii="Segoe UI Semilight" w:hAnsi="Segoe UI Semilight" w:cs="Segoe UI Semilight"/>
          <w:b/>
          <w:i w:val="0"/>
          <w:color w:val="auto"/>
          <w:sz w:val="20"/>
        </w:rPr>
        <w:fldChar w:fldCharType="begin"/>
      </w:r>
      <w:r w:rsidRPr="009F6192">
        <w:rPr>
          <w:rFonts w:ascii="Segoe UI Semilight" w:hAnsi="Segoe UI Semilight" w:cs="Segoe UI Semilight"/>
          <w:b/>
          <w:i w:val="0"/>
          <w:color w:val="auto"/>
          <w:sz w:val="20"/>
        </w:rPr>
        <w:instrText xml:space="preserve"> SEQ Rysunek \* ARABIC </w:instrText>
      </w:r>
      <w:r w:rsidRPr="009F6192">
        <w:rPr>
          <w:rFonts w:ascii="Segoe UI Semilight" w:hAnsi="Segoe UI Semilight" w:cs="Segoe UI Semilight"/>
          <w:b/>
          <w:i w:val="0"/>
          <w:color w:val="auto"/>
          <w:sz w:val="20"/>
        </w:rPr>
        <w:fldChar w:fldCharType="separate"/>
      </w:r>
      <w:r w:rsidR="00317B2B">
        <w:rPr>
          <w:rFonts w:ascii="Segoe UI Semilight" w:hAnsi="Segoe UI Semilight" w:cs="Segoe UI Semilight"/>
          <w:b/>
          <w:i w:val="0"/>
          <w:noProof/>
          <w:color w:val="auto"/>
          <w:sz w:val="20"/>
        </w:rPr>
        <w:t>2</w:t>
      </w:r>
      <w:r w:rsidRPr="009F6192">
        <w:rPr>
          <w:rFonts w:ascii="Segoe UI Semilight" w:hAnsi="Segoe UI Semilight" w:cs="Segoe UI Semilight"/>
          <w:b/>
          <w:i w:val="0"/>
          <w:color w:val="auto"/>
          <w:sz w:val="20"/>
        </w:rPr>
        <w:fldChar w:fldCharType="end"/>
      </w:r>
      <w:r w:rsidRPr="009F6192">
        <w:rPr>
          <w:rFonts w:ascii="Segoe UI Semilight" w:hAnsi="Segoe UI Semilight" w:cs="Segoe UI Semilight"/>
          <w:b/>
          <w:i w:val="0"/>
          <w:color w:val="auto"/>
          <w:sz w:val="20"/>
        </w:rPr>
        <w:t xml:space="preserve">. Granice administracyjne gminy </w:t>
      </w:r>
      <w:r>
        <w:rPr>
          <w:rFonts w:ascii="Segoe UI Semilight" w:hAnsi="Segoe UI Semilight" w:cs="Segoe UI Semilight"/>
          <w:b/>
          <w:i w:val="0"/>
          <w:color w:val="auto"/>
          <w:sz w:val="20"/>
        </w:rPr>
        <w:t>Brzuze.</w:t>
      </w:r>
      <w:bookmarkEnd w:id="235"/>
      <w:bookmarkEnd w:id="236"/>
      <w:bookmarkEnd w:id="237"/>
    </w:p>
    <w:p w14:paraId="4D43B574" w14:textId="77777777" w:rsidR="00AD390D" w:rsidRPr="009F6192" w:rsidRDefault="00AD390D" w:rsidP="00AD390D">
      <w:pPr>
        <w:jc w:val="center"/>
        <w:rPr>
          <w:rFonts w:ascii="Segoe UI Semilight" w:hAnsi="Segoe UI Semilight" w:cs="Segoe UI Semilight"/>
          <w:sz w:val="20"/>
        </w:rPr>
      </w:pPr>
      <w:r w:rsidRPr="009F6192">
        <w:rPr>
          <w:rFonts w:ascii="Segoe UI Semilight" w:hAnsi="Segoe UI Semilight" w:cs="Segoe UI Semilight"/>
          <w:sz w:val="20"/>
        </w:rPr>
        <w:t>Źródło: www.google.pl/maps</w:t>
      </w:r>
    </w:p>
    <w:p w14:paraId="39950440" w14:textId="77777777" w:rsidR="00AD390D" w:rsidRPr="009F6192" w:rsidRDefault="00AD390D" w:rsidP="00AD390D"/>
    <w:p w14:paraId="24D0CE50" w14:textId="77777777" w:rsidR="00AD390D" w:rsidRPr="002C73C1" w:rsidRDefault="00AD390D" w:rsidP="00AD390D">
      <w:pPr>
        <w:spacing w:line="360" w:lineRule="auto"/>
        <w:jc w:val="both"/>
        <w:rPr>
          <w:rFonts w:ascii="Segoe UI Semilight" w:hAnsi="Segoe UI Semilight" w:cs="Segoe UI Semilight"/>
          <w:sz w:val="22"/>
          <w:szCs w:val="23"/>
        </w:rPr>
      </w:pPr>
      <w:r w:rsidRPr="002C73C1">
        <w:rPr>
          <w:rFonts w:ascii="Segoe UI Semilight" w:hAnsi="Segoe UI Semilight" w:cs="Segoe UI Semilight"/>
          <w:sz w:val="22"/>
          <w:szCs w:val="23"/>
        </w:rPr>
        <w:t xml:space="preserve">Struktura użytkowania gruntów na terenie gminy Brzuze została przedstawiona na poniższym wykresie. Na terenie gminy przeważają użytki rolne, które zajmują prawie 81 % powierzchni gminy, w tym grunty orne stanowią 76,37 % powierzchni gminy. </w:t>
      </w:r>
    </w:p>
    <w:p w14:paraId="79879C57" w14:textId="77777777" w:rsidR="00AD390D" w:rsidRPr="0046077D" w:rsidRDefault="00AD390D" w:rsidP="00AD390D">
      <w:pPr>
        <w:keepNext/>
        <w:jc w:val="center"/>
        <w:rPr>
          <w:rFonts w:ascii="Calibri" w:hAnsi="Calibri" w:cs="Calibri"/>
        </w:rPr>
      </w:pPr>
      <w:r>
        <w:rPr>
          <w:noProof/>
        </w:rPr>
        <w:lastRenderedPageBreak/>
        <w:drawing>
          <wp:inline distT="0" distB="0" distL="0" distR="0" wp14:anchorId="77D92DCE" wp14:editId="3FF905DF">
            <wp:extent cx="5486400" cy="3265715"/>
            <wp:effectExtent l="0" t="0" r="0" b="0"/>
            <wp:docPr id="74" name="Wykres 7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285A82B" w14:textId="77777777" w:rsidR="00AD390D" w:rsidRPr="0046077D" w:rsidRDefault="00AD390D" w:rsidP="00AD390D">
      <w:pPr>
        <w:keepNext/>
        <w:jc w:val="center"/>
        <w:rPr>
          <w:rFonts w:ascii="Calibri" w:hAnsi="Calibri" w:cs="Calibri"/>
        </w:rPr>
      </w:pPr>
    </w:p>
    <w:p w14:paraId="3C916F7C" w14:textId="5CB322FF" w:rsidR="00AD390D" w:rsidRDefault="00AD390D" w:rsidP="00AD390D">
      <w:pPr>
        <w:pStyle w:val="Legenda"/>
        <w:spacing w:after="0"/>
        <w:jc w:val="center"/>
        <w:rPr>
          <w:rFonts w:ascii="Segoe UI Semilight" w:hAnsi="Segoe UI Semilight" w:cs="Segoe UI Semilight"/>
          <w:b/>
          <w:i w:val="0"/>
          <w:color w:val="auto"/>
          <w:sz w:val="20"/>
        </w:rPr>
      </w:pPr>
      <w:bookmarkStart w:id="238" w:name="_Toc495312196"/>
      <w:bookmarkStart w:id="239" w:name="_Toc21897114"/>
      <w:r w:rsidRPr="002C73C1">
        <w:rPr>
          <w:rFonts w:ascii="Segoe UI Semilight" w:hAnsi="Segoe UI Semilight" w:cs="Segoe UI Semilight"/>
          <w:b/>
          <w:i w:val="0"/>
          <w:color w:val="auto"/>
          <w:sz w:val="20"/>
        </w:rPr>
        <w:t xml:space="preserve">Wykres </w:t>
      </w:r>
      <w:r w:rsidRPr="002C73C1">
        <w:rPr>
          <w:rFonts w:ascii="Segoe UI Semilight" w:hAnsi="Segoe UI Semilight" w:cs="Segoe UI Semilight"/>
          <w:b/>
          <w:i w:val="0"/>
          <w:color w:val="auto"/>
          <w:sz w:val="20"/>
        </w:rPr>
        <w:fldChar w:fldCharType="begin"/>
      </w:r>
      <w:r w:rsidRPr="002C73C1">
        <w:rPr>
          <w:rFonts w:ascii="Segoe UI Semilight" w:hAnsi="Segoe UI Semilight" w:cs="Segoe UI Semilight"/>
          <w:b/>
          <w:i w:val="0"/>
          <w:color w:val="auto"/>
          <w:sz w:val="20"/>
        </w:rPr>
        <w:instrText xml:space="preserve"> SEQ Wykres \* ARABIC </w:instrText>
      </w:r>
      <w:r w:rsidRPr="002C73C1">
        <w:rPr>
          <w:rFonts w:ascii="Segoe UI Semilight" w:hAnsi="Segoe UI Semilight" w:cs="Segoe UI Semilight"/>
          <w:b/>
          <w:i w:val="0"/>
          <w:color w:val="auto"/>
          <w:sz w:val="20"/>
        </w:rPr>
        <w:fldChar w:fldCharType="separate"/>
      </w:r>
      <w:r w:rsidR="00317B2B">
        <w:rPr>
          <w:rFonts w:ascii="Segoe UI Semilight" w:hAnsi="Segoe UI Semilight" w:cs="Segoe UI Semilight"/>
          <w:b/>
          <w:i w:val="0"/>
          <w:noProof/>
          <w:color w:val="auto"/>
          <w:sz w:val="20"/>
        </w:rPr>
        <w:t>1</w:t>
      </w:r>
      <w:r w:rsidRPr="002C73C1">
        <w:rPr>
          <w:rFonts w:ascii="Segoe UI Semilight" w:hAnsi="Segoe UI Semilight" w:cs="Segoe UI Semilight"/>
          <w:b/>
          <w:i w:val="0"/>
          <w:color w:val="auto"/>
          <w:sz w:val="20"/>
        </w:rPr>
        <w:fldChar w:fldCharType="end"/>
      </w:r>
      <w:r w:rsidRPr="002C73C1">
        <w:rPr>
          <w:rFonts w:ascii="Segoe UI Semilight" w:hAnsi="Segoe UI Semilight" w:cs="Segoe UI Semilight"/>
          <w:b/>
          <w:i w:val="0"/>
          <w:color w:val="auto"/>
          <w:sz w:val="20"/>
        </w:rPr>
        <w:t>. Struktura użytkowania gruntów na terenie gminy Brzuze.</w:t>
      </w:r>
      <w:bookmarkEnd w:id="238"/>
      <w:bookmarkEnd w:id="239"/>
    </w:p>
    <w:p w14:paraId="5C75E5A1" w14:textId="685DF3D8" w:rsidR="00AD390D" w:rsidRPr="005512DE" w:rsidRDefault="00AD390D" w:rsidP="005512DE">
      <w:pPr>
        <w:jc w:val="center"/>
        <w:rPr>
          <w:rFonts w:ascii="Segoe UI Semilight" w:hAnsi="Segoe UI Semilight" w:cs="Segoe UI Semilight"/>
          <w:sz w:val="20"/>
        </w:rPr>
      </w:pPr>
      <w:r w:rsidRPr="002C73C1">
        <w:rPr>
          <w:rFonts w:ascii="Segoe UI Semilight" w:hAnsi="Segoe UI Semilight" w:cs="Segoe UI Semilight"/>
          <w:sz w:val="20"/>
        </w:rPr>
        <w:t>Źró</w:t>
      </w:r>
      <w:r w:rsidR="005512DE">
        <w:rPr>
          <w:rFonts w:ascii="Segoe UI Semilight" w:hAnsi="Segoe UI Semilight" w:cs="Segoe UI Semilight"/>
          <w:sz w:val="20"/>
        </w:rPr>
        <w:t>dło: Bank Danych Lokalnych, GUS</w:t>
      </w:r>
      <w:r w:rsidRPr="0046077D">
        <w:rPr>
          <w:rFonts w:ascii="Calibri" w:hAnsi="Calibri" w:cs="Calibri"/>
          <w:b/>
          <w:sz w:val="20"/>
        </w:rPr>
        <w:t xml:space="preserve">  </w:t>
      </w:r>
    </w:p>
    <w:p w14:paraId="46E01421" w14:textId="2F853DA4" w:rsidR="00602BEE" w:rsidRPr="00875036" w:rsidRDefault="00602BEE" w:rsidP="00AD390D">
      <w:pPr>
        <w:spacing w:before="240" w:line="360" w:lineRule="auto"/>
        <w:jc w:val="both"/>
        <w:rPr>
          <w:rFonts w:ascii="Segoe UI Semilight" w:hAnsi="Segoe UI Semilight" w:cs="Segoe UI Semilight"/>
          <w:b/>
          <w:color w:val="4472C4" w:themeColor="accent5"/>
          <w:sz w:val="22"/>
          <w:szCs w:val="23"/>
        </w:rPr>
      </w:pPr>
      <w:r w:rsidRPr="00875036">
        <w:rPr>
          <w:rFonts w:ascii="Segoe UI Semilight" w:hAnsi="Segoe UI Semilight" w:cs="Segoe UI Semilight"/>
          <w:b/>
          <w:color w:val="4472C4" w:themeColor="accent5"/>
          <w:sz w:val="22"/>
          <w:szCs w:val="23"/>
        </w:rPr>
        <w:t xml:space="preserve">Układ osadniczy gminy </w:t>
      </w:r>
    </w:p>
    <w:p w14:paraId="74489009" w14:textId="7424E7DE" w:rsidR="00AD390D" w:rsidRPr="00FB4D2D" w:rsidRDefault="00AD390D" w:rsidP="00AD390D">
      <w:pPr>
        <w:spacing w:before="240" w:line="360" w:lineRule="auto"/>
        <w:jc w:val="both"/>
        <w:rPr>
          <w:rFonts w:ascii="Segoe UI Semilight" w:hAnsi="Segoe UI Semilight" w:cs="Segoe UI Semilight"/>
          <w:sz w:val="22"/>
          <w:szCs w:val="23"/>
        </w:rPr>
      </w:pPr>
      <w:r>
        <w:rPr>
          <w:rFonts w:ascii="Segoe UI Semilight" w:hAnsi="Segoe UI Semilight" w:cs="Segoe UI Semilight"/>
          <w:sz w:val="22"/>
          <w:szCs w:val="23"/>
        </w:rPr>
        <w:t>G</w:t>
      </w:r>
      <w:r w:rsidRPr="00FB4D2D">
        <w:rPr>
          <w:rFonts w:ascii="Segoe UI Semilight" w:hAnsi="Segoe UI Semilight" w:cs="Segoe UI Semilight"/>
          <w:sz w:val="22"/>
          <w:szCs w:val="23"/>
        </w:rPr>
        <w:t xml:space="preserve">mina </w:t>
      </w:r>
      <w:r>
        <w:rPr>
          <w:rFonts w:ascii="Segoe UI Semilight" w:hAnsi="Segoe UI Semilight" w:cs="Segoe UI Semilight"/>
          <w:sz w:val="22"/>
          <w:szCs w:val="23"/>
        </w:rPr>
        <w:t>Brzuze podzielona jest również na 17</w:t>
      </w:r>
      <w:r w:rsidRPr="00FB4D2D">
        <w:rPr>
          <w:rFonts w:ascii="Segoe UI Semilight" w:hAnsi="Segoe UI Semilight" w:cs="Segoe UI Semilight"/>
          <w:sz w:val="22"/>
          <w:szCs w:val="23"/>
        </w:rPr>
        <w:t xml:space="preserve"> jednostek pomocniczych – sołectw. Wszystkie miejscowości mają charakter wiejski.</w:t>
      </w:r>
    </w:p>
    <w:p w14:paraId="1ECAA042" w14:textId="6DE1DF16" w:rsidR="00AD390D" w:rsidRPr="0046077D" w:rsidRDefault="00AD390D" w:rsidP="00AD390D">
      <w:pPr>
        <w:pStyle w:val="Legenda"/>
        <w:keepNext/>
        <w:spacing w:after="0"/>
        <w:jc w:val="center"/>
        <w:rPr>
          <w:rFonts w:ascii="Calibri" w:hAnsi="Calibri" w:cs="Calibri"/>
          <w:b/>
          <w:i w:val="0"/>
          <w:color w:val="auto"/>
          <w:sz w:val="20"/>
          <w:szCs w:val="20"/>
        </w:rPr>
      </w:pPr>
      <w:bookmarkStart w:id="240" w:name="_Toc495312163"/>
      <w:bookmarkStart w:id="241" w:name="_Toc21897094"/>
      <w:r w:rsidRPr="0046077D">
        <w:rPr>
          <w:rFonts w:ascii="Calibri" w:hAnsi="Calibri" w:cs="Calibri"/>
          <w:b/>
          <w:i w:val="0"/>
          <w:color w:val="auto"/>
          <w:sz w:val="20"/>
          <w:szCs w:val="20"/>
        </w:rPr>
        <w:t xml:space="preserve">Tabela </w:t>
      </w:r>
      <w:r w:rsidRPr="0046077D">
        <w:rPr>
          <w:rFonts w:ascii="Calibri" w:hAnsi="Calibri" w:cs="Calibri"/>
          <w:b/>
          <w:i w:val="0"/>
          <w:color w:val="auto"/>
          <w:sz w:val="20"/>
          <w:szCs w:val="20"/>
        </w:rPr>
        <w:fldChar w:fldCharType="begin"/>
      </w:r>
      <w:r w:rsidRPr="0046077D">
        <w:rPr>
          <w:rFonts w:ascii="Calibri" w:hAnsi="Calibri" w:cs="Calibri"/>
          <w:b/>
          <w:i w:val="0"/>
          <w:color w:val="auto"/>
          <w:sz w:val="20"/>
          <w:szCs w:val="20"/>
        </w:rPr>
        <w:instrText xml:space="preserve"> SEQ Tabela \* ARABIC </w:instrText>
      </w:r>
      <w:r w:rsidRPr="0046077D">
        <w:rPr>
          <w:rFonts w:ascii="Calibri" w:hAnsi="Calibri" w:cs="Calibri"/>
          <w:b/>
          <w:i w:val="0"/>
          <w:color w:val="auto"/>
          <w:sz w:val="20"/>
          <w:szCs w:val="20"/>
        </w:rPr>
        <w:fldChar w:fldCharType="separate"/>
      </w:r>
      <w:r w:rsidR="00317B2B">
        <w:rPr>
          <w:rFonts w:ascii="Calibri" w:hAnsi="Calibri" w:cs="Calibri"/>
          <w:b/>
          <w:i w:val="0"/>
          <w:noProof/>
          <w:color w:val="auto"/>
          <w:sz w:val="20"/>
          <w:szCs w:val="20"/>
        </w:rPr>
        <w:t>1</w:t>
      </w:r>
      <w:r w:rsidRPr="0046077D">
        <w:rPr>
          <w:rFonts w:ascii="Calibri" w:hAnsi="Calibri" w:cs="Calibri"/>
          <w:b/>
          <w:i w:val="0"/>
          <w:color w:val="auto"/>
          <w:sz w:val="20"/>
          <w:szCs w:val="20"/>
        </w:rPr>
        <w:fldChar w:fldCharType="end"/>
      </w:r>
      <w:r w:rsidRPr="0046077D">
        <w:rPr>
          <w:rFonts w:ascii="Calibri" w:hAnsi="Calibri" w:cs="Calibri"/>
          <w:b/>
          <w:i w:val="0"/>
          <w:color w:val="auto"/>
          <w:sz w:val="20"/>
          <w:szCs w:val="20"/>
        </w:rPr>
        <w:t xml:space="preserve">. </w:t>
      </w:r>
      <w:r>
        <w:rPr>
          <w:rFonts w:ascii="Calibri" w:hAnsi="Calibri" w:cs="Calibri"/>
          <w:b/>
          <w:i w:val="0"/>
          <w:color w:val="auto"/>
          <w:sz w:val="20"/>
          <w:szCs w:val="20"/>
        </w:rPr>
        <w:t>Powierzchnia sołectw na terenie gminy Brzuze.</w:t>
      </w:r>
      <w:bookmarkEnd w:id="240"/>
      <w:bookmarkEnd w:id="241"/>
      <w:r>
        <w:rPr>
          <w:rFonts w:ascii="Calibri" w:hAnsi="Calibri" w:cs="Calibri"/>
          <w:b/>
          <w:i w:val="0"/>
          <w:color w:val="auto"/>
          <w:sz w:val="20"/>
          <w:szCs w:val="20"/>
        </w:rPr>
        <w:t xml:space="preserve"> </w:t>
      </w:r>
    </w:p>
    <w:tbl>
      <w:tblPr>
        <w:tblStyle w:val="Tabelasiatki4akcent31"/>
        <w:tblW w:w="0" w:type="auto"/>
        <w:tblLook w:val="04A0" w:firstRow="1" w:lastRow="0" w:firstColumn="1" w:lastColumn="0" w:noHBand="0" w:noVBand="1"/>
      </w:tblPr>
      <w:tblGrid>
        <w:gridCol w:w="4531"/>
        <w:gridCol w:w="4531"/>
      </w:tblGrid>
      <w:tr w:rsidR="00AD390D" w:rsidRPr="00A0643A" w14:paraId="09998A07" w14:textId="77777777" w:rsidTr="005512DE">
        <w:trPr>
          <w:cnfStyle w:val="100000000000" w:firstRow="1" w:lastRow="0" w:firstColumn="0" w:lastColumn="0" w:oddVBand="0" w:evenVBand="0" w:oddHBand="0" w:evenHBand="0" w:firstRowFirstColumn="0" w:firstRowLastColumn="0" w:lastRowFirstColumn="0" w:lastRowLastColumn="0"/>
          <w:trHeight w:val="535"/>
        </w:trPr>
        <w:tc>
          <w:tcPr>
            <w:cnfStyle w:val="001000000000" w:firstRow="0" w:lastRow="0" w:firstColumn="1" w:lastColumn="0" w:oddVBand="0" w:evenVBand="0" w:oddHBand="0" w:evenHBand="0" w:firstRowFirstColumn="0" w:firstRowLastColumn="0" w:lastRowFirstColumn="0" w:lastRowLastColumn="0"/>
            <w:tcW w:w="4531" w:type="dxa"/>
            <w:vAlign w:val="center"/>
          </w:tcPr>
          <w:p w14:paraId="5E72C889" w14:textId="77777777" w:rsidR="00AD390D" w:rsidRPr="00A77C43" w:rsidRDefault="00AD390D" w:rsidP="005512DE">
            <w:pPr>
              <w:jc w:val="center"/>
              <w:rPr>
                <w:rFonts w:ascii="Segoe UI Semilight" w:hAnsi="Segoe UI Semilight" w:cs="Segoe UI Semilight"/>
                <w:sz w:val="20"/>
                <w:szCs w:val="20"/>
              </w:rPr>
            </w:pPr>
            <w:r w:rsidRPr="00A77C43">
              <w:rPr>
                <w:rFonts w:ascii="Segoe UI Semilight" w:hAnsi="Segoe UI Semilight" w:cs="Segoe UI Semilight"/>
                <w:sz w:val="20"/>
                <w:szCs w:val="20"/>
              </w:rPr>
              <w:t>Sołectwo</w:t>
            </w:r>
          </w:p>
        </w:tc>
        <w:tc>
          <w:tcPr>
            <w:tcW w:w="4531" w:type="dxa"/>
            <w:vAlign w:val="center"/>
          </w:tcPr>
          <w:p w14:paraId="74841153" w14:textId="77777777" w:rsidR="00AD390D" w:rsidRPr="00A77C43" w:rsidRDefault="00AD390D" w:rsidP="005512DE">
            <w:pPr>
              <w:jc w:val="center"/>
              <w:cnfStyle w:val="100000000000" w:firstRow="1" w:lastRow="0" w:firstColumn="0" w:lastColumn="0" w:oddVBand="0" w:evenVBand="0" w:oddHBand="0" w:evenHBand="0" w:firstRowFirstColumn="0" w:firstRowLastColumn="0" w:lastRowFirstColumn="0" w:lastRowLastColumn="0"/>
              <w:rPr>
                <w:rFonts w:ascii="Segoe UI Semilight" w:hAnsi="Segoe UI Semilight" w:cs="Segoe UI Semilight"/>
                <w:sz w:val="20"/>
                <w:szCs w:val="20"/>
              </w:rPr>
            </w:pPr>
            <w:r w:rsidRPr="00A77C43">
              <w:rPr>
                <w:rFonts w:ascii="Segoe UI Semilight" w:hAnsi="Segoe UI Semilight" w:cs="Segoe UI Semilight"/>
                <w:sz w:val="20"/>
                <w:szCs w:val="20"/>
              </w:rPr>
              <w:t>Powierzchnia</w:t>
            </w:r>
            <w:r>
              <w:rPr>
                <w:rFonts w:ascii="Segoe UI Semilight" w:hAnsi="Segoe UI Semilight" w:cs="Segoe UI Semilight"/>
                <w:sz w:val="20"/>
                <w:szCs w:val="20"/>
              </w:rPr>
              <w:t xml:space="preserve"> [ha]</w:t>
            </w:r>
          </w:p>
        </w:tc>
      </w:tr>
      <w:tr w:rsidR="00AD390D" w:rsidRPr="00A0643A" w14:paraId="1A7AFBF5" w14:textId="77777777" w:rsidTr="005512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shd w:val="clear" w:color="auto" w:fill="auto"/>
            <w:vAlign w:val="center"/>
          </w:tcPr>
          <w:p w14:paraId="6250DF2B" w14:textId="77777777" w:rsidR="00AD390D" w:rsidRPr="00A0643A" w:rsidRDefault="00AD390D" w:rsidP="005512DE">
            <w:pPr>
              <w:jc w:val="center"/>
              <w:rPr>
                <w:rFonts w:ascii="Segoe UI Semilight" w:hAnsi="Segoe UI Semilight" w:cs="Segoe UI Semilight"/>
                <w:sz w:val="20"/>
                <w:szCs w:val="20"/>
              </w:rPr>
            </w:pPr>
            <w:r>
              <w:rPr>
                <w:rFonts w:ascii="Segoe UI Semilight" w:hAnsi="Segoe UI Semilight" w:cs="Segoe UI Semilight"/>
                <w:sz w:val="20"/>
                <w:szCs w:val="20"/>
              </w:rPr>
              <w:t>Brzuze</w:t>
            </w:r>
          </w:p>
        </w:tc>
        <w:tc>
          <w:tcPr>
            <w:tcW w:w="4531" w:type="dxa"/>
            <w:shd w:val="clear" w:color="auto" w:fill="auto"/>
            <w:vAlign w:val="center"/>
          </w:tcPr>
          <w:p w14:paraId="538E7067" w14:textId="77777777" w:rsidR="00AD390D" w:rsidRPr="00A0643A" w:rsidRDefault="00AD390D" w:rsidP="005512DE">
            <w:pPr>
              <w:jc w:val="center"/>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sz w:val="20"/>
                <w:szCs w:val="20"/>
              </w:rPr>
            </w:pPr>
            <w:r>
              <w:rPr>
                <w:rFonts w:ascii="Segoe UI Semilight" w:hAnsi="Segoe UI Semilight" w:cs="Segoe UI Semilight"/>
                <w:sz w:val="20"/>
                <w:szCs w:val="20"/>
              </w:rPr>
              <w:t>454</w:t>
            </w:r>
          </w:p>
        </w:tc>
      </w:tr>
      <w:tr w:rsidR="00AD390D" w:rsidRPr="00A0643A" w14:paraId="6D70F143" w14:textId="77777777" w:rsidTr="005512DE">
        <w:tc>
          <w:tcPr>
            <w:cnfStyle w:val="001000000000" w:firstRow="0" w:lastRow="0" w:firstColumn="1" w:lastColumn="0" w:oddVBand="0" w:evenVBand="0" w:oddHBand="0" w:evenHBand="0" w:firstRowFirstColumn="0" w:firstRowLastColumn="0" w:lastRowFirstColumn="0" w:lastRowLastColumn="0"/>
            <w:tcW w:w="4531" w:type="dxa"/>
            <w:shd w:val="clear" w:color="auto" w:fill="auto"/>
            <w:vAlign w:val="center"/>
          </w:tcPr>
          <w:p w14:paraId="7B20A5FD" w14:textId="77777777" w:rsidR="00AD390D" w:rsidRPr="00A0643A" w:rsidRDefault="00AD390D" w:rsidP="005512DE">
            <w:pPr>
              <w:jc w:val="center"/>
              <w:rPr>
                <w:rFonts w:ascii="Segoe UI Semilight" w:hAnsi="Segoe UI Semilight" w:cs="Segoe UI Semilight"/>
                <w:sz w:val="20"/>
                <w:szCs w:val="20"/>
              </w:rPr>
            </w:pPr>
            <w:r>
              <w:rPr>
                <w:rFonts w:ascii="Segoe UI Semilight" w:hAnsi="Segoe UI Semilight" w:cs="Segoe UI Semilight"/>
                <w:sz w:val="20"/>
                <w:szCs w:val="20"/>
              </w:rPr>
              <w:t>Dobre</w:t>
            </w:r>
          </w:p>
        </w:tc>
        <w:tc>
          <w:tcPr>
            <w:tcW w:w="4531" w:type="dxa"/>
            <w:shd w:val="clear" w:color="auto" w:fill="auto"/>
            <w:vAlign w:val="center"/>
          </w:tcPr>
          <w:p w14:paraId="2E8CDFC2" w14:textId="77777777" w:rsidR="00AD390D" w:rsidRPr="00A0643A" w:rsidRDefault="00AD390D" w:rsidP="005512DE">
            <w:pPr>
              <w:jc w:val="center"/>
              <w:cnfStyle w:val="000000000000" w:firstRow="0" w:lastRow="0" w:firstColumn="0" w:lastColumn="0" w:oddVBand="0" w:evenVBand="0" w:oddHBand="0" w:evenHBand="0" w:firstRowFirstColumn="0" w:firstRowLastColumn="0" w:lastRowFirstColumn="0" w:lastRowLastColumn="0"/>
              <w:rPr>
                <w:rFonts w:ascii="Segoe UI Semilight" w:hAnsi="Segoe UI Semilight" w:cs="Segoe UI Semilight"/>
                <w:sz w:val="20"/>
                <w:szCs w:val="20"/>
              </w:rPr>
            </w:pPr>
            <w:r>
              <w:rPr>
                <w:rFonts w:ascii="Segoe UI Semilight" w:hAnsi="Segoe UI Semilight" w:cs="Segoe UI Semilight"/>
                <w:sz w:val="20"/>
                <w:szCs w:val="20"/>
              </w:rPr>
              <w:t>590</w:t>
            </w:r>
          </w:p>
        </w:tc>
      </w:tr>
      <w:tr w:rsidR="00AD390D" w:rsidRPr="00A0643A" w14:paraId="15DC5575" w14:textId="77777777" w:rsidTr="005512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shd w:val="clear" w:color="auto" w:fill="auto"/>
            <w:vAlign w:val="center"/>
          </w:tcPr>
          <w:p w14:paraId="20E484BD" w14:textId="77777777" w:rsidR="00AD390D" w:rsidRPr="00A0643A" w:rsidRDefault="00AD390D" w:rsidP="005512DE">
            <w:pPr>
              <w:jc w:val="center"/>
              <w:rPr>
                <w:rFonts w:ascii="Segoe UI Semilight" w:hAnsi="Segoe UI Semilight" w:cs="Segoe UI Semilight"/>
                <w:sz w:val="20"/>
                <w:szCs w:val="20"/>
              </w:rPr>
            </w:pPr>
            <w:r>
              <w:rPr>
                <w:rFonts w:ascii="Segoe UI Semilight" w:hAnsi="Segoe UI Semilight" w:cs="Segoe UI Semilight"/>
                <w:sz w:val="20"/>
                <w:szCs w:val="20"/>
              </w:rPr>
              <w:t>Giżynek</w:t>
            </w:r>
          </w:p>
        </w:tc>
        <w:tc>
          <w:tcPr>
            <w:tcW w:w="4531" w:type="dxa"/>
            <w:shd w:val="clear" w:color="auto" w:fill="auto"/>
            <w:vAlign w:val="center"/>
          </w:tcPr>
          <w:p w14:paraId="79C501A0" w14:textId="77777777" w:rsidR="00AD390D" w:rsidRPr="00A0643A" w:rsidRDefault="00AD390D" w:rsidP="005512DE">
            <w:pPr>
              <w:jc w:val="center"/>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sz w:val="20"/>
                <w:szCs w:val="20"/>
              </w:rPr>
            </w:pPr>
            <w:r>
              <w:rPr>
                <w:rFonts w:ascii="Segoe UI Semilight" w:hAnsi="Segoe UI Semilight" w:cs="Segoe UI Semilight"/>
                <w:sz w:val="20"/>
                <w:szCs w:val="20"/>
              </w:rPr>
              <w:t>509</w:t>
            </w:r>
          </w:p>
        </w:tc>
      </w:tr>
      <w:tr w:rsidR="00AD390D" w:rsidRPr="00A0643A" w14:paraId="5C098EF4" w14:textId="77777777" w:rsidTr="005512DE">
        <w:tc>
          <w:tcPr>
            <w:cnfStyle w:val="001000000000" w:firstRow="0" w:lastRow="0" w:firstColumn="1" w:lastColumn="0" w:oddVBand="0" w:evenVBand="0" w:oddHBand="0" w:evenHBand="0" w:firstRowFirstColumn="0" w:firstRowLastColumn="0" w:lastRowFirstColumn="0" w:lastRowLastColumn="0"/>
            <w:tcW w:w="4531" w:type="dxa"/>
            <w:shd w:val="clear" w:color="auto" w:fill="auto"/>
            <w:vAlign w:val="center"/>
          </w:tcPr>
          <w:p w14:paraId="40C72692" w14:textId="77777777" w:rsidR="00AD390D" w:rsidRPr="00A0643A" w:rsidRDefault="00AD390D" w:rsidP="005512DE">
            <w:pPr>
              <w:jc w:val="center"/>
              <w:rPr>
                <w:rFonts w:ascii="Segoe UI Semilight" w:hAnsi="Segoe UI Semilight" w:cs="Segoe UI Semilight"/>
                <w:sz w:val="20"/>
                <w:szCs w:val="20"/>
              </w:rPr>
            </w:pPr>
            <w:r>
              <w:rPr>
                <w:rFonts w:ascii="Segoe UI Semilight" w:hAnsi="Segoe UI Semilight" w:cs="Segoe UI Semilight"/>
                <w:sz w:val="20"/>
                <w:szCs w:val="20"/>
              </w:rPr>
              <w:t>Gulbiny</w:t>
            </w:r>
          </w:p>
        </w:tc>
        <w:tc>
          <w:tcPr>
            <w:tcW w:w="4531" w:type="dxa"/>
            <w:shd w:val="clear" w:color="auto" w:fill="auto"/>
            <w:vAlign w:val="center"/>
          </w:tcPr>
          <w:p w14:paraId="331F8A4E" w14:textId="77777777" w:rsidR="00AD390D" w:rsidRPr="00A0643A" w:rsidRDefault="00AD390D" w:rsidP="005512DE">
            <w:pPr>
              <w:jc w:val="center"/>
              <w:cnfStyle w:val="000000000000" w:firstRow="0" w:lastRow="0" w:firstColumn="0" w:lastColumn="0" w:oddVBand="0" w:evenVBand="0" w:oddHBand="0" w:evenHBand="0" w:firstRowFirstColumn="0" w:firstRowLastColumn="0" w:lastRowFirstColumn="0" w:lastRowLastColumn="0"/>
              <w:rPr>
                <w:rFonts w:ascii="Segoe UI Semilight" w:hAnsi="Segoe UI Semilight" w:cs="Segoe UI Semilight"/>
                <w:sz w:val="20"/>
                <w:szCs w:val="20"/>
              </w:rPr>
            </w:pPr>
            <w:r>
              <w:rPr>
                <w:rFonts w:ascii="Segoe UI Semilight" w:hAnsi="Segoe UI Semilight" w:cs="Segoe UI Semilight"/>
                <w:sz w:val="20"/>
                <w:szCs w:val="20"/>
              </w:rPr>
              <w:t>480</w:t>
            </w:r>
          </w:p>
        </w:tc>
      </w:tr>
      <w:tr w:rsidR="00AD390D" w:rsidRPr="00A0643A" w14:paraId="2FB5917A" w14:textId="77777777" w:rsidTr="005512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shd w:val="clear" w:color="auto" w:fill="auto"/>
            <w:vAlign w:val="center"/>
          </w:tcPr>
          <w:p w14:paraId="75BDFE74" w14:textId="77777777" w:rsidR="00AD390D" w:rsidRPr="00A0643A" w:rsidRDefault="00AD390D" w:rsidP="005512DE">
            <w:pPr>
              <w:jc w:val="center"/>
              <w:rPr>
                <w:rFonts w:ascii="Segoe UI Semilight" w:hAnsi="Segoe UI Semilight" w:cs="Segoe UI Semilight"/>
                <w:sz w:val="20"/>
                <w:szCs w:val="20"/>
              </w:rPr>
            </w:pPr>
            <w:r>
              <w:rPr>
                <w:rFonts w:ascii="Segoe UI Semilight" w:hAnsi="Segoe UI Semilight" w:cs="Segoe UI Semilight"/>
                <w:sz w:val="20"/>
                <w:szCs w:val="20"/>
              </w:rPr>
              <w:t>Kleszczyn</w:t>
            </w:r>
          </w:p>
        </w:tc>
        <w:tc>
          <w:tcPr>
            <w:tcW w:w="4531" w:type="dxa"/>
            <w:shd w:val="clear" w:color="auto" w:fill="auto"/>
            <w:vAlign w:val="center"/>
          </w:tcPr>
          <w:p w14:paraId="14D7A3DA" w14:textId="77777777" w:rsidR="00AD390D" w:rsidRPr="00A0643A" w:rsidRDefault="00AD390D" w:rsidP="005512DE">
            <w:pPr>
              <w:jc w:val="center"/>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sz w:val="20"/>
                <w:szCs w:val="20"/>
              </w:rPr>
            </w:pPr>
            <w:r>
              <w:rPr>
                <w:rFonts w:ascii="Segoe UI Semilight" w:hAnsi="Segoe UI Semilight" w:cs="Segoe UI Semilight"/>
                <w:sz w:val="20"/>
                <w:szCs w:val="20"/>
              </w:rPr>
              <w:t>645</w:t>
            </w:r>
          </w:p>
        </w:tc>
      </w:tr>
      <w:tr w:rsidR="00AD390D" w:rsidRPr="00A0643A" w14:paraId="55B9FC9B" w14:textId="77777777" w:rsidTr="005512DE">
        <w:tc>
          <w:tcPr>
            <w:cnfStyle w:val="001000000000" w:firstRow="0" w:lastRow="0" w:firstColumn="1" w:lastColumn="0" w:oddVBand="0" w:evenVBand="0" w:oddHBand="0" w:evenHBand="0" w:firstRowFirstColumn="0" w:firstRowLastColumn="0" w:lastRowFirstColumn="0" w:lastRowLastColumn="0"/>
            <w:tcW w:w="4531" w:type="dxa"/>
            <w:shd w:val="clear" w:color="auto" w:fill="auto"/>
            <w:vAlign w:val="center"/>
          </w:tcPr>
          <w:p w14:paraId="639AC066" w14:textId="77777777" w:rsidR="00AD390D" w:rsidRDefault="00AD390D" w:rsidP="005512DE">
            <w:pPr>
              <w:jc w:val="center"/>
              <w:rPr>
                <w:rFonts w:ascii="Segoe UI Semilight" w:hAnsi="Segoe UI Semilight" w:cs="Segoe UI Semilight"/>
                <w:sz w:val="20"/>
                <w:szCs w:val="20"/>
              </w:rPr>
            </w:pPr>
            <w:r>
              <w:rPr>
                <w:rFonts w:ascii="Segoe UI Semilight" w:hAnsi="Segoe UI Semilight" w:cs="Segoe UI Semilight"/>
                <w:sz w:val="20"/>
                <w:szCs w:val="20"/>
              </w:rPr>
              <w:t xml:space="preserve">Łączonek </w:t>
            </w:r>
          </w:p>
        </w:tc>
        <w:tc>
          <w:tcPr>
            <w:tcW w:w="4531" w:type="dxa"/>
            <w:shd w:val="clear" w:color="auto" w:fill="auto"/>
            <w:vAlign w:val="center"/>
          </w:tcPr>
          <w:p w14:paraId="42D3E30B" w14:textId="77777777" w:rsidR="00AD390D" w:rsidRDefault="00AD390D" w:rsidP="005512DE">
            <w:pPr>
              <w:jc w:val="center"/>
              <w:cnfStyle w:val="000000000000" w:firstRow="0" w:lastRow="0" w:firstColumn="0" w:lastColumn="0" w:oddVBand="0" w:evenVBand="0" w:oddHBand="0" w:evenHBand="0" w:firstRowFirstColumn="0" w:firstRowLastColumn="0" w:lastRowFirstColumn="0" w:lastRowLastColumn="0"/>
              <w:rPr>
                <w:rFonts w:ascii="Segoe UI Semilight" w:hAnsi="Segoe UI Semilight" w:cs="Segoe UI Semilight"/>
                <w:sz w:val="20"/>
                <w:szCs w:val="20"/>
              </w:rPr>
            </w:pPr>
            <w:r>
              <w:rPr>
                <w:rFonts w:ascii="Segoe UI Semilight" w:hAnsi="Segoe UI Semilight" w:cs="Segoe UI Semilight"/>
                <w:sz w:val="20"/>
                <w:szCs w:val="20"/>
              </w:rPr>
              <w:t>296</w:t>
            </w:r>
          </w:p>
        </w:tc>
      </w:tr>
      <w:tr w:rsidR="00AD390D" w:rsidRPr="00A0643A" w14:paraId="43FC5D65" w14:textId="77777777" w:rsidTr="005512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shd w:val="clear" w:color="auto" w:fill="auto"/>
            <w:vAlign w:val="center"/>
          </w:tcPr>
          <w:p w14:paraId="5B1C9774" w14:textId="77777777" w:rsidR="00AD390D" w:rsidRPr="00A0643A" w:rsidRDefault="00AD390D" w:rsidP="005512DE">
            <w:pPr>
              <w:jc w:val="center"/>
              <w:rPr>
                <w:rFonts w:ascii="Segoe UI Semilight" w:hAnsi="Segoe UI Semilight" w:cs="Segoe UI Semilight"/>
                <w:sz w:val="20"/>
                <w:szCs w:val="20"/>
              </w:rPr>
            </w:pPr>
            <w:r>
              <w:rPr>
                <w:rFonts w:ascii="Segoe UI Semilight" w:hAnsi="Segoe UI Semilight" w:cs="Segoe UI Semilight"/>
                <w:sz w:val="20"/>
                <w:szCs w:val="20"/>
              </w:rPr>
              <w:t>Marianowo</w:t>
            </w:r>
          </w:p>
        </w:tc>
        <w:tc>
          <w:tcPr>
            <w:tcW w:w="4531" w:type="dxa"/>
            <w:shd w:val="clear" w:color="auto" w:fill="auto"/>
            <w:vAlign w:val="center"/>
          </w:tcPr>
          <w:p w14:paraId="72EB327A" w14:textId="77777777" w:rsidR="00AD390D" w:rsidRPr="00A0643A" w:rsidRDefault="00AD390D" w:rsidP="005512DE">
            <w:pPr>
              <w:jc w:val="center"/>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sz w:val="20"/>
                <w:szCs w:val="20"/>
              </w:rPr>
            </w:pPr>
            <w:r>
              <w:rPr>
                <w:rFonts w:ascii="Segoe UI Semilight" w:hAnsi="Segoe UI Semilight" w:cs="Segoe UI Semilight"/>
                <w:sz w:val="20"/>
                <w:szCs w:val="20"/>
              </w:rPr>
              <w:t>199</w:t>
            </w:r>
          </w:p>
        </w:tc>
      </w:tr>
      <w:tr w:rsidR="00AD390D" w:rsidRPr="00A0643A" w14:paraId="5C3C38ED" w14:textId="77777777" w:rsidTr="005512DE">
        <w:tc>
          <w:tcPr>
            <w:cnfStyle w:val="001000000000" w:firstRow="0" w:lastRow="0" w:firstColumn="1" w:lastColumn="0" w:oddVBand="0" w:evenVBand="0" w:oddHBand="0" w:evenHBand="0" w:firstRowFirstColumn="0" w:firstRowLastColumn="0" w:lastRowFirstColumn="0" w:lastRowLastColumn="0"/>
            <w:tcW w:w="4531" w:type="dxa"/>
            <w:shd w:val="clear" w:color="auto" w:fill="auto"/>
            <w:vAlign w:val="center"/>
          </w:tcPr>
          <w:p w14:paraId="4397B4E5" w14:textId="77777777" w:rsidR="00AD390D" w:rsidRPr="00A0643A" w:rsidRDefault="00AD390D" w:rsidP="005512DE">
            <w:pPr>
              <w:jc w:val="center"/>
              <w:rPr>
                <w:rFonts w:ascii="Segoe UI Semilight" w:hAnsi="Segoe UI Semilight" w:cs="Segoe UI Semilight"/>
                <w:sz w:val="20"/>
                <w:szCs w:val="20"/>
              </w:rPr>
            </w:pPr>
            <w:r>
              <w:rPr>
                <w:rFonts w:ascii="Segoe UI Semilight" w:hAnsi="Segoe UI Semilight" w:cs="Segoe UI Semilight"/>
                <w:sz w:val="20"/>
                <w:szCs w:val="20"/>
              </w:rPr>
              <w:t>Okonin</w:t>
            </w:r>
          </w:p>
        </w:tc>
        <w:tc>
          <w:tcPr>
            <w:tcW w:w="4531" w:type="dxa"/>
            <w:shd w:val="clear" w:color="auto" w:fill="auto"/>
            <w:vAlign w:val="center"/>
          </w:tcPr>
          <w:p w14:paraId="2E03A0CA" w14:textId="77777777" w:rsidR="00AD390D" w:rsidRPr="00A0643A" w:rsidRDefault="00AD390D" w:rsidP="005512DE">
            <w:pPr>
              <w:jc w:val="center"/>
              <w:cnfStyle w:val="000000000000" w:firstRow="0" w:lastRow="0" w:firstColumn="0" w:lastColumn="0" w:oddVBand="0" w:evenVBand="0" w:oddHBand="0" w:evenHBand="0" w:firstRowFirstColumn="0" w:firstRowLastColumn="0" w:lastRowFirstColumn="0" w:lastRowLastColumn="0"/>
              <w:rPr>
                <w:rFonts w:ascii="Segoe UI Semilight" w:hAnsi="Segoe UI Semilight" w:cs="Segoe UI Semilight"/>
                <w:sz w:val="20"/>
                <w:szCs w:val="20"/>
              </w:rPr>
            </w:pPr>
            <w:r>
              <w:rPr>
                <w:rFonts w:ascii="Segoe UI Semilight" w:hAnsi="Segoe UI Semilight" w:cs="Segoe UI Semilight"/>
                <w:sz w:val="20"/>
                <w:szCs w:val="20"/>
              </w:rPr>
              <w:t>573</w:t>
            </w:r>
          </w:p>
        </w:tc>
      </w:tr>
      <w:tr w:rsidR="00AD390D" w:rsidRPr="00A0643A" w14:paraId="67AFAEAE" w14:textId="77777777" w:rsidTr="005512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shd w:val="clear" w:color="auto" w:fill="auto"/>
            <w:vAlign w:val="center"/>
          </w:tcPr>
          <w:p w14:paraId="0D60CA3F" w14:textId="77777777" w:rsidR="00AD390D" w:rsidRPr="00A0643A" w:rsidRDefault="00AD390D" w:rsidP="005512DE">
            <w:pPr>
              <w:jc w:val="center"/>
              <w:rPr>
                <w:rFonts w:ascii="Segoe UI Semilight" w:hAnsi="Segoe UI Semilight" w:cs="Segoe UI Semilight"/>
                <w:sz w:val="20"/>
                <w:szCs w:val="20"/>
              </w:rPr>
            </w:pPr>
            <w:r>
              <w:rPr>
                <w:rFonts w:ascii="Segoe UI Semilight" w:hAnsi="Segoe UI Semilight" w:cs="Segoe UI Semilight"/>
                <w:sz w:val="20"/>
                <w:szCs w:val="20"/>
              </w:rPr>
              <w:t>Ostrowite</w:t>
            </w:r>
          </w:p>
        </w:tc>
        <w:tc>
          <w:tcPr>
            <w:tcW w:w="4531" w:type="dxa"/>
            <w:shd w:val="clear" w:color="auto" w:fill="auto"/>
            <w:vAlign w:val="center"/>
          </w:tcPr>
          <w:p w14:paraId="553B86D0" w14:textId="77777777" w:rsidR="00AD390D" w:rsidRPr="00A0643A" w:rsidRDefault="00AD390D" w:rsidP="005512DE">
            <w:pPr>
              <w:jc w:val="center"/>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sz w:val="20"/>
                <w:szCs w:val="20"/>
              </w:rPr>
            </w:pPr>
            <w:r>
              <w:rPr>
                <w:rFonts w:ascii="Segoe UI Semilight" w:hAnsi="Segoe UI Semilight" w:cs="Segoe UI Semilight"/>
                <w:sz w:val="20"/>
                <w:szCs w:val="20"/>
              </w:rPr>
              <w:t>531</w:t>
            </w:r>
          </w:p>
        </w:tc>
      </w:tr>
      <w:tr w:rsidR="00AD390D" w:rsidRPr="00A0643A" w14:paraId="02E177D7" w14:textId="77777777" w:rsidTr="005512DE">
        <w:tc>
          <w:tcPr>
            <w:cnfStyle w:val="001000000000" w:firstRow="0" w:lastRow="0" w:firstColumn="1" w:lastColumn="0" w:oddVBand="0" w:evenVBand="0" w:oddHBand="0" w:evenHBand="0" w:firstRowFirstColumn="0" w:firstRowLastColumn="0" w:lastRowFirstColumn="0" w:lastRowLastColumn="0"/>
            <w:tcW w:w="4531" w:type="dxa"/>
            <w:shd w:val="clear" w:color="auto" w:fill="auto"/>
            <w:vAlign w:val="center"/>
          </w:tcPr>
          <w:p w14:paraId="59CD303C" w14:textId="77777777" w:rsidR="00AD390D" w:rsidRPr="00A0643A" w:rsidRDefault="00AD390D" w:rsidP="005512DE">
            <w:pPr>
              <w:jc w:val="center"/>
              <w:rPr>
                <w:rFonts w:ascii="Segoe UI Semilight" w:hAnsi="Segoe UI Semilight" w:cs="Segoe UI Semilight"/>
                <w:sz w:val="20"/>
                <w:szCs w:val="20"/>
              </w:rPr>
            </w:pPr>
            <w:r>
              <w:rPr>
                <w:rFonts w:ascii="Segoe UI Semilight" w:hAnsi="Segoe UI Semilight" w:cs="Segoe UI Semilight"/>
                <w:sz w:val="20"/>
                <w:szCs w:val="20"/>
              </w:rPr>
              <w:t>Przyrowa – Mościska</w:t>
            </w:r>
          </w:p>
        </w:tc>
        <w:tc>
          <w:tcPr>
            <w:tcW w:w="4531" w:type="dxa"/>
            <w:shd w:val="clear" w:color="auto" w:fill="auto"/>
            <w:vAlign w:val="center"/>
          </w:tcPr>
          <w:p w14:paraId="2FC064A2" w14:textId="77777777" w:rsidR="00AD390D" w:rsidRPr="00A0643A" w:rsidRDefault="00AD390D" w:rsidP="005512DE">
            <w:pPr>
              <w:jc w:val="center"/>
              <w:cnfStyle w:val="000000000000" w:firstRow="0" w:lastRow="0" w:firstColumn="0" w:lastColumn="0" w:oddVBand="0" w:evenVBand="0" w:oddHBand="0" w:evenHBand="0" w:firstRowFirstColumn="0" w:firstRowLastColumn="0" w:lastRowFirstColumn="0" w:lastRowLastColumn="0"/>
              <w:rPr>
                <w:rFonts w:ascii="Segoe UI Semilight" w:hAnsi="Segoe UI Semilight" w:cs="Segoe UI Semilight"/>
                <w:sz w:val="20"/>
                <w:szCs w:val="20"/>
              </w:rPr>
            </w:pPr>
            <w:r>
              <w:rPr>
                <w:rFonts w:ascii="Segoe UI Semilight" w:hAnsi="Segoe UI Semilight" w:cs="Segoe UI Semilight"/>
                <w:sz w:val="20"/>
                <w:szCs w:val="20"/>
              </w:rPr>
              <w:t>348</w:t>
            </w:r>
          </w:p>
        </w:tc>
      </w:tr>
      <w:tr w:rsidR="00AD390D" w:rsidRPr="00A0643A" w14:paraId="0C270A94" w14:textId="77777777" w:rsidTr="005512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shd w:val="clear" w:color="auto" w:fill="auto"/>
            <w:vAlign w:val="center"/>
          </w:tcPr>
          <w:p w14:paraId="1EBF368B" w14:textId="77777777" w:rsidR="00AD390D" w:rsidRPr="00A0643A" w:rsidRDefault="00AD390D" w:rsidP="005512DE">
            <w:pPr>
              <w:jc w:val="center"/>
              <w:rPr>
                <w:rFonts w:ascii="Segoe UI Semilight" w:hAnsi="Segoe UI Semilight" w:cs="Segoe UI Semilight"/>
                <w:sz w:val="20"/>
                <w:szCs w:val="20"/>
              </w:rPr>
            </w:pPr>
            <w:r>
              <w:rPr>
                <w:rFonts w:ascii="Segoe UI Semilight" w:hAnsi="Segoe UI Semilight" w:cs="Segoe UI Semilight"/>
                <w:sz w:val="20"/>
                <w:szCs w:val="20"/>
              </w:rPr>
              <w:t>Piskorczyn</w:t>
            </w:r>
          </w:p>
        </w:tc>
        <w:tc>
          <w:tcPr>
            <w:tcW w:w="4531" w:type="dxa"/>
            <w:shd w:val="clear" w:color="auto" w:fill="auto"/>
            <w:vAlign w:val="center"/>
          </w:tcPr>
          <w:p w14:paraId="289C3842" w14:textId="77777777" w:rsidR="00AD390D" w:rsidRPr="00A0643A" w:rsidRDefault="00AD390D" w:rsidP="005512DE">
            <w:pPr>
              <w:jc w:val="center"/>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sz w:val="20"/>
                <w:szCs w:val="20"/>
              </w:rPr>
            </w:pPr>
            <w:r>
              <w:rPr>
                <w:rFonts w:ascii="Segoe UI Semilight" w:hAnsi="Segoe UI Semilight" w:cs="Segoe UI Semilight"/>
                <w:sz w:val="20"/>
                <w:szCs w:val="20"/>
              </w:rPr>
              <w:t>350</w:t>
            </w:r>
          </w:p>
        </w:tc>
      </w:tr>
      <w:tr w:rsidR="00AD390D" w:rsidRPr="00A0643A" w14:paraId="7487F244" w14:textId="77777777" w:rsidTr="005512DE">
        <w:tc>
          <w:tcPr>
            <w:cnfStyle w:val="001000000000" w:firstRow="0" w:lastRow="0" w:firstColumn="1" w:lastColumn="0" w:oddVBand="0" w:evenVBand="0" w:oddHBand="0" w:evenHBand="0" w:firstRowFirstColumn="0" w:firstRowLastColumn="0" w:lastRowFirstColumn="0" w:lastRowLastColumn="0"/>
            <w:tcW w:w="4531" w:type="dxa"/>
            <w:shd w:val="clear" w:color="auto" w:fill="auto"/>
            <w:vAlign w:val="center"/>
          </w:tcPr>
          <w:p w14:paraId="50CD97FF" w14:textId="77777777" w:rsidR="00AD390D" w:rsidRPr="00A0643A" w:rsidRDefault="00AD390D" w:rsidP="005512DE">
            <w:pPr>
              <w:jc w:val="center"/>
              <w:rPr>
                <w:rFonts w:ascii="Segoe UI Semilight" w:hAnsi="Segoe UI Semilight" w:cs="Segoe UI Semilight"/>
                <w:sz w:val="20"/>
                <w:szCs w:val="20"/>
              </w:rPr>
            </w:pPr>
            <w:r>
              <w:rPr>
                <w:rFonts w:ascii="Segoe UI Semilight" w:hAnsi="Segoe UI Semilight" w:cs="Segoe UI Semilight"/>
                <w:sz w:val="20"/>
                <w:szCs w:val="20"/>
              </w:rPr>
              <w:t>Radzynek</w:t>
            </w:r>
          </w:p>
        </w:tc>
        <w:tc>
          <w:tcPr>
            <w:tcW w:w="4531" w:type="dxa"/>
            <w:shd w:val="clear" w:color="auto" w:fill="auto"/>
            <w:vAlign w:val="center"/>
          </w:tcPr>
          <w:p w14:paraId="7A4CEF5E" w14:textId="77777777" w:rsidR="00AD390D" w:rsidRPr="00A0643A" w:rsidRDefault="00AD390D" w:rsidP="005512DE">
            <w:pPr>
              <w:jc w:val="center"/>
              <w:cnfStyle w:val="000000000000" w:firstRow="0" w:lastRow="0" w:firstColumn="0" w:lastColumn="0" w:oddVBand="0" w:evenVBand="0" w:oddHBand="0" w:evenHBand="0" w:firstRowFirstColumn="0" w:firstRowLastColumn="0" w:lastRowFirstColumn="0" w:lastRowLastColumn="0"/>
              <w:rPr>
                <w:rFonts w:ascii="Segoe UI Semilight" w:hAnsi="Segoe UI Semilight" w:cs="Segoe UI Semilight"/>
                <w:sz w:val="20"/>
                <w:szCs w:val="20"/>
              </w:rPr>
            </w:pPr>
            <w:r>
              <w:rPr>
                <w:rFonts w:ascii="Segoe UI Semilight" w:hAnsi="Segoe UI Semilight" w:cs="Segoe UI Semilight"/>
                <w:sz w:val="20"/>
                <w:szCs w:val="20"/>
              </w:rPr>
              <w:t>465</w:t>
            </w:r>
          </w:p>
        </w:tc>
      </w:tr>
      <w:tr w:rsidR="00AD390D" w:rsidRPr="00A0643A" w14:paraId="3D5A1624" w14:textId="77777777" w:rsidTr="005512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shd w:val="clear" w:color="auto" w:fill="auto"/>
            <w:vAlign w:val="center"/>
          </w:tcPr>
          <w:p w14:paraId="1E660421" w14:textId="77777777" w:rsidR="00AD390D" w:rsidRPr="00A0643A" w:rsidRDefault="00AD390D" w:rsidP="005512DE">
            <w:pPr>
              <w:jc w:val="center"/>
              <w:rPr>
                <w:rFonts w:ascii="Segoe UI Semilight" w:hAnsi="Segoe UI Semilight" w:cs="Segoe UI Semilight"/>
                <w:sz w:val="20"/>
                <w:szCs w:val="20"/>
              </w:rPr>
            </w:pPr>
            <w:r>
              <w:rPr>
                <w:rFonts w:ascii="Segoe UI Semilight" w:hAnsi="Segoe UI Semilight" w:cs="Segoe UI Semilight"/>
                <w:sz w:val="20"/>
                <w:szCs w:val="20"/>
              </w:rPr>
              <w:t>Somsiory</w:t>
            </w:r>
          </w:p>
        </w:tc>
        <w:tc>
          <w:tcPr>
            <w:tcW w:w="4531" w:type="dxa"/>
            <w:shd w:val="clear" w:color="auto" w:fill="auto"/>
            <w:vAlign w:val="center"/>
          </w:tcPr>
          <w:p w14:paraId="4AB92F58" w14:textId="77777777" w:rsidR="00AD390D" w:rsidRPr="00A0643A" w:rsidRDefault="00AD390D" w:rsidP="005512DE">
            <w:pPr>
              <w:jc w:val="center"/>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sz w:val="20"/>
                <w:szCs w:val="20"/>
              </w:rPr>
            </w:pPr>
            <w:r>
              <w:rPr>
                <w:rFonts w:ascii="Segoe UI Semilight" w:hAnsi="Segoe UI Semilight" w:cs="Segoe UI Semilight"/>
                <w:sz w:val="20"/>
                <w:szCs w:val="20"/>
              </w:rPr>
              <w:t>341</w:t>
            </w:r>
          </w:p>
        </w:tc>
      </w:tr>
      <w:tr w:rsidR="00AD390D" w:rsidRPr="00A0643A" w14:paraId="3C86A199" w14:textId="77777777" w:rsidTr="005512DE">
        <w:tc>
          <w:tcPr>
            <w:cnfStyle w:val="001000000000" w:firstRow="0" w:lastRow="0" w:firstColumn="1" w:lastColumn="0" w:oddVBand="0" w:evenVBand="0" w:oddHBand="0" w:evenHBand="0" w:firstRowFirstColumn="0" w:firstRowLastColumn="0" w:lastRowFirstColumn="0" w:lastRowLastColumn="0"/>
            <w:tcW w:w="4531" w:type="dxa"/>
            <w:shd w:val="clear" w:color="auto" w:fill="auto"/>
            <w:vAlign w:val="center"/>
          </w:tcPr>
          <w:p w14:paraId="44102E62" w14:textId="77777777" w:rsidR="00AD390D" w:rsidRPr="00A0643A" w:rsidRDefault="00AD390D" w:rsidP="005512DE">
            <w:pPr>
              <w:jc w:val="center"/>
              <w:rPr>
                <w:rFonts w:ascii="Segoe UI Semilight" w:hAnsi="Segoe UI Semilight" w:cs="Segoe UI Semilight"/>
                <w:sz w:val="20"/>
                <w:szCs w:val="20"/>
              </w:rPr>
            </w:pPr>
            <w:r>
              <w:rPr>
                <w:rFonts w:ascii="Segoe UI Semilight" w:hAnsi="Segoe UI Semilight" w:cs="Segoe UI Semilight"/>
                <w:sz w:val="20"/>
                <w:szCs w:val="20"/>
              </w:rPr>
              <w:t>Trąbin – Rumunki</w:t>
            </w:r>
          </w:p>
        </w:tc>
        <w:tc>
          <w:tcPr>
            <w:tcW w:w="4531" w:type="dxa"/>
            <w:shd w:val="clear" w:color="auto" w:fill="auto"/>
            <w:vAlign w:val="center"/>
          </w:tcPr>
          <w:p w14:paraId="3BD02E22" w14:textId="77777777" w:rsidR="00AD390D" w:rsidRPr="00A0643A" w:rsidRDefault="00AD390D" w:rsidP="005512DE">
            <w:pPr>
              <w:jc w:val="center"/>
              <w:cnfStyle w:val="000000000000" w:firstRow="0" w:lastRow="0" w:firstColumn="0" w:lastColumn="0" w:oddVBand="0" w:evenVBand="0" w:oddHBand="0" w:evenHBand="0" w:firstRowFirstColumn="0" w:firstRowLastColumn="0" w:lastRowFirstColumn="0" w:lastRowLastColumn="0"/>
              <w:rPr>
                <w:rFonts w:ascii="Segoe UI Semilight" w:hAnsi="Segoe UI Semilight" w:cs="Segoe UI Semilight"/>
                <w:sz w:val="20"/>
                <w:szCs w:val="20"/>
              </w:rPr>
            </w:pPr>
            <w:r>
              <w:rPr>
                <w:rFonts w:ascii="Segoe UI Semilight" w:hAnsi="Segoe UI Semilight" w:cs="Segoe UI Semilight"/>
                <w:sz w:val="20"/>
                <w:szCs w:val="20"/>
              </w:rPr>
              <w:t>505</w:t>
            </w:r>
          </w:p>
        </w:tc>
      </w:tr>
      <w:tr w:rsidR="00AD390D" w:rsidRPr="00A0643A" w14:paraId="025C3AB8" w14:textId="77777777" w:rsidTr="005512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shd w:val="clear" w:color="auto" w:fill="auto"/>
            <w:vAlign w:val="center"/>
          </w:tcPr>
          <w:p w14:paraId="13F23CDB" w14:textId="77777777" w:rsidR="00AD390D" w:rsidRPr="00A0643A" w:rsidRDefault="00AD390D" w:rsidP="005512DE">
            <w:pPr>
              <w:jc w:val="center"/>
              <w:rPr>
                <w:rFonts w:ascii="Segoe UI Semilight" w:hAnsi="Segoe UI Semilight" w:cs="Segoe UI Semilight"/>
                <w:sz w:val="20"/>
                <w:szCs w:val="20"/>
              </w:rPr>
            </w:pPr>
            <w:r>
              <w:rPr>
                <w:rFonts w:ascii="Segoe UI Semilight" w:hAnsi="Segoe UI Semilight" w:cs="Segoe UI Semilight"/>
                <w:sz w:val="20"/>
                <w:szCs w:val="20"/>
              </w:rPr>
              <w:t>Trąbin</w:t>
            </w:r>
          </w:p>
        </w:tc>
        <w:tc>
          <w:tcPr>
            <w:tcW w:w="4531" w:type="dxa"/>
            <w:shd w:val="clear" w:color="auto" w:fill="auto"/>
            <w:vAlign w:val="center"/>
          </w:tcPr>
          <w:p w14:paraId="4F1561F8" w14:textId="77777777" w:rsidR="00AD390D" w:rsidRPr="00A0643A" w:rsidRDefault="00AD390D" w:rsidP="005512DE">
            <w:pPr>
              <w:jc w:val="center"/>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sz w:val="20"/>
                <w:szCs w:val="20"/>
              </w:rPr>
            </w:pPr>
            <w:r>
              <w:rPr>
                <w:rFonts w:ascii="Segoe UI Semilight" w:hAnsi="Segoe UI Semilight" w:cs="Segoe UI Semilight"/>
                <w:sz w:val="20"/>
                <w:szCs w:val="20"/>
              </w:rPr>
              <w:t>482</w:t>
            </w:r>
          </w:p>
        </w:tc>
      </w:tr>
      <w:tr w:rsidR="00AD390D" w:rsidRPr="00A0643A" w14:paraId="1BF44E72" w14:textId="77777777" w:rsidTr="005512DE">
        <w:tc>
          <w:tcPr>
            <w:cnfStyle w:val="001000000000" w:firstRow="0" w:lastRow="0" w:firstColumn="1" w:lastColumn="0" w:oddVBand="0" w:evenVBand="0" w:oddHBand="0" w:evenHBand="0" w:firstRowFirstColumn="0" w:firstRowLastColumn="0" w:lastRowFirstColumn="0" w:lastRowLastColumn="0"/>
            <w:tcW w:w="4531" w:type="dxa"/>
            <w:shd w:val="clear" w:color="auto" w:fill="auto"/>
            <w:vAlign w:val="center"/>
          </w:tcPr>
          <w:p w14:paraId="27454D3B" w14:textId="77777777" w:rsidR="00AD390D" w:rsidRPr="00A0643A" w:rsidRDefault="00AD390D" w:rsidP="005512DE">
            <w:pPr>
              <w:jc w:val="center"/>
              <w:rPr>
                <w:rFonts w:ascii="Segoe UI Semilight" w:hAnsi="Segoe UI Semilight" w:cs="Segoe UI Semilight"/>
                <w:sz w:val="20"/>
                <w:szCs w:val="20"/>
              </w:rPr>
            </w:pPr>
            <w:r>
              <w:rPr>
                <w:rFonts w:ascii="Segoe UI Semilight" w:hAnsi="Segoe UI Semilight" w:cs="Segoe UI Semilight"/>
                <w:sz w:val="20"/>
                <w:szCs w:val="20"/>
              </w:rPr>
              <w:t>Ugoszcz</w:t>
            </w:r>
          </w:p>
        </w:tc>
        <w:tc>
          <w:tcPr>
            <w:tcW w:w="4531" w:type="dxa"/>
            <w:shd w:val="clear" w:color="auto" w:fill="auto"/>
            <w:vAlign w:val="center"/>
          </w:tcPr>
          <w:p w14:paraId="28B0A69B" w14:textId="77777777" w:rsidR="00AD390D" w:rsidRPr="00A0643A" w:rsidRDefault="00AD390D" w:rsidP="005512DE">
            <w:pPr>
              <w:jc w:val="center"/>
              <w:cnfStyle w:val="000000000000" w:firstRow="0" w:lastRow="0" w:firstColumn="0" w:lastColumn="0" w:oddVBand="0" w:evenVBand="0" w:oddHBand="0" w:evenHBand="0" w:firstRowFirstColumn="0" w:firstRowLastColumn="0" w:lastRowFirstColumn="0" w:lastRowLastColumn="0"/>
              <w:rPr>
                <w:rFonts w:ascii="Segoe UI Semilight" w:hAnsi="Segoe UI Semilight" w:cs="Segoe UI Semilight"/>
                <w:sz w:val="20"/>
                <w:szCs w:val="20"/>
              </w:rPr>
            </w:pPr>
            <w:r>
              <w:rPr>
                <w:rFonts w:ascii="Segoe UI Semilight" w:hAnsi="Segoe UI Semilight" w:cs="Segoe UI Semilight"/>
                <w:sz w:val="20"/>
                <w:szCs w:val="20"/>
              </w:rPr>
              <w:t>976</w:t>
            </w:r>
          </w:p>
        </w:tc>
      </w:tr>
      <w:tr w:rsidR="00AD390D" w:rsidRPr="00A0643A" w14:paraId="188C7104" w14:textId="77777777" w:rsidTr="005512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shd w:val="clear" w:color="auto" w:fill="auto"/>
            <w:vAlign w:val="center"/>
          </w:tcPr>
          <w:p w14:paraId="06721F7E" w14:textId="77777777" w:rsidR="00AD390D" w:rsidRPr="00A0643A" w:rsidRDefault="00AD390D" w:rsidP="005512DE">
            <w:pPr>
              <w:jc w:val="center"/>
              <w:rPr>
                <w:rFonts w:ascii="Segoe UI Semilight" w:hAnsi="Segoe UI Semilight" w:cs="Segoe UI Semilight"/>
                <w:sz w:val="20"/>
                <w:szCs w:val="20"/>
              </w:rPr>
            </w:pPr>
            <w:proofErr w:type="spellStart"/>
            <w:r>
              <w:rPr>
                <w:rFonts w:ascii="Segoe UI Semilight" w:hAnsi="Segoe UI Semilight" w:cs="Segoe UI Semilight"/>
                <w:sz w:val="20"/>
                <w:szCs w:val="20"/>
              </w:rPr>
              <w:t>Żałe</w:t>
            </w:r>
            <w:proofErr w:type="spellEnd"/>
          </w:p>
        </w:tc>
        <w:tc>
          <w:tcPr>
            <w:tcW w:w="4531" w:type="dxa"/>
            <w:shd w:val="clear" w:color="auto" w:fill="auto"/>
            <w:vAlign w:val="center"/>
          </w:tcPr>
          <w:p w14:paraId="632EE177" w14:textId="77777777" w:rsidR="00AD390D" w:rsidRPr="00A0643A" w:rsidRDefault="00AD390D" w:rsidP="005512DE">
            <w:pPr>
              <w:jc w:val="center"/>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sz w:val="20"/>
                <w:szCs w:val="20"/>
              </w:rPr>
            </w:pPr>
            <w:r>
              <w:rPr>
                <w:rFonts w:ascii="Segoe UI Semilight" w:hAnsi="Segoe UI Semilight" w:cs="Segoe UI Semilight"/>
                <w:sz w:val="20"/>
                <w:szCs w:val="20"/>
              </w:rPr>
              <w:t>881</w:t>
            </w:r>
          </w:p>
        </w:tc>
      </w:tr>
      <w:tr w:rsidR="00AD390D" w:rsidRPr="00A0643A" w14:paraId="49DC1556" w14:textId="77777777" w:rsidTr="005512DE">
        <w:tc>
          <w:tcPr>
            <w:cnfStyle w:val="001000000000" w:firstRow="0" w:lastRow="0" w:firstColumn="1" w:lastColumn="0" w:oddVBand="0" w:evenVBand="0" w:oddHBand="0" w:evenHBand="0" w:firstRowFirstColumn="0" w:firstRowLastColumn="0" w:lastRowFirstColumn="0" w:lastRowLastColumn="0"/>
            <w:tcW w:w="4531" w:type="dxa"/>
            <w:shd w:val="clear" w:color="auto" w:fill="auto"/>
            <w:vAlign w:val="center"/>
          </w:tcPr>
          <w:p w14:paraId="5ED877AD" w14:textId="77777777" w:rsidR="00AD390D" w:rsidRDefault="00AD390D" w:rsidP="005512DE">
            <w:pPr>
              <w:jc w:val="center"/>
              <w:rPr>
                <w:rFonts w:ascii="Segoe UI Semilight" w:hAnsi="Segoe UI Semilight" w:cs="Segoe UI Semilight"/>
                <w:sz w:val="20"/>
                <w:szCs w:val="20"/>
              </w:rPr>
            </w:pPr>
            <w:r>
              <w:rPr>
                <w:rFonts w:ascii="Segoe UI Semilight" w:hAnsi="Segoe UI Semilight" w:cs="Segoe UI Semilight"/>
                <w:sz w:val="20"/>
                <w:szCs w:val="20"/>
              </w:rPr>
              <w:t>Razem</w:t>
            </w:r>
          </w:p>
        </w:tc>
        <w:tc>
          <w:tcPr>
            <w:tcW w:w="4531" w:type="dxa"/>
            <w:shd w:val="clear" w:color="auto" w:fill="auto"/>
            <w:vAlign w:val="center"/>
          </w:tcPr>
          <w:p w14:paraId="3173FDCB" w14:textId="77777777" w:rsidR="00AD390D" w:rsidRPr="00F157CF" w:rsidRDefault="00AD390D" w:rsidP="005512DE">
            <w:pPr>
              <w:jc w:val="center"/>
              <w:cnfStyle w:val="000000000000" w:firstRow="0" w:lastRow="0" w:firstColumn="0" w:lastColumn="0" w:oddVBand="0" w:evenVBand="0" w:oddHBand="0" w:evenHBand="0" w:firstRowFirstColumn="0" w:firstRowLastColumn="0" w:lastRowFirstColumn="0" w:lastRowLastColumn="0"/>
              <w:rPr>
                <w:rFonts w:ascii="Segoe UI Semilight" w:hAnsi="Segoe UI Semilight" w:cs="Segoe UI Semilight"/>
                <w:b/>
                <w:sz w:val="20"/>
                <w:szCs w:val="20"/>
              </w:rPr>
            </w:pPr>
            <w:r w:rsidRPr="00F157CF">
              <w:rPr>
                <w:rFonts w:ascii="Segoe UI Semilight" w:hAnsi="Segoe UI Semilight" w:cs="Segoe UI Semilight"/>
                <w:b/>
                <w:sz w:val="20"/>
                <w:szCs w:val="20"/>
              </w:rPr>
              <w:t>8 625</w:t>
            </w:r>
          </w:p>
        </w:tc>
      </w:tr>
    </w:tbl>
    <w:p w14:paraId="38783178" w14:textId="27B82E41" w:rsidR="00B14C70" w:rsidRDefault="00AD390D" w:rsidP="00B14C70">
      <w:pPr>
        <w:jc w:val="center"/>
        <w:rPr>
          <w:rFonts w:ascii="Segoe UI Semilight" w:hAnsi="Segoe UI Semilight" w:cs="Segoe UI Semilight"/>
          <w:sz w:val="20"/>
        </w:rPr>
      </w:pPr>
      <w:r w:rsidRPr="00A77C43">
        <w:rPr>
          <w:rFonts w:ascii="Segoe UI Semilight" w:hAnsi="Segoe UI Semilight" w:cs="Segoe UI Semilight"/>
          <w:sz w:val="20"/>
        </w:rPr>
        <w:t>Źródło: Urząd Gminy Brzuze.</w:t>
      </w:r>
    </w:p>
    <w:p w14:paraId="5FD33F4A" w14:textId="4E613ACA" w:rsidR="00602BEE" w:rsidRDefault="00602BEE" w:rsidP="00B14C70">
      <w:pPr>
        <w:jc w:val="center"/>
        <w:rPr>
          <w:rFonts w:ascii="Segoe UI Semilight" w:hAnsi="Segoe UI Semilight" w:cs="Segoe UI Semilight"/>
          <w:sz w:val="20"/>
        </w:rPr>
      </w:pPr>
    </w:p>
    <w:p w14:paraId="03193366" w14:textId="69AA22F0" w:rsidR="00602BEE" w:rsidRDefault="00602BEE" w:rsidP="00602BEE">
      <w:pPr>
        <w:rPr>
          <w:rFonts w:ascii="Segoe UI Semilight" w:hAnsi="Segoe UI Semilight" w:cs="Segoe UI Semilight"/>
          <w:sz w:val="20"/>
        </w:rPr>
      </w:pPr>
    </w:p>
    <w:p w14:paraId="3F0B4A1F" w14:textId="51FD5DAC" w:rsidR="00602BEE" w:rsidRDefault="00602BEE" w:rsidP="00602BEE">
      <w:pPr>
        <w:pStyle w:val="Nagwek2"/>
      </w:pPr>
      <w:bookmarkStart w:id="242" w:name="_Toc21897044"/>
      <w:r>
        <w:t>4.2. Sfera społeczna</w:t>
      </w:r>
      <w:bookmarkEnd w:id="242"/>
      <w:r>
        <w:t xml:space="preserve"> </w:t>
      </w:r>
    </w:p>
    <w:p w14:paraId="6755E15E" w14:textId="273B138E" w:rsidR="00602BEE" w:rsidRPr="00505F31" w:rsidRDefault="00602BEE" w:rsidP="00602BEE">
      <w:pPr>
        <w:spacing w:before="240" w:line="360" w:lineRule="auto"/>
        <w:jc w:val="both"/>
        <w:rPr>
          <w:rFonts w:ascii="Segoe UI Semilight" w:hAnsi="Segoe UI Semilight" w:cs="Segoe UI Semilight"/>
          <w:sz w:val="22"/>
          <w:szCs w:val="23"/>
        </w:rPr>
      </w:pPr>
      <w:r w:rsidRPr="00351B3D">
        <w:rPr>
          <w:rFonts w:ascii="Calibri" w:hAnsi="Calibri" w:cs="Calibri"/>
          <w:b/>
          <w:color w:val="4472C4" w:themeColor="accent5"/>
          <w:sz w:val="23"/>
          <w:szCs w:val="23"/>
        </w:rPr>
        <w:t xml:space="preserve">Liczba mieszkańców </w:t>
      </w:r>
    </w:p>
    <w:p w14:paraId="64B3B5E7" w14:textId="78537EA0" w:rsidR="00602BEE" w:rsidRPr="00351B3D" w:rsidRDefault="00602BEE" w:rsidP="00602BEE">
      <w:pPr>
        <w:spacing w:line="360" w:lineRule="auto"/>
        <w:jc w:val="both"/>
        <w:rPr>
          <w:rFonts w:ascii="Segoe UI Semilight" w:hAnsi="Segoe UI Semilight" w:cs="Segoe UI Semilight"/>
          <w:sz w:val="22"/>
          <w:szCs w:val="23"/>
        </w:rPr>
      </w:pPr>
      <w:r>
        <w:rPr>
          <w:rFonts w:ascii="Segoe UI Semilight" w:hAnsi="Segoe UI Semilight" w:cs="Segoe UI Semilight"/>
          <w:sz w:val="22"/>
          <w:szCs w:val="23"/>
        </w:rPr>
        <w:t xml:space="preserve">Na terenie gminy Brzuze </w:t>
      </w:r>
      <w:r w:rsidRPr="00351B3D">
        <w:rPr>
          <w:rFonts w:ascii="Segoe UI Semilight" w:hAnsi="Segoe UI Semilight" w:cs="Segoe UI Semilight"/>
          <w:sz w:val="22"/>
          <w:szCs w:val="23"/>
        </w:rPr>
        <w:t>liczba mieszkańców w ostatnich l</w:t>
      </w:r>
      <w:r w:rsidR="00E34C81">
        <w:rPr>
          <w:rFonts w:ascii="Segoe UI Semilight" w:hAnsi="Segoe UI Semilight" w:cs="Segoe UI Semilight"/>
          <w:sz w:val="22"/>
          <w:szCs w:val="23"/>
        </w:rPr>
        <w:t>atach wykazuje wahania wartości.</w:t>
      </w:r>
      <w:r w:rsidR="00E34C81">
        <w:rPr>
          <w:rFonts w:ascii="Segoe UI Semilight" w:hAnsi="Segoe UI Semilight" w:cs="Segoe UI Semilight"/>
          <w:sz w:val="22"/>
          <w:szCs w:val="23"/>
        </w:rPr>
        <w:br/>
      </w:r>
      <w:r>
        <w:rPr>
          <w:rFonts w:ascii="Segoe UI Semilight" w:hAnsi="Segoe UI Semilight" w:cs="Segoe UI Semilight"/>
          <w:sz w:val="22"/>
          <w:szCs w:val="23"/>
        </w:rPr>
        <w:t xml:space="preserve">W roku 2015 </w:t>
      </w:r>
      <w:r w:rsidR="00E34C81">
        <w:rPr>
          <w:rFonts w:ascii="Segoe UI Semilight" w:hAnsi="Segoe UI Semilight" w:cs="Segoe UI Semilight"/>
          <w:sz w:val="22"/>
          <w:szCs w:val="23"/>
        </w:rPr>
        <w:t>liczba mieszańców wynosiła 5 484</w:t>
      </w:r>
      <w:r>
        <w:rPr>
          <w:rFonts w:ascii="Segoe UI Semilight" w:hAnsi="Segoe UI Semilight" w:cs="Segoe UI Semilight"/>
          <w:sz w:val="22"/>
          <w:szCs w:val="23"/>
        </w:rPr>
        <w:t xml:space="preserve"> osób.</w:t>
      </w:r>
    </w:p>
    <w:p w14:paraId="5D564831" w14:textId="18A57F59" w:rsidR="00602BEE" w:rsidRPr="0046077D" w:rsidRDefault="00B83643" w:rsidP="00B83643">
      <w:pPr>
        <w:keepNext/>
        <w:spacing w:line="360" w:lineRule="auto"/>
        <w:jc w:val="center"/>
        <w:rPr>
          <w:rFonts w:ascii="Calibri" w:hAnsi="Calibri" w:cs="Calibri"/>
        </w:rPr>
      </w:pPr>
      <w:r>
        <w:rPr>
          <w:noProof/>
        </w:rPr>
        <w:drawing>
          <wp:inline distT="0" distB="0" distL="0" distR="0" wp14:anchorId="20132997" wp14:editId="03D42DEF">
            <wp:extent cx="5669280" cy="2644140"/>
            <wp:effectExtent l="0" t="0" r="7620" b="3810"/>
            <wp:docPr id="1"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21C6182" w14:textId="7DAB8BD6" w:rsidR="00602BEE" w:rsidRPr="00B47429" w:rsidRDefault="00602BEE" w:rsidP="00602BEE">
      <w:pPr>
        <w:pStyle w:val="Legenda"/>
        <w:spacing w:after="0"/>
        <w:jc w:val="center"/>
        <w:rPr>
          <w:rFonts w:ascii="Segoe UI Semilight" w:hAnsi="Segoe UI Semilight" w:cs="Segoe UI Semilight"/>
          <w:b/>
          <w:i w:val="0"/>
          <w:color w:val="auto"/>
          <w:sz w:val="20"/>
        </w:rPr>
      </w:pPr>
      <w:bookmarkStart w:id="243" w:name="_Toc478077369"/>
      <w:bookmarkStart w:id="244" w:name="_Toc479729508"/>
      <w:bookmarkStart w:id="245" w:name="_Toc494230291"/>
      <w:bookmarkStart w:id="246" w:name="_Toc495312234"/>
      <w:bookmarkStart w:id="247" w:name="_Toc21897075"/>
      <w:r w:rsidRPr="00B47429">
        <w:rPr>
          <w:rFonts w:ascii="Segoe UI Semilight" w:hAnsi="Segoe UI Semilight" w:cs="Segoe UI Semilight"/>
          <w:b/>
          <w:i w:val="0"/>
          <w:color w:val="auto"/>
          <w:sz w:val="20"/>
        </w:rPr>
        <w:t xml:space="preserve">Rysunek </w:t>
      </w:r>
      <w:r w:rsidRPr="00B47429">
        <w:rPr>
          <w:rFonts w:ascii="Segoe UI Semilight" w:hAnsi="Segoe UI Semilight" w:cs="Segoe UI Semilight"/>
          <w:b/>
          <w:i w:val="0"/>
          <w:color w:val="auto"/>
          <w:sz w:val="20"/>
        </w:rPr>
        <w:fldChar w:fldCharType="begin"/>
      </w:r>
      <w:r w:rsidRPr="00B47429">
        <w:rPr>
          <w:rFonts w:ascii="Segoe UI Semilight" w:hAnsi="Segoe UI Semilight" w:cs="Segoe UI Semilight"/>
          <w:b/>
          <w:i w:val="0"/>
          <w:color w:val="auto"/>
          <w:sz w:val="20"/>
        </w:rPr>
        <w:instrText xml:space="preserve"> SEQ Rysunek \* ARABIC </w:instrText>
      </w:r>
      <w:r w:rsidRPr="00B47429">
        <w:rPr>
          <w:rFonts w:ascii="Segoe UI Semilight" w:hAnsi="Segoe UI Semilight" w:cs="Segoe UI Semilight"/>
          <w:b/>
          <w:i w:val="0"/>
          <w:color w:val="auto"/>
          <w:sz w:val="20"/>
        </w:rPr>
        <w:fldChar w:fldCharType="separate"/>
      </w:r>
      <w:r w:rsidR="00317B2B">
        <w:rPr>
          <w:rFonts w:ascii="Segoe UI Semilight" w:hAnsi="Segoe UI Semilight" w:cs="Segoe UI Semilight"/>
          <w:b/>
          <w:i w:val="0"/>
          <w:noProof/>
          <w:color w:val="auto"/>
          <w:sz w:val="20"/>
        </w:rPr>
        <w:t>3</w:t>
      </w:r>
      <w:r w:rsidRPr="00B47429">
        <w:rPr>
          <w:rFonts w:ascii="Segoe UI Semilight" w:hAnsi="Segoe UI Semilight" w:cs="Segoe UI Semilight"/>
          <w:b/>
          <w:i w:val="0"/>
          <w:color w:val="auto"/>
          <w:sz w:val="20"/>
        </w:rPr>
        <w:fldChar w:fldCharType="end"/>
      </w:r>
      <w:r w:rsidRPr="00B47429">
        <w:rPr>
          <w:rFonts w:ascii="Segoe UI Semilight" w:hAnsi="Segoe UI Semilight" w:cs="Segoe UI Semilight"/>
          <w:b/>
          <w:i w:val="0"/>
          <w:color w:val="auto"/>
          <w:sz w:val="20"/>
        </w:rPr>
        <w:t xml:space="preserve">. </w:t>
      </w:r>
      <w:bookmarkEnd w:id="243"/>
      <w:bookmarkEnd w:id="244"/>
      <w:r w:rsidRPr="00B47429">
        <w:rPr>
          <w:rFonts w:ascii="Segoe UI Semilight" w:hAnsi="Segoe UI Semilight" w:cs="Segoe UI Semilight"/>
          <w:b/>
          <w:i w:val="0"/>
          <w:color w:val="auto"/>
          <w:sz w:val="20"/>
        </w:rPr>
        <w:t xml:space="preserve">Liczba mieszkańców gminy </w:t>
      </w:r>
      <w:r>
        <w:rPr>
          <w:rFonts w:ascii="Segoe UI Semilight" w:hAnsi="Segoe UI Semilight" w:cs="Segoe UI Semilight"/>
          <w:b/>
          <w:i w:val="0"/>
          <w:color w:val="auto"/>
          <w:sz w:val="20"/>
        </w:rPr>
        <w:t xml:space="preserve">Brzuze </w:t>
      </w:r>
      <w:r w:rsidRPr="00B47429">
        <w:rPr>
          <w:rFonts w:ascii="Segoe UI Semilight" w:hAnsi="Segoe UI Semilight" w:cs="Segoe UI Semilight"/>
          <w:b/>
          <w:i w:val="0"/>
          <w:color w:val="auto"/>
          <w:sz w:val="20"/>
        </w:rPr>
        <w:t>w latach 2010 – 2015.</w:t>
      </w:r>
      <w:bookmarkEnd w:id="245"/>
      <w:bookmarkEnd w:id="246"/>
      <w:bookmarkEnd w:id="247"/>
      <w:r w:rsidRPr="00B47429">
        <w:rPr>
          <w:rFonts w:ascii="Segoe UI Semilight" w:hAnsi="Segoe UI Semilight" w:cs="Segoe UI Semilight"/>
          <w:b/>
          <w:i w:val="0"/>
          <w:color w:val="auto"/>
          <w:sz w:val="20"/>
        </w:rPr>
        <w:t xml:space="preserve"> </w:t>
      </w:r>
    </w:p>
    <w:p w14:paraId="25D58CAC" w14:textId="77777777" w:rsidR="00602BEE" w:rsidRPr="00B47429" w:rsidRDefault="00602BEE" w:rsidP="00602BEE">
      <w:pPr>
        <w:jc w:val="center"/>
        <w:rPr>
          <w:rFonts w:ascii="Segoe UI Semilight" w:hAnsi="Segoe UI Semilight" w:cs="Segoe UI Semilight"/>
          <w:sz w:val="20"/>
        </w:rPr>
      </w:pPr>
      <w:r w:rsidRPr="00B47429">
        <w:rPr>
          <w:rFonts w:ascii="Segoe UI Semilight" w:hAnsi="Segoe UI Semilight" w:cs="Segoe UI Semilight"/>
          <w:sz w:val="20"/>
        </w:rPr>
        <w:t xml:space="preserve">Źródło: </w:t>
      </w:r>
      <w:r>
        <w:rPr>
          <w:rFonts w:ascii="Segoe UI Semilight" w:hAnsi="Segoe UI Semilight" w:cs="Segoe UI Semilight"/>
          <w:sz w:val="20"/>
        </w:rPr>
        <w:t xml:space="preserve">Urząd Gminy Brzuze. </w:t>
      </w:r>
    </w:p>
    <w:p w14:paraId="0C82712A" w14:textId="77777777" w:rsidR="00602BEE" w:rsidRDefault="00602BEE" w:rsidP="00602BEE">
      <w:pPr>
        <w:jc w:val="center"/>
        <w:rPr>
          <w:rFonts w:ascii="Calibri" w:hAnsi="Calibri" w:cs="Calibri"/>
          <w:sz w:val="20"/>
        </w:rPr>
      </w:pPr>
    </w:p>
    <w:p w14:paraId="033C0119" w14:textId="77777777" w:rsidR="00602BEE" w:rsidRPr="0046077D" w:rsidRDefault="00602BEE" w:rsidP="00602BEE">
      <w:pPr>
        <w:jc w:val="center"/>
        <w:rPr>
          <w:rFonts w:ascii="Calibri" w:hAnsi="Calibri" w:cs="Calibri"/>
          <w:sz w:val="20"/>
        </w:rPr>
      </w:pPr>
    </w:p>
    <w:p w14:paraId="7723F07B" w14:textId="37A0E064" w:rsidR="00602BEE" w:rsidRPr="00351B3D" w:rsidRDefault="00602BEE" w:rsidP="00602BEE">
      <w:pPr>
        <w:spacing w:line="360" w:lineRule="auto"/>
        <w:jc w:val="both"/>
        <w:rPr>
          <w:rFonts w:ascii="Segoe UI Semilight" w:hAnsi="Segoe UI Semilight" w:cs="Segoe UI Semilight"/>
          <w:sz w:val="22"/>
          <w:szCs w:val="22"/>
        </w:rPr>
      </w:pPr>
      <w:r w:rsidRPr="00351B3D">
        <w:rPr>
          <w:rFonts w:ascii="Segoe UI Semilight" w:hAnsi="Segoe UI Semilight" w:cs="Segoe UI Semilight"/>
          <w:sz w:val="22"/>
          <w:szCs w:val="22"/>
        </w:rPr>
        <w:t>Największa koncentracja ludności zamieszkującej teren gminy Brzuze występuje na terenie sołectwa Ostrowite.</w:t>
      </w:r>
    </w:p>
    <w:p w14:paraId="38CD8928" w14:textId="77777777" w:rsidR="00602BEE" w:rsidRDefault="00602BEE" w:rsidP="00602BEE">
      <w:pPr>
        <w:spacing w:line="360" w:lineRule="auto"/>
        <w:jc w:val="both"/>
        <w:rPr>
          <w:rFonts w:ascii="Segoe UI Semilight" w:hAnsi="Segoe UI Semilight" w:cs="Segoe UI Semilight"/>
          <w:sz w:val="22"/>
          <w:szCs w:val="22"/>
        </w:rPr>
      </w:pPr>
      <w:r w:rsidRPr="00351B3D">
        <w:rPr>
          <w:rFonts w:ascii="Segoe UI Semilight" w:hAnsi="Segoe UI Semilight" w:cs="Segoe UI Semilight"/>
          <w:sz w:val="22"/>
          <w:szCs w:val="22"/>
        </w:rPr>
        <w:t>Wartość liczbowa mieszkańców z podziałem na sołectwa została przedstawiona na poniższym wykresie</w:t>
      </w:r>
      <w:r>
        <w:rPr>
          <w:rFonts w:ascii="Segoe UI Semilight" w:hAnsi="Segoe UI Semilight" w:cs="Segoe UI Semilight"/>
          <w:sz w:val="22"/>
          <w:szCs w:val="22"/>
        </w:rPr>
        <w:t>.</w:t>
      </w:r>
    </w:p>
    <w:p w14:paraId="4013A1B7" w14:textId="77777777" w:rsidR="00602BEE" w:rsidRPr="0046077D" w:rsidRDefault="00602BEE" w:rsidP="00602BEE">
      <w:pPr>
        <w:jc w:val="both"/>
        <w:rPr>
          <w:rFonts w:ascii="Calibri" w:hAnsi="Calibri" w:cs="Calibri"/>
        </w:rPr>
      </w:pPr>
      <w:r>
        <w:rPr>
          <w:noProof/>
        </w:rPr>
        <w:lastRenderedPageBreak/>
        <w:drawing>
          <wp:inline distT="0" distB="0" distL="0" distR="0" wp14:anchorId="475F573A" wp14:editId="2FA22CE1">
            <wp:extent cx="5760720" cy="2940685"/>
            <wp:effectExtent l="0" t="0" r="0" b="0"/>
            <wp:docPr id="78" name="Wykres 7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C2FCFAF" w14:textId="2E15A31E" w:rsidR="00602BEE" w:rsidRPr="00351B3D" w:rsidRDefault="00602BEE" w:rsidP="00602BEE">
      <w:pPr>
        <w:pStyle w:val="Legenda"/>
        <w:spacing w:after="0"/>
        <w:jc w:val="center"/>
        <w:rPr>
          <w:rFonts w:ascii="Segoe UI Semilight" w:hAnsi="Segoe UI Semilight" w:cs="Segoe UI Semilight"/>
          <w:b/>
          <w:i w:val="0"/>
          <w:color w:val="auto"/>
          <w:sz w:val="20"/>
          <w:szCs w:val="20"/>
        </w:rPr>
      </w:pPr>
      <w:bookmarkStart w:id="248" w:name="_Toc495312197"/>
      <w:bookmarkStart w:id="249" w:name="_Toc21897115"/>
      <w:r w:rsidRPr="00351B3D">
        <w:rPr>
          <w:rFonts w:ascii="Segoe UI Semilight" w:hAnsi="Segoe UI Semilight" w:cs="Segoe UI Semilight"/>
          <w:b/>
          <w:i w:val="0"/>
          <w:color w:val="auto"/>
          <w:sz w:val="20"/>
          <w:szCs w:val="20"/>
        </w:rPr>
        <w:t xml:space="preserve">Wykres </w:t>
      </w:r>
      <w:r w:rsidRPr="00351B3D">
        <w:rPr>
          <w:rFonts w:ascii="Segoe UI Semilight" w:hAnsi="Segoe UI Semilight" w:cs="Segoe UI Semilight"/>
          <w:b/>
          <w:i w:val="0"/>
          <w:color w:val="auto"/>
          <w:sz w:val="20"/>
          <w:szCs w:val="20"/>
        </w:rPr>
        <w:fldChar w:fldCharType="begin"/>
      </w:r>
      <w:r w:rsidRPr="00351B3D">
        <w:rPr>
          <w:rFonts w:ascii="Segoe UI Semilight" w:hAnsi="Segoe UI Semilight" w:cs="Segoe UI Semilight"/>
          <w:b/>
          <w:i w:val="0"/>
          <w:color w:val="auto"/>
          <w:sz w:val="20"/>
          <w:szCs w:val="20"/>
        </w:rPr>
        <w:instrText xml:space="preserve"> SEQ Wykres \* ARABIC </w:instrText>
      </w:r>
      <w:r w:rsidRPr="00351B3D">
        <w:rPr>
          <w:rFonts w:ascii="Segoe UI Semilight" w:hAnsi="Segoe UI Semilight" w:cs="Segoe UI Semilight"/>
          <w:b/>
          <w:i w:val="0"/>
          <w:color w:val="auto"/>
          <w:sz w:val="20"/>
          <w:szCs w:val="20"/>
        </w:rPr>
        <w:fldChar w:fldCharType="separate"/>
      </w:r>
      <w:r w:rsidR="00317B2B">
        <w:rPr>
          <w:rFonts w:ascii="Segoe UI Semilight" w:hAnsi="Segoe UI Semilight" w:cs="Segoe UI Semilight"/>
          <w:b/>
          <w:i w:val="0"/>
          <w:noProof/>
          <w:color w:val="auto"/>
          <w:sz w:val="20"/>
          <w:szCs w:val="20"/>
        </w:rPr>
        <w:t>2</w:t>
      </w:r>
      <w:r w:rsidRPr="00351B3D">
        <w:rPr>
          <w:rFonts w:ascii="Segoe UI Semilight" w:hAnsi="Segoe UI Semilight" w:cs="Segoe UI Semilight"/>
          <w:b/>
          <w:i w:val="0"/>
          <w:color w:val="auto"/>
          <w:sz w:val="20"/>
          <w:szCs w:val="20"/>
        </w:rPr>
        <w:fldChar w:fldCharType="end"/>
      </w:r>
      <w:r w:rsidRPr="00351B3D">
        <w:rPr>
          <w:rFonts w:ascii="Segoe UI Semilight" w:hAnsi="Segoe UI Semilight" w:cs="Segoe UI Semilight"/>
          <w:b/>
          <w:i w:val="0"/>
          <w:color w:val="auto"/>
          <w:sz w:val="20"/>
          <w:szCs w:val="20"/>
        </w:rPr>
        <w:t>. Liczba mieszkańców z podziałem na sołectwa na terenie gminy Brzuze w roku 2015.</w:t>
      </w:r>
      <w:bookmarkEnd w:id="248"/>
      <w:bookmarkEnd w:id="249"/>
    </w:p>
    <w:p w14:paraId="613F3D1F" w14:textId="77777777" w:rsidR="00602BEE" w:rsidRPr="00F420B6" w:rsidRDefault="00602BEE" w:rsidP="00602BEE">
      <w:pPr>
        <w:jc w:val="center"/>
        <w:rPr>
          <w:rFonts w:ascii="Segoe UI Semilight" w:hAnsi="Segoe UI Semilight" w:cs="Segoe UI Semilight"/>
          <w:b/>
          <w:color w:val="4472C4" w:themeColor="accent5"/>
        </w:rPr>
      </w:pPr>
      <w:r>
        <w:rPr>
          <w:rFonts w:ascii="Segoe UI Semilight" w:hAnsi="Segoe UI Semilight" w:cs="Segoe UI Semilight"/>
          <w:sz w:val="20"/>
        </w:rPr>
        <w:t>Źródło: Urząd</w:t>
      </w:r>
      <w:r w:rsidRPr="00351B3D">
        <w:rPr>
          <w:rFonts w:ascii="Segoe UI Semilight" w:hAnsi="Segoe UI Semilight" w:cs="Segoe UI Semilight"/>
          <w:sz w:val="20"/>
        </w:rPr>
        <w:t xml:space="preserve"> Gminy Brzuze.</w:t>
      </w:r>
    </w:p>
    <w:p w14:paraId="5218B237" w14:textId="77777777" w:rsidR="00602BEE" w:rsidRPr="00351B3D" w:rsidRDefault="00602BEE" w:rsidP="00602BEE">
      <w:pPr>
        <w:rPr>
          <w:rFonts w:ascii="Segoe UI Semilight" w:hAnsi="Segoe UI Semilight" w:cs="Segoe UI Semilight"/>
          <w:b/>
          <w:color w:val="4472C4" w:themeColor="accent5"/>
          <w:sz w:val="22"/>
          <w:szCs w:val="22"/>
        </w:rPr>
      </w:pPr>
      <w:r w:rsidRPr="00351B3D">
        <w:rPr>
          <w:rFonts w:ascii="Segoe UI Semilight" w:hAnsi="Segoe UI Semilight" w:cs="Segoe UI Semilight"/>
          <w:b/>
          <w:color w:val="4472C4" w:themeColor="accent5"/>
          <w:sz w:val="22"/>
          <w:szCs w:val="22"/>
        </w:rPr>
        <w:t xml:space="preserve">Gęstość zaludnienia </w:t>
      </w:r>
    </w:p>
    <w:p w14:paraId="1879CDA9" w14:textId="77777777" w:rsidR="00602BEE" w:rsidRPr="00351B3D" w:rsidRDefault="00602BEE" w:rsidP="00602BEE">
      <w:pPr>
        <w:pStyle w:val="Legenda"/>
        <w:spacing w:before="240" w:line="360" w:lineRule="auto"/>
        <w:jc w:val="both"/>
        <w:rPr>
          <w:rFonts w:ascii="Segoe UI Semilight" w:hAnsi="Segoe UI Semilight" w:cs="Segoe UI Semilight"/>
          <w:i w:val="0"/>
          <w:color w:val="auto"/>
          <w:sz w:val="22"/>
          <w:szCs w:val="22"/>
        </w:rPr>
      </w:pPr>
      <w:r w:rsidRPr="00351B3D">
        <w:rPr>
          <w:rFonts w:ascii="Segoe UI Semilight" w:hAnsi="Segoe UI Semilight" w:cs="Segoe UI Semilight"/>
          <w:i w:val="0"/>
          <w:color w:val="auto"/>
          <w:sz w:val="22"/>
          <w:szCs w:val="22"/>
        </w:rPr>
        <w:t xml:space="preserve">Biorąc pod uwagę gęstość zaludnienia gminy Brzuze, najwyższa wartość obserwowana </w:t>
      </w:r>
      <w:r>
        <w:rPr>
          <w:rFonts w:ascii="Segoe UI Semilight" w:hAnsi="Segoe UI Semilight" w:cs="Segoe UI Semilight"/>
          <w:i w:val="0"/>
          <w:color w:val="auto"/>
          <w:sz w:val="22"/>
          <w:szCs w:val="22"/>
        </w:rPr>
        <w:br/>
      </w:r>
      <w:r w:rsidRPr="00351B3D">
        <w:rPr>
          <w:rFonts w:ascii="Segoe UI Semilight" w:hAnsi="Segoe UI Semilight" w:cs="Segoe UI Semilight"/>
          <w:i w:val="0"/>
          <w:color w:val="auto"/>
          <w:sz w:val="22"/>
          <w:szCs w:val="22"/>
        </w:rPr>
        <w:t xml:space="preserve">jest na terenie sołectwa Ostrowite.   </w:t>
      </w:r>
    </w:p>
    <w:p w14:paraId="13D39288" w14:textId="77777777" w:rsidR="00602BEE" w:rsidRPr="0046077D" w:rsidRDefault="00602BEE" w:rsidP="00602BEE">
      <w:pPr>
        <w:keepNext/>
        <w:rPr>
          <w:rFonts w:ascii="Calibri" w:hAnsi="Calibri" w:cs="Calibri"/>
        </w:rPr>
      </w:pPr>
      <w:r>
        <w:rPr>
          <w:noProof/>
        </w:rPr>
        <w:drawing>
          <wp:inline distT="0" distB="0" distL="0" distR="0" wp14:anchorId="7BA08149" wp14:editId="578CCDA5">
            <wp:extent cx="5755341" cy="2881513"/>
            <wp:effectExtent l="0" t="0" r="0" b="0"/>
            <wp:docPr id="79" name="Wykres 7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6A91F7B" w14:textId="39E27DA4" w:rsidR="00602BEE" w:rsidRPr="00637DD2" w:rsidRDefault="00602BEE" w:rsidP="00602BEE">
      <w:pPr>
        <w:pStyle w:val="Legenda"/>
        <w:spacing w:after="0"/>
        <w:jc w:val="center"/>
        <w:rPr>
          <w:rFonts w:ascii="Segoe UI Semilight" w:hAnsi="Segoe UI Semilight" w:cs="Segoe UI Semilight"/>
          <w:b/>
          <w:i w:val="0"/>
          <w:color w:val="auto"/>
          <w:sz w:val="20"/>
        </w:rPr>
      </w:pPr>
      <w:bookmarkStart w:id="250" w:name="_Toc495312198"/>
      <w:bookmarkStart w:id="251" w:name="_Toc21897116"/>
      <w:r w:rsidRPr="00351B3D">
        <w:rPr>
          <w:rFonts w:ascii="Segoe UI Semilight" w:hAnsi="Segoe UI Semilight" w:cs="Segoe UI Semilight"/>
          <w:b/>
          <w:i w:val="0"/>
          <w:color w:val="auto"/>
          <w:sz w:val="20"/>
        </w:rPr>
        <w:t xml:space="preserve">Wykres </w:t>
      </w:r>
      <w:r w:rsidRPr="00351B3D">
        <w:rPr>
          <w:rFonts w:ascii="Segoe UI Semilight" w:hAnsi="Segoe UI Semilight" w:cs="Segoe UI Semilight"/>
          <w:b/>
          <w:i w:val="0"/>
          <w:color w:val="auto"/>
          <w:sz w:val="20"/>
        </w:rPr>
        <w:fldChar w:fldCharType="begin"/>
      </w:r>
      <w:r w:rsidRPr="00351B3D">
        <w:rPr>
          <w:rFonts w:ascii="Segoe UI Semilight" w:hAnsi="Segoe UI Semilight" w:cs="Segoe UI Semilight"/>
          <w:b/>
          <w:i w:val="0"/>
          <w:color w:val="auto"/>
          <w:sz w:val="20"/>
        </w:rPr>
        <w:instrText xml:space="preserve"> SEQ Wykres \* ARABIC </w:instrText>
      </w:r>
      <w:r w:rsidRPr="00351B3D">
        <w:rPr>
          <w:rFonts w:ascii="Segoe UI Semilight" w:hAnsi="Segoe UI Semilight" w:cs="Segoe UI Semilight"/>
          <w:b/>
          <w:i w:val="0"/>
          <w:color w:val="auto"/>
          <w:sz w:val="20"/>
        </w:rPr>
        <w:fldChar w:fldCharType="separate"/>
      </w:r>
      <w:r w:rsidR="00317B2B">
        <w:rPr>
          <w:rFonts w:ascii="Segoe UI Semilight" w:hAnsi="Segoe UI Semilight" w:cs="Segoe UI Semilight"/>
          <w:b/>
          <w:i w:val="0"/>
          <w:noProof/>
          <w:color w:val="auto"/>
          <w:sz w:val="20"/>
        </w:rPr>
        <w:t>3</w:t>
      </w:r>
      <w:r w:rsidRPr="00351B3D">
        <w:rPr>
          <w:rFonts w:ascii="Segoe UI Semilight" w:hAnsi="Segoe UI Semilight" w:cs="Segoe UI Semilight"/>
          <w:b/>
          <w:i w:val="0"/>
          <w:color w:val="auto"/>
          <w:sz w:val="20"/>
        </w:rPr>
        <w:fldChar w:fldCharType="end"/>
      </w:r>
      <w:r w:rsidRPr="00351B3D">
        <w:rPr>
          <w:rFonts w:ascii="Segoe UI Semilight" w:hAnsi="Segoe UI Semilight" w:cs="Segoe UI Semilight"/>
          <w:b/>
          <w:i w:val="0"/>
          <w:color w:val="auto"/>
          <w:sz w:val="20"/>
        </w:rPr>
        <w:t xml:space="preserve">. </w:t>
      </w:r>
      <w:r w:rsidRPr="00637DD2">
        <w:rPr>
          <w:rFonts w:ascii="Segoe UI Semilight" w:hAnsi="Segoe UI Semilight" w:cs="Segoe UI Semilight"/>
          <w:b/>
          <w:i w:val="0"/>
          <w:color w:val="auto"/>
          <w:sz w:val="20"/>
        </w:rPr>
        <w:t>Gęstość zaludnienia na km</w:t>
      </w:r>
      <w:r w:rsidRPr="00637DD2">
        <w:rPr>
          <w:rFonts w:ascii="Segoe UI Semilight" w:hAnsi="Segoe UI Semilight" w:cs="Segoe UI Semilight"/>
          <w:b/>
          <w:i w:val="0"/>
          <w:color w:val="auto"/>
          <w:sz w:val="20"/>
          <w:vertAlign w:val="superscript"/>
        </w:rPr>
        <w:t>2</w:t>
      </w:r>
      <w:r w:rsidRPr="00637DD2">
        <w:rPr>
          <w:rFonts w:ascii="Segoe UI Semilight" w:hAnsi="Segoe UI Semilight" w:cs="Segoe UI Semilight"/>
          <w:b/>
          <w:i w:val="0"/>
          <w:color w:val="auto"/>
          <w:sz w:val="20"/>
        </w:rPr>
        <w:t xml:space="preserve"> sołectwa gminy Brzuze.</w:t>
      </w:r>
      <w:bookmarkEnd w:id="250"/>
      <w:bookmarkEnd w:id="251"/>
      <w:r w:rsidRPr="00637DD2">
        <w:rPr>
          <w:rFonts w:ascii="Segoe UI Semilight" w:hAnsi="Segoe UI Semilight" w:cs="Segoe UI Semilight"/>
          <w:b/>
          <w:i w:val="0"/>
          <w:color w:val="auto"/>
          <w:sz w:val="20"/>
        </w:rPr>
        <w:t xml:space="preserve">  </w:t>
      </w:r>
    </w:p>
    <w:p w14:paraId="112994BE" w14:textId="77777777" w:rsidR="00602BEE" w:rsidRPr="00637DD2" w:rsidRDefault="00602BEE" w:rsidP="00602BEE">
      <w:pPr>
        <w:jc w:val="center"/>
        <w:rPr>
          <w:rFonts w:ascii="Segoe UI Semilight" w:hAnsi="Segoe UI Semilight" w:cs="Segoe UI Semilight"/>
          <w:sz w:val="20"/>
        </w:rPr>
      </w:pPr>
      <w:r w:rsidRPr="00637DD2">
        <w:rPr>
          <w:rFonts w:ascii="Segoe UI Semilight" w:hAnsi="Segoe UI Semilight" w:cs="Segoe UI Semilight"/>
          <w:sz w:val="20"/>
        </w:rPr>
        <w:t xml:space="preserve">Źródło: Urząd Gminy Brzuze.   </w:t>
      </w:r>
    </w:p>
    <w:p w14:paraId="033BF573" w14:textId="77777777" w:rsidR="00602BEE" w:rsidRPr="007639F2" w:rsidRDefault="00602BEE" w:rsidP="00602BEE">
      <w:pPr>
        <w:pStyle w:val="Legenda"/>
        <w:rPr>
          <w:rFonts w:ascii="Calibri" w:hAnsi="Calibri" w:cs="Calibri"/>
          <w:b/>
          <w:i w:val="0"/>
          <w:color w:val="4472C4" w:themeColor="accent5"/>
          <w:sz w:val="23"/>
          <w:szCs w:val="23"/>
        </w:rPr>
      </w:pPr>
      <w:r w:rsidRPr="007639F2">
        <w:rPr>
          <w:rFonts w:ascii="Calibri" w:hAnsi="Calibri" w:cs="Calibri"/>
          <w:b/>
          <w:i w:val="0"/>
          <w:color w:val="4472C4" w:themeColor="accent5"/>
          <w:sz w:val="23"/>
          <w:szCs w:val="23"/>
        </w:rPr>
        <w:t xml:space="preserve">Przyrost naturalny </w:t>
      </w:r>
    </w:p>
    <w:p w14:paraId="2E43E7A3" w14:textId="77777777" w:rsidR="00602BEE" w:rsidRPr="007639F2" w:rsidRDefault="00602BEE" w:rsidP="00602BEE">
      <w:pPr>
        <w:spacing w:line="360" w:lineRule="auto"/>
        <w:jc w:val="both"/>
        <w:rPr>
          <w:rFonts w:ascii="Segoe UI Semilight" w:hAnsi="Segoe UI Semilight" w:cs="Segoe UI Semilight"/>
          <w:sz w:val="22"/>
        </w:rPr>
      </w:pPr>
      <w:r w:rsidRPr="007639F2">
        <w:rPr>
          <w:rFonts w:ascii="Segoe UI Semilight" w:hAnsi="Segoe UI Semilight" w:cs="Segoe UI Semilight"/>
          <w:sz w:val="22"/>
        </w:rPr>
        <w:t xml:space="preserve">Na terenie gminy Brzuze w roku 2015 jak i wcześniejszych latach odnotowywano ujemny przyrost naturalny. </w:t>
      </w:r>
      <w:r>
        <w:rPr>
          <w:rFonts w:ascii="Segoe UI Semilight" w:hAnsi="Segoe UI Semilight" w:cs="Segoe UI Semilight"/>
          <w:sz w:val="22"/>
        </w:rPr>
        <w:t xml:space="preserve">W roku 2015 wartość sumaryczna na terenie gminy wyniosła - 5. Wartość wskaźnika </w:t>
      </w:r>
      <w:r>
        <w:rPr>
          <w:rFonts w:ascii="Segoe UI Semilight" w:hAnsi="Segoe UI Semilight" w:cs="Segoe UI Semilight"/>
          <w:sz w:val="22"/>
        </w:rPr>
        <w:br/>
        <w:t xml:space="preserve">z podziałem na sołectwa przedstawiono na poniższym wykresie. </w:t>
      </w:r>
    </w:p>
    <w:p w14:paraId="7E1A2E28" w14:textId="77777777" w:rsidR="00602BEE" w:rsidRPr="00A9412B" w:rsidRDefault="00602BEE" w:rsidP="00602BEE"/>
    <w:p w14:paraId="4D69B27C" w14:textId="77777777" w:rsidR="00602BEE" w:rsidRPr="00B82D9C" w:rsidRDefault="00602BEE" w:rsidP="00602BEE">
      <w:pPr>
        <w:keepNext/>
        <w:spacing w:line="360" w:lineRule="auto"/>
        <w:jc w:val="both"/>
      </w:pPr>
      <w:r>
        <w:rPr>
          <w:noProof/>
        </w:rPr>
        <w:lastRenderedPageBreak/>
        <w:drawing>
          <wp:inline distT="0" distB="0" distL="0" distR="0" wp14:anchorId="4FBA2428" wp14:editId="3309FDFB">
            <wp:extent cx="5913120" cy="3474720"/>
            <wp:effectExtent l="0" t="0" r="0" b="0"/>
            <wp:docPr id="32" name="Wykres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AF125EC" w14:textId="2D4457E2" w:rsidR="00602BEE" w:rsidRPr="00B82D9C" w:rsidRDefault="00602BEE" w:rsidP="00602BEE">
      <w:pPr>
        <w:pStyle w:val="Legenda"/>
        <w:spacing w:after="0"/>
        <w:jc w:val="center"/>
        <w:rPr>
          <w:rFonts w:ascii="Segoe UI Semilight" w:hAnsi="Segoe UI Semilight" w:cs="Segoe UI Semilight"/>
          <w:b/>
          <w:i w:val="0"/>
          <w:color w:val="auto"/>
          <w:sz w:val="24"/>
          <w:szCs w:val="23"/>
        </w:rPr>
      </w:pPr>
      <w:bookmarkStart w:id="252" w:name="_Toc495312199"/>
      <w:bookmarkStart w:id="253" w:name="_Toc21897117"/>
      <w:r w:rsidRPr="00B82D9C">
        <w:rPr>
          <w:rFonts w:ascii="Segoe UI Semilight" w:hAnsi="Segoe UI Semilight" w:cs="Segoe UI Semilight"/>
          <w:b/>
          <w:i w:val="0"/>
          <w:color w:val="auto"/>
          <w:sz w:val="20"/>
        </w:rPr>
        <w:t xml:space="preserve">Wykres </w:t>
      </w:r>
      <w:r w:rsidRPr="00B82D9C">
        <w:rPr>
          <w:rFonts w:ascii="Segoe UI Semilight" w:hAnsi="Segoe UI Semilight" w:cs="Segoe UI Semilight"/>
          <w:b/>
          <w:i w:val="0"/>
          <w:color w:val="auto"/>
          <w:sz w:val="20"/>
        </w:rPr>
        <w:fldChar w:fldCharType="begin"/>
      </w:r>
      <w:r w:rsidRPr="00B82D9C">
        <w:rPr>
          <w:rFonts w:ascii="Segoe UI Semilight" w:hAnsi="Segoe UI Semilight" w:cs="Segoe UI Semilight"/>
          <w:b/>
          <w:i w:val="0"/>
          <w:color w:val="auto"/>
          <w:sz w:val="20"/>
        </w:rPr>
        <w:instrText xml:space="preserve"> SEQ Wykres \* ARABIC </w:instrText>
      </w:r>
      <w:r w:rsidRPr="00B82D9C">
        <w:rPr>
          <w:rFonts w:ascii="Segoe UI Semilight" w:hAnsi="Segoe UI Semilight" w:cs="Segoe UI Semilight"/>
          <w:b/>
          <w:i w:val="0"/>
          <w:color w:val="auto"/>
          <w:sz w:val="20"/>
        </w:rPr>
        <w:fldChar w:fldCharType="separate"/>
      </w:r>
      <w:r w:rsidR="00317B2B">
        <w:rPr>
          <w:rFonts w:ascii="Segoe UI Semilight" w:hAnsi="Segoe UI Semilight" w:cs="Segoe UI Semilight"/>
          <w:b/>
          <w:i w:val="0"/>
          <w:noProof/>
          <w:color w:val="auto"/>
          <w:sz w:val="20"/>
        </w:rPr>
        <w:t>4</w:t>
      </w:r>
      <w:r w:rsidRPr="00B82D9C">
        <w:rPr>
          <w:rFonts w:ascii="Segoe UI Semilight" w:hAnsi="Segoe UI Semilight" w:cs="Segoe UI Semilight"/>
          <w:b/>
          <w:i w:val="0"/>
          <w:color w:val="auto"/>
          <w:sz w:val="20"/>
        </w:rPr>
        <w:fldChar w:fldCharType="end"/>
      </w:r>
      <w:r w:rsidRPr="00B82D9C">
        <w:rPr>
          <w:rFonts w:ascii="Segoe UI Semilight" w:hAnsi="Segoe UI Semilight" w:cs="Segoe UI Semilight"/>
          <w:b/>
          <w:i w:val="0"/>
          <w:color w:val="auto"/>
          <w:sz w:val="20"/>
        </w:rPr>
        <w:t>. Przyrost naturalny na terenie gminy Brzuze z podziałem na sołectwa.</w:t>
      </w:r>
      <w:bookmarkEnd w:id="252"/>
      <w:bookmarkEnd w:id="253"/>
    </w:p>
    <w:p w14:paraId="4048B7A2" w14:textId="77777777" w:rsidR="00602BEE" w:rsidRDefault="00602BEE" w:rsidP="00602BEE">
      <w:pPr>
        <w:spacing w:line="360" w:lineRule="auto"/>
        <w:jc w:val="center"/>
        <w:rPr>
          <w:rFonts w:ascii="Segoe UI Semilight" w:hAnsi="Segoe UI Semilight" w:cs="Segoe UI Semilight"/>
          <w:sz w:val="20"/>
          <w:szCs w:val="23"/>
        </w:rPr>
      </w:pPr>
      <w:r w:rsidRPr="00B82D9C">
        <w:rPr>
          <w:rFonts w:ascii="Segoe UI Semilight" w:hAnsi="Segoe UI Semilight" w:cs="Segoe UI Semilight"/>
          <w:sz w:val="20"/>
          <w:szCs w:val="23"/>
        </w:rPr>
        <w:t>Źródło: Urząd Gminy Brzuze.</w:t>
      </w:r>
    </w:p>
    <w:p w14:paraId="18DD4D92" w14:textId="77777777" w:rsidR="00AC7AD1" w:rsidRPr="00604C89" w:rsidRDefault="00AC7AD1" w:rsidP="00AC7AD1">
      <w:pPr>
        <w:pStyle w:val="Legenda"/>
        <w:spacing w:after="0" w:line="360" w:lineRule="auto"/>
        <w:rPr>
          <w:rFonts w:ascii="Segoe UI Semilight" w:hAnsi="Segoe UI Semilight" w:cs="Segoe UI Semilight"/>
          <w:b/>
          <w:i w:val="0"/>
          <w:color w:val="4472C4" w:themeColor="accent5"/>
          <w:sz w:val="22"/>
          <w:szCs w:val="23"/>
        </w:rPr>
      </w:pPr>
      <w:r w:rsidRPr="00604C89">
        <w:rPr>
          <w:rFonts w:ascii="Segoe UI Semilight" w:hAnsi="Segoe UI Semilight" w:cs="Segoe UI Semilight"/>
          <w:b/>
          <w:i w:val="0"/>
          <w:color w:val="4472C4" w:themeColor="accent5"/>
          <w:sz w:val="22"/>
          <w:szCs w:val="23"/>
        </w:rPr>
        <w:t xml:space="preserve">Grupy ekonomiczne </w:t>
      </w:r>
    </w:p>
    <w:p w14:paraId="7CF5AC02" w14:textId="77777777" w:rsidR="00AC7AD1" w:rsidRPr="00B35A23" w:rsidRDefault="00AC7AD1" w:rsidP="00AC7AD1">
      <w:pPr>
        <w:spacing w:line="360" w:lineRule="auto"/>
        <w:jc w:val="both"/>
        <w:rPr>
          <w:rFonts w:ascii="Segoe UI Semilight" w:hAnsi="Segoe UI Semilight" w:cs="Segoe UI Semilight"/>
          <w:sz w:val="22"/>
          <w:szCs w:val="23"/>
        </w:rPr>
      </w:pPr>
      <w:r w:rsidRPr="00604C89">
        <w:rPr>
          <w:rFonts w:ascii="Segoe UI Semilight" w:hAnsi="Segoe UI Semilight" w:cs="Segoe UI Semilight"/>
          <w:sz w:val="22"/>
          <w:szCs w:val="23"/>
        </w:rPr>
        <w:t xml:space="preserve">Analizując przebieg zmian demograficznych na terenie gminy </w:t>
      </w:r>
      <w:r>
        <w:rPr>
          <w:rFonts w:ascii="Segoe UI Semilight" w:hAnsi="Segoe UI Semilight" w:cs="Segoe UI Semilight"/>
          <w:sz w:val="22"/>
          <w:szCs w:val="23"/>
        </w:rPr>
        <w:t>Brzuze</w:t>
      </w:r>
      <w:r w:rsidRPr="00604C89">
        <w:rPr>
          <w:rFonts w:ascii="Segoe UI Semilight" w:hAnsi="Segoe UI Semilight" w:cs="Segoe UI Semilight"/>
          <w:sz w:val="22"/>
          <w:szCs w:val="23"/>
        </w:rPr>
        <w:t>, można zauważyć stały wzrost liczby mieszkańców w wieku poprodukcyjnym</w:t>
      </w:r>
      <w:r>
        <w:rPr>
          <w:rFonts w:ascii="Segoe UI Semilight" w:hAnsi="Segoe UI Semilight" w:cs="Segoe UI Semilight"/>
          <w:sz w:val="22"/>
          <w:szCs w:val="23"/>
        </w:rPr>
        <w:t xml:space="preserve"> i spadek mieszkańców w wieku przedprodukcyjnym. </w:t>
      </w:r>
    </w:p>
    <w:p w14:paraId="77D4BDFC" w14:textId="77777777" w:rsidR="00AC7AD1" w:rsidRPr="0046077D" w:rsidRDefault="00AC7AD1" w:rsidP="00AC7AD1">
      <w:pPr>
        <w:keepNext/>
        <w:jc w:val="center"/>
        <w:rPr>
          <w:rFonts w:ascii="Calibri" w:hAnsi="Calibri" w:cs="Calibri"/>
        </w:rPr>
      </w:pPr>
      <w:r>
        <w:rPr>
          <w:noProof/>
        </w:rPr>
        <w:drawing>
          <wp:inline distT="0" distB="0" distL="0" distR="0" wp14:anchorId="3B3CA468" wp14:editId="207C013A">
            <wp:extent cx="5608864" cy="2179865"/>
            <wp:effectExtent l="0" t="0" r="0" b="0"/>
            <wp:docPr id="4" name="Wykres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7897717" w14:textId="4AB12CEE" w:rsidR="00AC7AD1" w:rsidRPr="00604C89" w:rsidRDefault="00AC7AD1" w:rsidP="00AC7AD1">
      <w:pPr>
        <w:pStyle w:val="Legenda"/>
        <w:spacing w:after="0"/>
        <w:jc w:val="center"/>
        <w:rPr>
          <w:rFonts w:ascii="Segoe UI Semilight" w:hAnsi="Segoe UI Semilight" w:cs="Segoe UI Semilight"/>
          <w:b/>
          <w:i w:val="0"/>
          <w:color w:val="auto"/>
          <w:sz w:val="22"/>
        </w:rPr>
      </w:pPr>
      <w:bookmarkStart w:id="254" w:name="_Toc478077283"/>
      <w:bookmarkStart w:id="255" w:name="_Toc479729460"/>
      <w:bookmarkStart w:id="256" w:name="_Toc495312200"/>
      <w:bookmarkStart w:id="257" w:name="_Toc21897118"/>
      <w:r w:rsidRPr="00604C89">
        <w:rPr>
          <w:rFonts w:ascii="Segoe UI Semilight" w:hAnsi="Segoe UI Semilight" w:cs="Segoe UI Semilight"/>
          <w:b/>
          <w:i w:val="0"/>
          <w:color w:val="auto"/>
          <w:sz w:val="20"/>
        </w:rPr>
        <w:t xml:space="preserve">Wykres </w:t>
      </w:r>
      <w:r w:rsidRPr="00604C89">
        <w:rPr>
          <w:rFonts w:ascii="Segoe UI Semilight" w:hAnsi="Segoe UI Semilight" w:cs="Segoe UI Semilight"/>
          <w:b/>
          <w:i w:val="0"/>
          <w:color w:val="auto"/>
          <w:sz w:val="20"/>
        </w:rPr>
        <w:fldChar w:fldCharType="begin"/>
      </w:r>
      <w:r w:rsidRPr="00604C89">
        <w:rPr>
          <w:rFonts w:ascii="Segoe UI Semilight" w:hAnsi="Segoe UI Semilight" w:cs="Segoe UI Semilight"/>
          <w:b/>
          <w:i w:val="0"/>
          <w:color w:val="auto"/>
          <w:sz w:val="20"/>
        </w:rPr>
        <w:instrText xml:space="preserve"> SEQ Wykres \* ARABIC </w:instrText>
      </w:r>
      <w:r w:rsidRPr="00604C89">
        <w:rPr>
          <w:rFonts w:ascii="Segoe UI Semilight" w:hAnsi="Segoe UI Semilight" w:cs="Segoe UI Semilight"/>
          <w:b/>
          <w:i w:val="0"/>
          <w:color w:val="auto"/>
          <w:sz w:val="20"/>
        </w:rPr>
        <w:fldChar w:fldCharType="separate"/>
      </w:r>
      <w:r w:rsidR="00317B2B">
        <w:rPr>
          <w:rFonts w:ascii="Segoe UI Semilight" w:hAnsi="Segoe UI Semilight" w:cs="Segoe UI Semilight"/>
          <w:b/>
          <w:i w:val="0"/>
          <w:noProof/>
          <w:color w:val="auto"/>
          <w:sz w:val="20"/>
        </w:rPr>
        <w:t>5</w:t>
      </w:r>
      <w:r w:rsidRPr="00604C89">
        <w:rPr>
          <w:rFonts w:ascii="Segoe UI Semilight" w:hAnsi="Segoe UI Semilight" w:cs="Segoe UI Semilight"/>
          <w:b/>
          <w:i w:val="0"/>
          <w:color w:val="auto"/>
          <w:sz w:val="20"/>
        </w:rPr>
        <w:fldChar w:fldCharType="end"/>
      </w:r>
      <w:r w:rsidRPr="00604C89">
        <w:rPr>
          <w:rFonts w:ascii="Segoe UI Semilight" w:hAnsi="Segoe UI Semilight" w:cs="Segoe UI Semilight"/>
          <w:b/>
          <w:i w:val="0"/>
          <w:color w:val="auto"/>
          <w:sz w:val="20"/>
        </w:rPr>
        <w:t>. Mieszkańcy z podziałem na grupy ekonomiczne w latach 2010 – 2015 na terenie</w:t>
      </w:r>
      <w:bookmarkEnd w:id="254"/>
      <w:bookmarkEnd w:id="255"/>
      <w:r w:rsidRPr="00604C89">
        <w:rPr>
          <w:rFonts w:ascii="Segoe UI Semilight" w:hAnsi="Segoe UI Semilight" w:cs="Segoe UI Semilight"/>
          <w:b/>
          <w:i w:val="0"/>
          <w:color w:val="auto"/>
          <w:sz w:val="20"/>
        </w:rPr>
        <w:t xml:space="preserve"> gminy </w:t>
      </w:r>
      <w:r>
        <w:rPr>
          <w:rFonts w:ascii="Segoe UI Semilight" w:hAnsi="Segoe UI Semilight" w:cs="Segoe UI Semilight"/>
          <w:b/>
          <w:i w:val="0"/>
          <w:color w:val="auto"/>
          <w:sz w:val="20"/>
        </w:rPr>
        <w:t>Brzuze.</w:t>
      </w:r>
      <w:bookmarkEnd w:id="256"/>
      <w:bookmarkEnd w:id="257"/>
    </w:p>
    <w:p w14:paraId="2FAA81A7" w14:textId="77777777" w:rsidR="00AC7AD1" w:rsidRDefault="00AC7AD1" w:rsidP="00AC7AD1">
      <w:pPr>
        <w:jc w:val="center"/>
        <w:rPr>
          <w:rFonts w:ascii="Calibri" w:hAnsi="Calibri" w:cs="Calibri"/>
          <w:sz w:val="20"/>
        </w:rPr>
      </w:pPr>
      <w:r w:rsidRPr="00604C89">
        <w:rPr>
          <w:rFonts w:ascii="Segoe UI Semilight" w:hAnsi="Segoe UI Semilight" w:cs="Segoe UI Semilight"/>
          <w:sz w:val="20"/>
        </w:rPr>
        <w:t>Źródło: Bank Danych Lokalnych.</w:t>
      </w:r>
    </w:p>
    <w:p w14:paraId="7A1B9DF5" w14:textId="7B3F6250" w:rsidR="00602BEE" w:rsidRDefault="00602BEE" w:rsidP="00602BEE"/>
    <w:p w14:paraId="49AB96F7" w14:textId="77777777" w:rsidR="00602BEE" w:rsidRPr="00602BEE" w:rsidRDefault="00602BEE" w:rsidP="00602BEE"/>
    <w:p w14:paraId="41B2159E" w14:textId="6CECB815" w:rsidR="00602BEE" w:rsidRDefault="00233A2D" w:rsidP="00602BEE">
      <w:pPr>
        <w:rPr>
          <w:rFonts w:ascii="Segoe UI Semilight" w:hAnsi="Segoe UI Semilight" w:cs="Segoe UI Semilight"/>
          <w:b/>
          <w:color w:val="4472C4" w:themeColor="accent5"/>
          <w:sz w:val="20"/>
        </w:rPr>
      </w:pPr>
      <w:r w:rsidRPr="00233A2D">
        <w:rPr>
          <w:rFonts w:ascii="Segoe UI Semilight" w:hAnsi="Segoe UI Semilight" w:cs="Segoe UI Semilight"/>
          <w:b/>
          <w:color w:val="4472C4" w:themeColor="accent5"/>
          <w:sz w:val="20"/>
        </w:rPr>
        <w:t xml:space="preserve">Pomoc społeczna </w:t>
      </w:r>
    </w:p>
    <w:p w14:paraId="505EF211" w14:textId="2440CF98" w:rsidR="00233A2D" w:rsidRDefault="00233A2D" w:rsidP="00602BEE">
      <w:pPr>
        <w:rPr>
          <w:rFonts w:ascii="Segoe UI Semilight" w:hAnsi="Segoe UI Semilight" w:cs="Segoe UI Semilight"/>
          <w:b/>
          <w:color w:val="4472C4" w:themeColor="accent5"/>
          <w:sz w:val="20"/>
        </w:rPr>
      </w:pPr>
    </w:p>
    <w:p w14:paraId="12224572" w14:textId="6D648790" w:rsidR="000720B4" w:rsidRPr="00751363" w:rsidRDefault="000720B4" w:rsidP="000720B4">
      <w:pPr>
        <w:spacing w:before="240" w:line="360" w:lineRule="auto"/>
        <w:jc w:val="both"/>
        <w:rPr>
          <w:rFonts w:ascii="Segoe UI Semilight" w:hAnsi="Segoe UI Semilight" w:cs="Segoe UI Semilight"/>
          <w:sz w:val="22"/>
          <w:szCs w:val="23"/>
        </w:rPr>
      </w:pPr>
      <w:r w:rsidRPr="00FC56D2">
        <w:rPr>
          <w:rFonts w:ascii="Segoe UI Semilight" w:hAnsi="Segoe UI Semilight" w:cs="Segoe UI Semilight"/>
          <w:sz w:val="22"/>
          <w:szCs w:val="23"/>
        </w:rPr>
        <w:lastRenderedPageBreak/>
        <w:t xml:space="preserve">Realizacją zadań w zakresie pomocy społecznej na terenie gminy Brzuze zajmuje się Ośrodek Pomocy Społecznej w Brzuzem.  </w:t>
      </w:r>
    </w:p>
    <w:p w14:paraId="47CED8D8" w14:textId="7E6AA058" w:rsidR="000720B4" w:rsidRPr="00751363" w:rsidRDefault="000720B4" w:rsidP="000720B4">
      <w:pPr>
        <w:autoSpaceDE w:val="0"/>
        <w:autoSpaceDN w:val="0"/>
        <w:adjustRightInd w:val="0"/>
        <w:spacing w:line="360" w:lineRule="auto"/>
        <w:jc w:val="both"/>
        <w:rPr>
          <w:rFonts w:ascii="Segoe UI Semilight" w:eastAsiaTheme="minorHAnsi" w:hAnsi="Segoe UI Semilight" w:cs="Segoe UI Semilight"/>
          <w:sz w:val="22"/>
          <w:lang w:eastAsia="en-US"/>
        </w:rPr>
      </w:pPr>
      <w:r w:rsidRPr="00751363">
        <w:rPr>
          <w:rFonts w:ascii="Segoe UI Semilight" w:eastAsiaTheme="minorHAnsi" w:hAnsi="Segoe UI Semilight" w:cs="Segoe UI Semilight"/>
          <w:sz w:val="22"/>
          <w:lang w:eastAsia="en-US"/>
        </w:rPr>
        <w:t>Formy pomocy są w</w:t>
      </w:r>
      <w:r>
        <w:rPr>
          <w:rFonts w:ascii="Segoe UI Semilight" w:eastAsiaTheme="minorHAnsi" w:hAnsi="Segoe UI Semilight" w:cs="Segoe UI Semilight"/>
          <w:sz w:val="22"/>
          <w:lang w:eastAsia="en-US"/>
        </w:rPr>
        <w:t xml:space="preserve">ielorakie, ale do najczęstszych </w:t>
      </w:r>
      <w:r w:rsidRPr="00751363">
        <w:rPr>
          <w:rFonts w:ascii="Segoe UI Semilight" w:eastAsiaTheme="minorHAnsi" w:hAnsi="Segoe UI Semilight" w:cs="Segoe UI Semilight"/>
          <w:sz w:val="22"/>
          <w:lang w:eastAsia="en-US"/>
        </w:rPr>
        <w:t xml:space="preserve">należą różnego rodzaju zasiłki pieniężne </w:t>
      </w:r>
      <w:r>
        <w:rPr>
          <w:rFonts w:ascii="Segoe UI Semilight" w:eastAsiaTheme="minorHAnsi" w:hAnsi="Segoe UI Semilight" w:cs="Segoe UI Semilight"/>
          <w:sz w:val="22"/>
          <w:lang w:eastAsia="en-US"/>
        </w:rPr>
        <w:br/>
      </w:r>
      <w:r w:rsidRPr="00751363">
        <w:rPr>
          <w:rFonts w:ascii="Segoe UI Semilight" w:eastAsiaTheme="minorHAnsi" w:hAnsi="Segoe UI Semilight" w:cs="Segoe UI Semilight"/>
          <w:sz w:val="22"/>
          <w:lang w:eastAsia="en-US"/>
        </w:rPr>
        <w:t>i usługi opiekuńcz</w:t>
      </w:r>
      <w:r>
        <w:rPr>
          <w:rFonts w:ascii="Segoe UI Semilight" w:eastAsiaTheme="minorHAnsi" w:hAnsi="Segoe UI Semilight" w:cs="Segoe UI Semilight"/>
          <w:sz w:val="22"/>
          <w:lang w:eastAsia="en-US"/>
        </w:rPr>
        <w:t xml:space="preserve">e. Adresatami pomocy są rodziny </w:t>
      </w:r>
      <w:r w:rsidRPr="00751363">
        <w:rPr>
          <w:rFonts w:ascii="Segoe UI Semilight" w:eastAsiaTheme="minorHAnsi" w:hAnsi="Segoe UI Semilight" w:cs="Segoe UI Semilight"/>
          <w:sz w:val="22"/>
          <w:lang w:eastAsia="en-US"/>
        </w:rPr>
        <w:t>wielodzietne, osoby które pozostają w trudnej sytuacji ż</w:t>
      </w:r>
      <w:r>
        <w:rPr>
          <w:rFonts w:ascii="Segoe UI Semilight" w:eastAsiaTheme="minorHAnsi" w:hAnsi="Segoe UI Semilight" w:cs="Segoe UI Semilight"/>
          <w:sz w:val="22"/>
          <w:lang w:eastAsia="en-US"/>
        </w:rPr>
        <w:t xml:space="preserve">yciowej, dotknięte długotrwałym </w:t>
      </w:r>
      <w:r w:rsidRPr="00751363">
        <w:rPr>
          <w:rFonts w:ascii="Segoe UI Semilight" w:eastAsiaTheme="minorHAnsi" w:hAnsi="Segoe UI Semilight" w:cs="Segoe UI Semilight"/>
          <w:sz w:val="22"/>
          <w:lang w:eastAsia="en-US"/>
        </w:rPr>
        <w:t xml:space="preserve">bezrobociem. Beneficjentami pomocy społecznej </w:t>
      </w:r>
      <w:r>
        <w:rPr>
          <w:rFonts w:ascii="Segoe UI Semilight" w:eastAsiaTheme="minorHAnsi" w:hAnsi="Segoe UI Semilight" w:cs="Segoe UI Semilight"/>
          <w:sz w:val="22"/>
          <w:lang w:eastAsia="en-US"/>
        </w:rPr>
        <w:t>są</w:t>
      </w:r>
      <w:r w:rsidRPr="00751363">
        <w:rPr>
          <w:rFonts w:ascii="Segoe UI Semilight" w:eastAsiaTheme="minorHAnsi" w:hAnsi="Segoe UI Semilight" w:cs="Segoe UI Semilight"/>
          <w:sz w:val="22"/>
          <w:lang w:eastAsia="en-US"/>
        </w:rPr>
        <w:t xml:space="preserve"> </w:t>
      </w:r>
      <w:r>
        <w:rPr>
          <w:rFonts w:ascii="Segoe UI Semilight" w:eastAsiaTheme="minorHAnsi" w:hAnsi="Segoe UI Semilight" w:cs="Segoe UI Semilight"/>
          <w:sz w:val="22"/>
          <w:lang w:eastAsia="en-US"/>
        </w:rPr>
        <w:t xml:space="preserve">również osoby przewlekle chore, </w:t>
      </w:r>
      <w:r w:rsidRPr="00751363">
        <w:rPr>
          <w:rFonts w:ascii="Segoe UI Semilight" w:eastAsiaTheme="minorHAnsi" w:hAnsi="Segoe UI Semilight" w:cs="Segoe UI Semilight"/>
          <w:sz w:val="22"/>
          <w:lang w:eastAsia="en-US"/>
        </w:rPr>
        <w:t>niedostosowane społecznie oraz ludzie starzy i samotni</w:t>
      </w:r>
      <w:r>
        <w:rPr>
          <w:rFonts w:ascii="Segoe UI Semilight" w:eastAsiaTheme="minorHAnsi" w:hAnsi="Segoe UI Semilight" w:cs="Segoe UI Semilight"/>
          <w:sz w:val="22"/>
          <w:lang w:eastAsia="en-US"/>
        </w:rPr>
        <w:t xml:space="preserve">. Wsparciem dla działań gminy w </w:t>
      </w:r>
      <w:r w:rsidRPr="00751363">
        <w:rPr>
          <w:rFonts w:ascii="Segoe UI Semilight" w:eastAsiaTheme="minorHAnsi" w:hAnsi="Segoe UI Semilight" w:cs="Segoe UI Semilight"/>
          <w:sz w:val="22"/>
          <w:lang w:eastAsia="en-US"/>
        </w:rPr>
        <w:t>zakresie pomocy społecznej jest działalność Powiatowe</w:t>
      </w:r>
      <w:r>
        <w:rPr>
          <w:rFonts w:ascii="Segoe UI Semilight" w:eastAsiaTheme="minorHAnsi" w:hAnsi="Segoe UI Semilight" w:cs="Segoe UI Semilight"/>
          <w:sz w:val="22"/>
          <w:lang w:eastAsia="en-US"/>
        </w:rPr>
        <w:t xml:space="preserve">go Centrum Pomocy Rodzinie w </w:t>
      </w:r>
      <w:r w:rsidRPr="00751363">
        <w:rPr>
          <w:rFonts w:ascii="Segoe UI Semilight" w:eastAsiaTheme="minorHAnsi" w:hAnsi="Segoe UI Semilight" w:cs="Segoe UI Semilight"/>
          <w:sz w:val="22"/>
          <w:lang w:eastAsia="en-US"/>
        </w:rPr>
        <w:t>Rypinie (wymiana informacji, skierowania do komisji lekarsk</w:t>
      </w:r>
      <w:r>
        <w:rPr>
          <w:rFonts w:ascii="Segoe UI Semilight" w:eastAsiaTheme="minorHAnsi" w:hAnsi="Segoe UI Semilight" w:cs="Segoe UI Semilight"/>
          <w:sz w:val="22"/>
          <w:lang w:eastAsia="en-US"/>
        </w:rPr>
        <w:t xml:space="preserve">ich, szkolenia). Również dobrze </w:t>
      </w:r>
      <w:r w:rsidRPr="00751363">
        <w:rPr>
          <w:rFonts w:ascii="Segoe UI Semilight" w:eastAsiaTheme="minorHAnsi" w:hAnsi="Segoe UI Semilight" w:cs="Segoe UI Semilight"/>
          <w:sz w:val="22"/>
          <w:lang w:eastAsia="en-US"/>
        </w:rPr>
        <w:t>układa się współpraca z Regionalnym Ośrodkiem Poli</w:t>
      </w:r>
      <w:r>
        <w:rPr>
          <w:rFonts w:ascii="Segoe UI Semilight" w:eastAsiaTheme="minorHAnsi" w:hAnsi="Segoe UI Semilight" w:cs="Segoe UI Semilight"/>
          <w:sz w:val="22"/>
          <w:lang w:eastAsia="en-US"/>
        </w:rPr>
        <w:t xml:space="preserve">tyki Społecznej w Toruniu. GOPS </w:t>
      </w:r>
      <w:r w:rsidRPr="00751363">
        <w:rPr>
          <w:rFonts w:ascii="Segoe UI Semilight" w:eastAsiaTheme="minorHAnsi" w:hAnsi="Segoe UI Semilight" w:cs="Segoe UI Semilight"/>
          <w:sz w:val="22"/>
          <w:lang w:eastAsia="en-US"/>
        </w:rPr>
        <w:t>korzysta również z dostępnych funduszy PEFRON.</w:t>
      </w:r>
    </w:p>
    <w:p w14:paraId="6561AA50" w14:textId="77777777" w:rsidR="000720B4" w:rsidRPr="00441E94" w:rsidRDefault="000720B4" w:rsidP="000720B4">
      <w:pPr>
        <w:autoSpaceDE w:val="0"/>
        <w:autoSpaceDN w:val="0"/>
        <w:adjustRightInd w:val="0"/>
        <w:spacing w:after="240" w:line="360" w:lineRule="auto"/>
        <w:jc w:val="both"/>
        <w:rPr>
          <w:rFonts w:ascii="Segoe UI Semilight" w:hAnsi="Segoe UI Semilight" w:cs="Segoe UI Semilight"/>
          <w:sz w:val="22"/>
          <w:szCs w:val="23"/>
        </w:rPr>
      </w:pPr>
      <w:r w:rsidRPr="00441E94">
        <w:rPr>
          <w:rFonts w:ascii="Segoe UI Semilight" w:hAnsi="Segoe UI Semilight" w:cs="Segoe UI Semilight"/>
          <w:sz w:val="22"/>
          <w:szCs w:val="23"/>
        </w:rPr>
        <w:t xml:space="preserve">Formy udzielonej pomocy przez GOPS w Brzuzem w roku 2015 przedstawiono w poniższej tabeli. </w:t>
      </w:r>
    </w:p>
    <w:p w14:paraId="6ECFA2B7" w14:textId="043571C1" w:rsidR="000720B4" w:rsidRPr="00441E94" w:rsidRDefault="000720B4" w:rsidP="000720B4">
      <w:pPr>
        <w:pStyle w:val="Legenda"/>
        <w:keepNext/>
        <w:spacing w:after="0"/>
        <w:jc w:val="center"/>
        <w:rPr>
          <w:rFonts w:ascii="Segoe UI Semilight" w:hAnsi="Segoe UI Semilight" w:cs="Segoe UI Semilight"/>
          <w:b/>
          <w:i w:val="0"/>
          <w:color w:val="auto"/>
          <w:sz w:val="20"/>
        </w:rPr>
      </w:pPr>
      <w:bookmarkStart w:id="258" w:name="_Toc478077335"/>
      <w:bookmarkStart w:id="259" w:name="_Toc479729488"/>
      <w:bookmarkStart w:id="260" w:name="_Toc495312164"/>
      <w:bookmarkStart w:id="261" w:name="_Toc21897095"/>
      <w:r w:rsidRPr="00441E94">
        <w:rPr>
          <w:rFonts w:ascii="Segoe UI Semilight" w:hAnsi="Segoe UI Semilight" w:cs="Segoe UI Semilight"/>
          <w:b/>
          <w:i w:val="0"/>
          <w:color w:val="auto"/>
          <w:sz w:val="20"/>
        </w:rPr>
        <w:t xml:space="preserve">Tabela </w:t>
      </w:r>
      <w:r w:rsidRPr="00441E94">
        <w:rPr>
          <w:rFonts w:ascii="Segoe UI Semilight" w:hAnsi="Segoe UI Semilight" w:cs="Segoe UI Semilight"/>
          <w:b/>
          <w:i w:val="0"/>
          <w:color w:val="auto"/>
          <w:sz w:val="20"/>
        </w:rPr>
        <w:fldChar w:fldCharType="begin"/>
      </w:r>
      <w:r w:rsidRPr="00441E94">
        <w:rPr>
          <w:rFonts w:ascii="Segoe UI Semilight" w:hAnsi="Segoe UI Semilight" w:cs="Segoe UI Semilight"/>
          <w:b/>
          <w:i w:val="0"/>
          <w:color w:val="auto"/>
          <w:sz w:val="20"/>
        </w:rPr>
        <w:instrText xml:space="preserve"> SEQ Tabela \* ARABIC </w:instrText>
      </w:r>
      <w:r w:rsidRPr="00441E94">
        <w:rPr>
          <w:rFonts w:ascii="Segoe UI Semilight" w:hAnsi="Segoe UI Semilight" w:cs="Segoe UI Semilight"/>
          <w:b/>
          <w:i w:val="0"/>
          <w:color w:val="auto"/>
          <w:sz w:val="20"/>
        </w:rPr>
        <w:fldChar w:fldCharType="separate"/>
      </w:r>
      <w:r w:rsidR="00317B2B">
        <w:rPr>
          <w:rFonts w:ascii="Segoe UI Semilight" w:hAnsi="Segoe UI Semilight" w:cs="Segoe UI Semilight"/>
          <w:b/>
          <w:i w:val="0"/>
          <w:noProof/>
          <w:color w:val="auto"/>
          <w:sz w:val="20"/>
        </w:rPr>
        <w:t>2</w:t>
      </w:r>
      <w:r w:rsidRPr="00441E94">
        <w:rPr>
          <w:rFonts w:ascii="Segoe UI Semilight" w:hAnsi="Segoe UI Semilight" w:cs="Segoe UI Semilight"/>
          <w:b/>
          <w:i w:val="0"/>
          <w:color w:val="auto"/>
          <w:sz w:val="20"/>
        </w:rPr>
        <w:fldChar w:fldCharType="end"/>
      </w:r>
      <w:r w:rsidRPr="00441E94">
        <w:rPr>
          <w:rFonts w:ascii="Segoe UI Semilight" w:hAnsi="Segoe UI Semilight" w:cs="Segoe UI Semilight"/>
          <w:b/>
          <w:i w:val="0"/>
          <w:color w:val="auto"/>
          <w:sz w:val="20"/>
        </w:rPr>
        <w:t>. Formy udzielanej pomocy przez GOPS w Brzuzem w roku 2015.</w:t>
      </w:r>
      <w:bookmarkEnd w:id="258"/>
      <w:bookmarkEnd w:id="259"/>
      <w:bookmarkEnd w:id="260"/>
      <w:bookmarkEnd w:id="261"/>
    </w:p>
    <w:tbl>
      <w:tblPr>
        <w:tblStyle w:val="Tabelasiatki4akcent31"/>
        <w:tblW w:w="5000" w:type="pct"/>
        <w:tblLayout w:type="fixed"/>
        <w:tblLook w:val="04A0" w:firstRow="1" w:lastRow="0" w:firstColumn="1" w:lastColumn="0" w:noHBand="0" w:noVBand="1"/>
      </w:tblPr>
      <w:tblGrid>
        <w:gridCol w:w="1007"/>
        <w:gridCol w:w="1005"/>
        <w:gridCol w:w="1008"/>
        <w:gridCol w:w="1008"/>
        <w:gridCol w:w="1008"/>
        <w:gridCol w:w="1008"/>
        <w:gridCol w:w="1008"/>
        <w:gridCol w:w="1008"/>
        <w:gridCol w:w="1002"/>
      </w:tblGrid>
      <w:tr w:rsidR="000720B4" w:rsidRPr="00441E94" w14:paraId="20175500" w14:textId="77777777" w:rsidTr="003179B7">
        <w:trPr>
          <w:cnfStyle w:val="100000000000" w:firstRow="1" w:lastRow="0" w:firstColumn="0" w:lastColumn="0" w:oddVBand="0" w:evenVBand="0" w:oddHBand="0" w:evenHBand="0" w:firstRowFirstColumn="0" w:firstRowLastColumn="0" w:lastRowFirstColumn="0" w:lastRowLastColumn="0"/>
          <w:trHeight w:val="441"/>
        </w:trPr>
        <w:tc>
          <w:tcPr>
            <w:cnfStyle w:val="001000000000" w:firstRow="0" w:lastRow="0" w:firstColumn="1" w:lastColumn="0" w:oddVBand="0" w:evenVBand="0" w:oddHBand="0" w:evenHBand="0" w:firstRowFirstColumn="0" w:firstRowLastColumn="0" w:lastRowFirstColumn="0" w:lastRowLastColumn="0"/>
            <w:tcW w:w="5000" w:type="pct"/>
            <w:gridSpan w:val="9"/>
            <w:vAlign w:val="center"/>
          </w:tcPr>
          <w:p w14:paraId="2EA236A6" w14:textId="77777777" w:rsidR="000720B4" w:rsidRPr="00441E94" w:rsidRDefault="000720B4" w:rsidP="003179B7">
            <w:pPr>
              <w:jc w:val="center"/>
              <w:rPr>
                <w:rFonts w:ascii="Segoe UI Semilight" w:hAnsi="Segoe UI Semilight" w:cs="Segoe UI Semilight"/>
                <w:sz w:val="20"/>
                <w:szCs w:val="20"/>
              </w:rPr>
            </w:pPr>
            <w:r w:rsidRPr="00441E94">
              <w:rPr>
                <w:rFonts w:ascii="Segoe UI Semilight" w:hAnsi="Segoe UI Semilight" w:cs="Segoe UI Semilight"/>
                <w:sz w:val="20"/>
                <w:szCs w:val="20"/>
              </w:rPr>
              <w:t>Formy udzielanej pomocy przez GOPS w Brzuzem</w:t>
            </w:r>
          </w:p>
        </w:tc>
      </w:tr>
      <w:tr w:rsidR="000720B4" w:rsidRPr="00D711FA" w14:paraId="34432873" w14:textId="77777777" w:rsidTr="003179B7">
        <w:trPr>
          <w:cnfStyle w:val="000000100000" w:firstRow="0" w:lastRow="0" w:firstColumn="0" w:lastColumn="0" w:oddVBand="0" w:evenVBand="0" w:oddHBand="1" w:evenHBand="0" w:firstRowFirstColumn="0" w:firstRowLastColumn="0" w:lastRowFirstColumn="0" w:lastRowLastColumn="0"/>
          <w:trHeight w:val="1496"/>
        </w:trPr>
        <w:tc>
          <w:tcPr>
            <w:cnfStyle w:val="001000000000" w:firstRow="0" w:lastRow="0" w:firstColumn="1" w:lastColumn="0" w:oddVBand="0" w:evenVBand="0" w:oddHBand="0" w:evenHBand="0" w:firstRowFirstColumn="0" w:firstRowLastColumn="0" w:lastRowFirstColumn="0" w:lastRowLastColumn="0"/>
            <w:tcW w:w="556" w:type="pct"/>
            <w:vAlign w:val="center"/>
            <w:hideMark/>
          </w:tcPr>
          <w:p w14:paraId="3A249A8C" w14:textId="77777777" w:rsidR="000720B4" w:rsidRPr="00D711FA" w:rsidRDefault="000720B4" w:rsidP="003179B7">
            <w:pPr>
              <w:jc w:val="center"/>
              <w:rPr>
                <w:rFonts w:ascii="Segoe UI Semilight" w:hAnsi="Segoe UI Semilight" w:cs="Segoe UI Semilight"/>
                <w:color w:val="000000"/>
                <w:sz w:val="16"/>
                <w:szCs w:val="20"/>
              </w:rPr>
            </w:pPr>
            <w:r w:rsidRPr="00D711FA">
              <w:rPr>
                <w:rFonts w:ascii="Segoe UI Semilight" w:hAnsi="Segoe UI Semilight" w:cs="Segoe UI Semilight"/>
                <w:color w:val="000000"/>
                <w:sz w:val="16"/>
                <w:szCs w:val="20"/>
              </w:rPr>
              <w:t>Zasiłki stałe</w:t>
            </w:r>
          </w:p>
        </w:tc>
        <w:tc>
          <w:tcPr>
            <w:tcW w:w="555" w:type="pct"/>
            <w:vAlign w:val="center"/>
            <w:hideMark/>
          </w:tcPr>
          <w:p w14:paraId="2949B385" w14:textId="77777777" w:rsidR="000720B4" w:rsidRPr="00D711FA" w:rsidRDefault="000720B4" w:rsidP="003179B7">
            <w:pPr>
              <w:jc w:val="center"/>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b/>
                <w:bCs/>
                <w:color w:val="000000"/>
                <w:sz w:val="16"/>
                <w:szCs w:val="20"/>
              </w:rPr>
            </w:pPr>
            <w:r w:rsidRPr="00D711FA">
              <w:rPr>
                <w:rFonts w:ascii="Segoe UI Semilight" w:hAnsi="Segoe UI Semilight" w:cs="Segoe UI Semilight"/>
                <w:b/>
                <w:bCs/>
                <w:color w:val="000000"/>
                <w:sz w:val="16"/>
                <w:szCs w:val="20"/>
              </w:rPr>
              <w:t>Składki na ubezpieczenie zdrowotne opłacane za osoby pobierające zasiłek stały</w:t>
            </w:r>
          </w:p>
        </w:tc>
        <w:tc>
          <w:tcPr>
            <w:tcW w:w="556" w:type="pct"/>
            <w:vAlign w:val="center"/>
          </w:tcPr>
          <w:p w14:paraId="0B78B3CF" w14:textId="77777777" w:rsidR="000720B4" w:rsidRPr="00D711FA" w:rsidRDefault="000720B4" w:rsidP="003179B7">
            <w:pPr>
              <w:jc w:val="center"/>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b/>
                <w:bCs/>
                <w:color w:val="000000"/>
                <w:sz w:val="16"/>
                <w:szCs w:val="20"/>
              </w:rPr>
            </w:pPr>
            <w:r>
              <w:rPr>
                <w:rFonts w:ascii="Segoe UI Semilight" w:hAnsi="Segoe UI Semilight" w:cs="Segoe UI Semilight"/>
                <w:b/>
                <w:bCs/>
                <w:color w:val="000000"/>
                <w:sz w:val="16"/>
                <w:szCs w:val="20"/>
              </w:rPr>
              <w:t>Specjalistyczne usługi opiekuńcze</w:t>
            </w:r>
          </w:p>
        </w:tc>
        <w:tc>
          <w:tcPr>
            <w:tcW w:w="556" w:type="pct"/>
            <w:vAlign w:val="center"/>
            <w:hideMark/>
          </w:tcPr>
          <w:p w14:paraId="3096D269" w14:textId="77777777" w:rsidR="000720B4" w:rsidRPr="00D711FA" w:rsidRDefault="000720B4" w:rsidP="003179B7">
            <w:pPr>
              <w:jc w:val="center"/>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b/>
                <w:bCs/>
                <w:color w:val="000000"/>
                <w:sz w:val="16"/>
                <w:szCs w:val="20"/>
              </w:rPr>
            </w:pPr>
            <w:r w:rsidRPr="00D711FA">
              <w:rPr>
                <w:rFonts w:ascii="Segoe UI Semilight" w:hAnsi="Segoe UI Semilight" w:cs="Segoe UI Semilight"/>
                <w:b/>
                <w:bCs/>
                <w:color w:val="000000"/>
                <w:sz w:val="16"/>
                <w:szCs w:val="20"/>
              </w:rPr>
              <w:t>Usługi opiekuńcze</w:t>
            </w:r>
          </w:p>
        </w:tc>
        <w:tc>
          <w:tcPr>
            <w:tcW w:w="556" w:type="pct"/>
            <w:vAlign w:val="center"/>
            <w:hideMark/>
          </w:tcPr>
          <w:p w14:paraId="2512C131" w14:textId="77777777" w:rsidR="000720B4" w:rsidRPr="00D711FA" w:rsidRDefault="000720B4" w:rsidP="003179B7">
            <w:pPr>
              <w:jc w:val="center"/>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b/>
                <w:bCs/>
                <w:color w:val="000000"/>
                <w:sz w:val="16"/>
                <w:szCs w:val="20"/>
              </w:rPr>
            </w:pPr>
            <w:r w:rsidRPr="00D711FA">
              <w:rPr>
                <w:rFonts w:ascii="Segoe UI Semilight" w:hAnsi="Segoe UI Semilight" w:cs="Segoe UI Semilight"/>
                <w:b/>
                <w:bCs/>
                <w:color w:val="000000"/>
                <w:sz w:val="16"/>
                <w:szCs w:val="20"/>
              </w:rPr>
              <w:t>Zasiłki okresowe</w:t>
            </w:r>
          </w:p>
        </w:tc>
        <w:tc>
          <w:tcPr>
            <w:tcW w:w="556" w:type="pct"/>
            <w:vAlign w:val="center"/>
            <w:hideMark/>
          </w:tcPr>
          <w:p w14:paraId="5B8A2D5F" w14:textId="77777777" w:rsidR="000720B4" w:rsidRPr="00D711FA" w:rsidRDefault="000720B4" w:rsidP="003179B7">
            <w:pPr>
              <w:jc w:val="center"/>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b/>
                <w:bCs/>
                <w:color w:val="000000"/>
                <w:sz w:val="16"/>
                <w:szCs w:val="20"/>
              </w:rPr>
            </w:pPr>
            <w:r w:rsidRPr="00D711FA">
              <w:rPr>
                <w:rFonts w:ascii="Segoe UI Semilight" w:hAnsi="Segoe UI Semilight" w:cs="Segoe UI Semilight"/>
                <w:b/>
                <w:bCs/>
                <w:color w:val="000000"/>
                <w:sz w:val="16"/>
                <w:szCs w:val="20"/>
              </w:rPr>
              <w:t xml:space="preserve">Zasiłki celowe </w:t>
            </w:r>
          </w:p>
          <w:p w14:paraId="5EFB74AB" w14:textId="77777777" w:rsidR="000720B4" w:rsidRPr="00D711FA" w:rsidRDefault="000720B4" w:rsidP="003179B7">
            <w:pPr>
              <w:jc w:val="center"/>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b/>
                <w:bCs/>
                <w:color w:val="000000"/>
                <w:sz w:val="16"/>
                <w:szCs w:val="20"/>
              </w:rPr>
            </w:pPr>
          </w:p>
        </w:tc>
        <w:tc>
          <w:tcPr>
            <w:tcW w:w="556" w:type="pct"/>
            <w:vAlign w:val="center"/>
            <w:hideMark/>
          </w:tcPr>
          <w:p w14:paraId="6FB7B82F" w14:textId="77777777" w:rsidR="000720B4" w:rsidRPr="00D711FA" w:rsidRDefault="000720B4" w:rsidP="003179B7">
            <w:pPr>
              <w:jc w:val="center"/>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b/>
                <w:bCs/>
                <w:color w:val="000000"/>
                <w:sz w:val="16"/>
                <w:szCs w:val="20"/>
              </w:rPr>
            </w:pPr>
            <w:r w:rsidRPr="00D711FA">
              <w:rPr>
                <w:rFonts w:ascii="Segoe UI Semilight" w:hAnsi="Segoe UI Semilight" w:cs="Segoe UI Semilight"/>
                <w:b/>
                <w:bCs/>
                <w:color w:val="000000"/>
                <w:sz w:val="16"/>
                <w:szCs w:val="20"/>
              </w:rPr>
              <w:t>Zasiłki celowe specjalne</w:t>
            </w:r>
          </w:p>
        </w:tc>
        <w:tc>
          <w:tcPr>
            <w:tcW w:w="556" w:type="pct"/>
            <w:vAlign w:val="center"/>
          </w:tcPr>
          <w:p w14:paraId="7621CAC6" w14:textId="77777777" w:rsidR="000720B4" w:rsidRPr="00D711FA" w:rsidRDefault="000720B4" w:rsidP="003179B7">
            <w:pPr>
              <w:jc w:val="center"/>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b/>
                <w:bCs/>
                <w:color w:val="000000"/>
                <w:sz w:val="16"/>
                <w:szCs w:val="20"/>
              </w:rPr>
            </w:pPr>
            <w:r>
              <w:rPr>
                <w:rFonts w:ascii="Segoe UI Semilight" w:hAnsi="Segoe UI Semilight" w:cs="Segoe UI Semilight"/>
                <w:b/>
                <w:bCs/>
                <w:color w:val="000000"/>
                <w:sz w:val="16"/>
                <w:szCs w:val="20"/>
              </w:rPr>
              <w:t xml:space="preserve">Opłacenie posiłku dla dzieci przedszkolnych, uczniów i dorosłych </w:t>
            </w:r>
          </w:p>
        </w:tc>
        <w:tc>
          <w:tcPr>
            <w:tcW w:w="553" w:type="pct"/>
            <w:vAlign w:val="center"/>
            <w:hideMark/>
          </w:tcPr>
          <w:p w14:paraId="096CF6C2" w14:textId="77777777" w:rsidR="000720B4" w:rsidRPr="00D711FA" w:rsidRDefault="000720B4" w:rsidP="003179B7">
            <w:pPr>
              <w:jc w:val="center"/>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b/>
                <w:bCs/>
                <w:color w:val="000000"/>
                <w:sz w:val="16"/>
                <w:szCs w:val="20"/>
              </w:rPr>
            </w:pPr>
            <w:r w:rsidRPr="00D711FA">
              <w:rPr>
                <w:rFonts w:ascii="Segoe UI Semilight" w:hAnsi="Segoe UI Semilight" w:cs="Segoe UI Semilight"/>
                <w:b/>
                <w:bCs/>
                <w:color w:val="000000"/>
                <w:sz w:val="16"/>
                <w:szCs w:val="20"/>
              </w:rPr>
              <w:t>Pomoc socjalna</w:t>
            </w:r>
          </w:p>
        </w:tc>
      </w:tr>
      <w:tr w:rsidR="000720B4" w:rsidRPr="00D711FA" w14:paraId="7C368DC8" w14:textId="77777777" w:rsidTr="003179B7">
        <w:trPr>
          <w:trHeight w:val="996"/>
        </w:trPr>
        <w:tc>
          <w:tcPr>
            <w:cnfStyle w:val="001000000000" w:firstRow="0" w:lastRow="0" w:firstColumn="1" w:lastColumn="0" w:oddVBand="0" w:evenVBand="0" w:oddHBand="0" w:evenHBand="0" w:firstRowFirstColumn="0" w:firstRowLastColumn="0" w:lastRowFirstColumn="0" w:lastRowLastColumn="0"/>
            <w:tcW w:w="556" w:type="pct"/>
            <w:shd w:val="clear" w:color="auto" w:fill="auto"/>
            <w:noWrap/>
            <w:vAlign w:val="center"/>
          </w:tcPr>
          <w:p w14:paraId="0F73918E" w14:textId="77777777" w:rsidR="000720B4" w:rsidRPr="00D711FA" w:rsidRDefault="000720B4" w:rsidP="003179B7">
            <w:pPr>
              <w:jc w:val="center"/>
              <w:rPr>
                <w:rFonts w:ascii="Segoe UI Semilight" w:hAnsi="Segoe UI Semilight" w:cs="Segoe UI Semilight"/>
                <w:b w:val="0"/>
                <w:color w:val="000000"/>
                <w:sz w:val="18"/>
              </w:rPr>
            </w:pPr>
            <w:r>
              <w:rPr>
                <w:rFonts w:ascii="Segoe UI Semilight" w:hAnsi="Segoe UI Semilight" w:cs="Segoe UI Semilight"/>
                <w:b w:val="0"/>
                <w:color w:val="000000"/>
                <w:sz w:val="18"/>
              </w:rPr>
              <w:t>27</w:t>
            </w:r>
          </w:p>
        </w:tc>
        <w:tc>
          <w:tcPr>
            <w:tcW w:w="555" w:type="pct"/>
            <w:shd w:val="clear" w:color="auto" w:fill="auto"/>
            <w:noWrap/>
            <w:vAlign w:val="center"/>
          </w:tcPr>
          <w:p w14:paraId="5FA3BCE4" w14:textId="77777777" w:rsidR="000720B4" w:rsidRPr="00D711FA" w:rsidRDefault="000720B4" w:rsidP="003179B7">
            <w:pPr>
              <w:jc w:val="center"/>
              <w:cnfStyle w:val="000000000000" w:firstRow="0" w:lastRow="0" w:firstColumn="0" w:lastColumn="0" w:oddVBand="0" w:evenVBand="0" w:oddHBand="0" w:evenHBand="0" w:firstRowFirstColumn="0" w:firstRowLastColumn="0" w:lastRowFirstColumn="0" w:lastRowLastColumn="0"/>
              <w:rPr>
                <w:rFonts w:ascii="Segoe UI Semilight" w:hAnsi="Segoe UI Semilight" w:cs="Segoe UI Semilight"/>
                <w:bCs/>
                <w:color w:val="000000"/>
                <w:sz w:val="18"/>
              </w:rPr>
            </w:pPr>
            <w:r>
              <w:rPr>
                <w:rFonts w:ascii="Segoe UI Semilight" w:hAnsi="Segoe UI Semilight" w:cs="Segoe UI Semilight"/>
                <w:bCs/>
                <w:color w:val="000000"/>
                <w:sz w:val="18"/>
              </w:rPr>
              <w:t>25</w:t>
            </w:r>
          </w:p>
        </w:tc>
        <w:tc>
          <w:tcPr>
            <w:tcW w:w="556" w:type="pct"/>
            <w:vAlign w:val="center"/>
          </w:tcPr>
          <w:p w14:paraId="27925B89" w14:textId="77777777" w:rsidR="000720B4" w:rsidRPr="00D711FA" w:rsidRDefault="000720B4" w:rsidP="003179B7">
            <w:pPr>
              <w:jc w:val="center"/>
              <w:cnfStyle w:val="000000000000" w:firstRow="0" w:lastRow="0" w:firstColumn="0" w:lastColumn="0" w:oddVBand="0" w:evenVBand="0" w:oddHBand="0" w:evenHBand="0" w:firstRowFirstColumn="0" w:firstRowLastColumn="0" w:lastRowFirstColumn="0" w:lastRowLastColumn="0"/>
              <w:rPr>
                <w:rFonts w:ascii="Segoe UI Semilight" w:hAnsi="Segoe UI Semilight" w:cs="Segoe UI Semilight"/>
                <w:bCs/>
                <w:color w:val="000000"/>
                <w:sz w:val="18"/>
              </w:rPr>
            </w:pPr>
            <w:r>
              <w:rPr>
                <w:rFonts w:ascii="Segoe UI Semilight" w:hAnsi="Segoe UI Semilight" w:cs="Segoe UI Semilight"/>
                <w:bCs/>
                <w:color w:val="000000"/>
                <w:sz w:val="18"/>
              </w:rPr>
              <w:t>0</w:t>
            </w:r>
          </w:p>
        </w:tc>
        <w:tc>
          <w:tcPr>
            <w:tcW w:w="556" w:type="pct"/>
            <w:shd w:val="clear" w:color="auto" w:fill="auto"/>
            <w:noWrap/>
            <w:vAlign w:val="center"/>
          </w:tcPr>
          <w:p w14:paraId="34CE4F0B" w14:textId="77777777" w:rsidR="000720B4" w:rsidRPr="00D711FA" w:rsidRDefault="000720B4" w:rsidP="003179B7">
            <w:pPr>
              <w:jc w:val="center"/>
              <w:cnfStyle w:val="000000000000" w:firstRow="0" w:lastRow="0" w:firstColumn="0" w:lastColumn="0" w:oddVBand="0" w:evenVBand="0" w:oddHBand="0" w:evenHBand="0" w:firstRowFirstColumn="0" w:firstRowLastColumn="0" w:lastRowFirstColumn="0" w:lastRowLastColumn="0"/>
              <w:rPr>
                <w:rFonts w:ascii="Segoe UI Semilight" w:hAnsi="Segoe UI Semilight" w:cs="Segoe UI Semilight"/>
                <w:bCs/>
                <w:color w:val="000000"/>
                <w:sz w:val="18"/>
              </w:rPr>
            </w:pPr>
            <w:r>
              <w:rPr>
                <w:rFonts w:ascii="Segoe UI Semilight" w:hAnsi="Segoe UI Semilight" w:cs="Segoe UI Semilight"/>
                <w:bCs/>
                <w:color w:val="000000"/>
                <w:sz w:val="18"/>
              </w:rPr>
              <w:t>8</w:t>
            </w:r>
          </w:p>
        </w:tc>
        <w:tc>
          <w:tcPr>
            <w:tcW w:w="556" w:type="pct"/>
            <w:shd w:val="clear" w:color="auto" w:fill="auto"/>
            <w:noWrap/>
            <w:vAlign w:val="center"/>
          </w:tcPr>
          <w:p w14:paraId="69BB1C48" w14:textId="77777777" w:rsidR="000720B4" w:rsidRPr="00D711FA" w:rsidRDefault="000720B4" w:rsidP="003179B7">
            <w:pPr>
              <w:jc w:val="center"/>
              <w:cnfStyle w:val="000000000000" w:firstRow="0" w:lastRow="0" w:firstColumn="0" w:lastColumn="0" w:oddVBand="0" w:evenVBand="0" w:oddHBand="0" w:evenHBand="0" w:firstRowFirstColumn="0" w:firstRowLastColumn="0" w:lastRowFirstColumn="0" w:lastRowLastColumn="0"/>
              <w:rPr>
                <w:rFonts w:ascii="Segoe UI Semilight" w:hAnsi="Segoe UI Semilight" w:cs="Segoe UI Semilight"/>
                <w:bCs/>
                <w:color w:val="000000"/>
                <w:sz w:val="18"/>
              </w:rPr>
            </w:pPr>
            <w:r>
              <w:rPr>
                <w:rFonts w:ascii="Segoe UI Semilight" w:hAnsi="Segoe UI Semilight" w:cs="Segoe UI Semilight"/>
                <w:bCs/>
                <w:color w:val="000000"/>
                <w:sz w:val="18"/>
              </w:rPr>
              <w:t>111</w:t>
            </w:r>
          </w:p>
        </w:tc>
        <w:tc>
          <w:tcPr>
            <w:tcW w:w="556" w:type="pct"/>
            <w:shd w:val="clear" w:color="auto" w:fill="auto"/>
            <w:noWrap/>
            <w:vAlign w:val="center"/>
          </w:tcPr>
          <w:p w14:paraId="4A38D457" w14:textId="77777777" w:rsidR="000720B4" w:rsidRPr="00D711FA" w:rsidRDefault="000720B4" w:rsidP="003179B7">
            <w:pPr>
              <w:jc w:val="center"/>
              <w:cnfStyle w:val="000000000000" w:firstRow="0" w:lastRow="0" w:firstColumn="0" w:lastColumn="0" w:oddVBand="0" w:evenVBand="0" w:oddHBand="0" w:evenHBand="0" w:firstRowFirstColumn="0" w:firstRowLastColumn="0" w:lastRowFirstColumn="0" w:lastRowLastColumn="0"/>
              <w:rPr>
                <w:rFonts w:ascii="Segoe UI Semilight" w:hAnsi="Segoe UI Semilight" w:cs="Segoe UI Semilight"/>
                <w:bCs/>
                <w:color w:val="000000"/>
                <w:sz w:val="18"/>
              </w:rPr>
            </w:pPr>
            <w:r>
              <w:rPr>
                <w:rFonts w:ascii="Segoe UI Semilight" w:hAnsi="Segoe UI Semilight" w:cs="Segoe UI Semilight"/>
                <w:bCs/>
                <w:color w:val="000000"/>
                <w:sz w:val="18"/>
              </w:rPr>
              <w:t>86</w:t>
            </w:r>
          </w:p>
        </w:tc>
        <w:tc>
          <w:tcPr>
            <w:tcW w:w="556" w:type="pct"/>
            <w:shd w:val="clear" w:color="auto" w:fill="auto"/>
            <w:noWrap/>
            <w:vAlign w:val="center"/>
          </w:tcPr>
          <w:p w14:paraId="0136F3D0" w14:textId="77777777" w:rsidR="000720B4" w:rsidRPr="00D711FA" w:rsidRDefault="000720B4" w:rsidP="003179B7">
            <w:pPr>
              <w:jc w:val="center"/>
              <w:cnfStyle w:val="000000000000" w:firstRow="0" w:lastRow="0" w:firstColumn="0" w:lastColumn="0" w:oddVBand="0" w:evenVBand="0" w:oddHBand="0" w:evenHBand="0" w:firstRowFirstColumn="0" w:firstRowLastColumn="0" w:lastRowFirstColumn="0" w:lastRowLastColumn="0"/>
              <w:rPr>
                <w:rFonts w:ascii="Segoe UI Semilight" w:hAnsi="Segoe UI Semilight" w:cs="Segoe UI Semilight"/>
                <w:bCs/>
                <w:color w:val="000000"/>
                <w:sz w:val="18"/>
              </w:rPr>
            </w:pPr>
            <w:r>
              <w:rPr>
                <w:rFonts w:ascii="Segoe UI Semilight" w:hAnsi="Segoe UI Semilight" w:cs="Segoe UI Semilight"/>
                <w:bCs/>
                <w:color w:val="000000"/>
                <w:sz w:val="18"/>
              </w:rPr>
              <w:t>45</w:t>
            </w:r>
          </w:p>
        </w:tc>
        <w:tc>
          <w:tcPr>
            <w:tcW w:w="556" w:type="pct"/>
            <w:shd w:val="clear" w:color="auto" w:fill="auto"/>
            <w:vAlign w:val="center"/>
          </w:tcPr>
          <w:p w14:paraId="34341CC0" w14:textId="77777777" w:rsidR="000720B4" w:rsidRPr="00D711FA" w:rsidRDefault="000720B4" w:rsidP="003179B7">
            <w:pPr>
              <w:jc w:val="center"/>
              <w:cnfStyle w:val="000000000000" w:firstRow="0" w:lastRow="0" w:firstColumn="0" w:lastColumn="0" w:oddVBand="0" w:evenVBand="0" w:oddHBand="0" w:evenHBand="0" w:firstRowFirstColumn="0" w:firstRowLastColumn="0" w:lastRowFirstColumn="0" w:lastRowLastColumn="0"/>
              <w:rPr>
                <w:rFonts w:ascii="Segoe UI Semilight" w:hAnsi="Segoe UI Semilight" w:cs="Segoe UI Semilight"/>
                <w:bCs/>
                <w:color w:val="000000"/>
                <w:sz w:val="18"/>
              </w:rPr>
            </w:pPr>
            <w:r>
              <w:rPr>
                <w:rFonts w:ascii="Segoe UI Semilight" w:hAnsi="Segoe UI Semilight" w:cs="Segoe UI Semilight"/>
                <w:bCs/>
                <w:color w:val="000000"/>
                <w:sz w:val="18"/>
              </w:rPr>
              <w:t>396</w:t>
            </w:r>
          </w:p>
        </w:tc>
        <w:tc>
          <w:tcPr>
            <w:tcW w:w="553" w:type="pct"/>
            <w:shd w:val="clear" w:color="auto" w:fill="auto"/>
            <w:noWrap/>
            <w:vAlign w:val="center"/>
          </w:tcPr>
          <w:p w14:paraId="4E3FAF57" w14:textId="77777777" w:rsidR="000720B4" w:rsidRPr="00D711FA" w:rsidRDefault="000720B4" w:rsidP="003179B7">
            <w:pPr>
              <w:jc w:val="center"/>
              <w:cnfStyle w:val="000000000000" w:firstRow="0" w:lastRow="0" w:firstColumn="0" w:lastColumn="0" w:oddVBand="0" w:evenVBand="0" w:oddHBand="0" w:evenHBand="0" w:firstRowFirstColumn="0" w:firstRowLastColumn="0" w:lastRowFirstColumn="0" w:lastRowLastColumn="0"/>
              <w:rPr>
                <w:rFonts w:ascii="Segoe UI Semilight" w:hAnsi="Segoe UI Semilight" w:cs="Segoe UI Semilight"/>
                <w:bCs/>
                <w:color w:val="000000"/>
                <w:sz w:val="18"/>
              </w:rPr>
            </w:pPr>
            <w:r>
              <w:rPr>
                <w:rFonts w:ascii="Segoe UI Semilight" w:hAnsi="Segoe UI Semilight" w:cs="Segoe UI Semilight"/>
                <w:bCs/>
                <w:color w:val="000000"/>
                <w:sz w:val="18"/>
              </w:rPr>
              <w:t>685</w:t>
            </w:r>
          </w:p>
        </w:tc>
      </w:tr>
    </w:tbl>
    <w:p w14:paraId="53EA2CD6" w14:textId="77777777" w:rsidR="000720B4" w:rsidRPr="00D711FA" w:rsidRDefault="000720B4" w:rsidP="000720B4">
      <w:pPr>
        <w:jc w:val="center"/>
        <w:rPr>
          <w:rFonts w:ascii="Segoe UI Semilight" w:hAnsi="Segoe UI Semilight" w:cs="Segoe UI Semilight"/>
          <w:sz w:val="20"/>
        </w:rPr>
      </w:pPr>
      <w:r w:rsidRPr="00D711FA">
        <w:rPr>
          <w:rFonts w:ascii="Segoe UI Semilight" w:hAnsi="Segoe UI Semilight" w:cs="Segoe UI Semilight"/>
          <w:sz w:val="20"/>
        </w:rPr>
        <w:t xml:space="preserve">Źródło: GOPS w gminie Brzuze.  </w:t>
      </w:r>
    </w:p>
    <w:p w14:paraId="59C6FF42" w14:textId="77777777" w:rsidR="000720B4" w:rsidRPr="0046077D" w:rsidRDefault="000720B4" w:rsidP="000720B4">
      <w:pPr>
        <w:pStyle w:val="Legenda"/>
        <w:spacing w:line="360" w:lineRule="auto"/>
        <w:jc w:val="both"/>
        <w:rPr>
          <w:rFonts w:ascii="Calibri" w:hAnsi="Calibri" w:cs="Calibri"/>
          <w:i w:val="0"/>
          <w:color w:val="auto"/>
          <w:sz w:val="23"/>
          <w:szCs w:val="23"/>
        </w:rPr>
      </w:pPr>
    </w:p>
    <w:p w14:paraId="423B67EF" w14:textId="77777777" w:rsidR="000720B4" w:rsidRPr="00FC56D2" w:rsidRDefault="000720B4" w:rsidP="000720B4">
      <w:pPr>
        <w:pStyle w:val="Legenda"/>
        <w:spacing w:line="360" w:lineRule="auto"/>
        <w:jc w:val="both"/>
        <w:rPr>
          <w:rFonts w:ascii="Segoe UI Semilight" w:hAnsi="Segoe UI Semilight" w:cs="Segoe UI Semilight"/>
          <w:i w:val="0"/>
          <w:color w:val="auto"/>
          <w:sz w:val="22"/>
          <w:szCs w:val="23"/>
        </w:rPr>
        <w:sectPr w:rsidR="000720B4" w:rsidRPr="00FC56D2" w:rsidSect="001D4686">
          <w:headerReference w:type="first" r:id="rId19"/>
          <w:pgSz w:w="11906" w:h="16838"/>
          <w:pgMar w:top="1417" w:right="1417" w:bottom="1417" w:left="1417" w:header="708" w:footer="708" w:gutter="0"/>
          <w:cols w:space="708"/>
          <w:titlePg/>
          <w:docGrid w:linePitch="360"/>
        </w:sectPr>
      </w:pPr>
      <w:r w:rsidRPr="00FC56D2">
        <w:rPr>
          <w:rFonts w:ascii="Segoe UI Semilight" w:hAnsi="Segoe UI Semilight" w:cs="Segoe UI Semilight"/>
          <w:i w:val="0"/>
          <w:color w:val="auto"/>
          <w:sz w:val="22"/>
          <w:szCs w:val="23"/>
        </w:rPr>
        <w:t xml:space="preserve">Formy udzielonej pomocy przez GOPS w Brzuzem z podziałem na poszczególne sołectwa przedstawiono w poniższej tabeli. </w:t>
      </w:r>
    </w:p>
    <w:p w14:paraId="7C0F174F" w14:textId="77777777" w:rsidR="000720B4" w:rsidRPr="0046077D" w:rsidRDefault="000720B4" w:rsidP="000720B4">
      <w:pPr>
        <w:pStyle w:val="Legenda"/>
        <w:spacing w:line="360" w:lineRule="auto"/>
        <w:jc w:val="both"/>
        <w:rPr>
          <w:rFonts w:ascii="Calibri" w:hAnsi="Calibri" w:cs="Calibri"/>
          <w:i w:val="0"/>
          <w:color w:val="auto"/>
          <w:sz w:val="23"/>
          <w:szCs w:val="23"/>
        </w:rPr>
      </w:pPr>
    </w:p>
    <w:p w14:paraId="69FE2995" w14:textId="7945A4AC" w:rsidR="000720B4" w:rsidRDefault="000720B4" w:rsidP="000720B4">
      <w:pPr>
        <w:pStyle w:val="Legenda"/>
        <w:keepNext/>
        <w:spacing w:after="0"/>
        <w:jc w:val="center"/>
        <w:rPr>
          <w:rFonts w:ascii="Segoe UI Semilight" w:hAnsi="Segoe UI Semilight" w:cs="Segoe UI Semilight"/>
          <w:b/>
          <w:i w:val="0"/>
          <w:color w:val="auto"/>
          <w:sz w:val="20"/>
        </w:rPr>
      </w:pPr>
      <w:bookmarkStart w:id="262" w:name="_Toc478077334"/>
      <w:bookmarkStart w:id="263" w:name="_Toc479729487"/>
      <w:bookmarkStart w:id="264" w:name="_Toc495312165"/>
      <w:bookmarkStart w:id="265" w:name="_Toc21897096"/>
      <w:r w:rsidRPr="00857813">
        <w:rPr>
          <w:rFonts w:ascii="Segoe UI Semilight" w:hAnsi="Segoe UI Semilight" w:cs="Segoe UI Semilight"/>
          <w:b/>
          <w:i w:val="0"/>
          <w:color w:val="auto"/>
          <w:sz w:val="20"/>
        </w:rPr>
        <w:t xml:space="preserve">Tabela </w:t>
      </w:r>
      <w:r w:rsidRPr="00857813">
        <w:rPr>
          <w:rFonts w:ascii="Segoe UI Semilight" w:hAnsi="Segoe UI Semilight" w:cs="Segoe UI Semilight"/>
          <w:b/>
          <w:i w:val="0"/>
          <w:color w:val="auto"/>
          <w:sz w:val="20"/>
        </w:rPr>
        <w:fldChar w:fldCharType="begin"/>
      </w:r>
      <w:r w:rsidRPr="00857813">
        <w:rPr>
          <w:rFonts w:ascii="Segoe UI Semilight" w:hAnsi="Segoe UI Semilight" w:cs="Segoe UI Semilight"/>
          <w:b/>
          <w:i w:val="0"/>
          <w:color w:val="auto"/>
          <w:sz w:val="20"/>
        </w:rPr>
        <w:instrText xml:space="preserve"> SEQ Tabela \* ARABIC </w:instrText>
      </w:r>
      <w:r w:rsidRPr="00857813">
        <w:rPr>
          <w:rFonts w:ascii="Segoe UI Semilight" w:hAnsi="Segoe UI Semilight" w:cs="Segoe UI Semilight"/>
          <w:b/>
          <w:i w:val="0"/>
          <w:color w:val="auto"/>
          <w:sz w:val="20"/>
        </w:rPr>
        <w:fldChar w:fldCharType="separate"/>
      </w:r>
      <w:r w:rsidR="00317B2B">
        <w:rPr>
          <w:rFonts w:ascii="Segoe UI Semilight" w:hAnsi="Segoe UI Semilight" w:cs="Segoe UI Semilight"/>
          <w:b/>
          <w:i w:val="0"/>
          <w:noProof/>
          <w:color w:val="auto"/>
          <w:sz w:val="20"/>
        </w:rPr>
        <w:t>3</w:t>
      </w:r>
      <w:r w:rsidRPr="00857813">
        <w:rPr>
          <w:rFonts w:ascii="Segoe UI Semilight" w:hAnsi="Segoe UI Semilight" w:cs="Segoe UI Semilight"/>
          <w:b/>
          <w:i w:val="0"/>
          <w:color w:val="auto"/>
          <w:sz w:val="20"/>
        </w:rPr>
        <w:fldChar w:fldCharType="end"/>
      </w:r>
      <w:r w:rsidRPr="00857813">
        <w:rPr>
          <w:rFonts w:ascii="Segoe UI Semilight" w:hAnsi="Segoe UI Semilight" w:cs="Segoe UI Semilight"/>
          <w:b/>
          <w:i w:val="0"/>
          <w:color w:val="auto"/>
          <w:sz w:val="20"/>
        </w:rPr>
        <w:t>. Formy przyznania pomocy społecznej rodzinom gminy Brzuze przez Gminny Ośrodek Pomocy Społecznej</w:t>
      </w:r>
      <w:bookmarkEnd w:id="262"/>
      <w:r w:rsidRPr="00857813">
        <w:rPr>
          <w:rFonts w:ascii="Segoe UI Semilight" w:hAnsi="Segoe UI Semilight" w:cs="Segoe UI Semilight"/>
          <w:b/>
          <w:i w:val="0"/>
          <w:color w:val="auto"/>
          <w:sz w:val="20"/>
        </w:rPr>
        <w:t>.</w:t>
      </w:r>
      <w:bookmarkEnd w:id="263"/>
      <w:bookmarkEnd w:id="264"/>
      <w:bookmarkEnd w:id="265"/>
    </w:p>
    <w:p w14:paraId="568E2AF2" w14:textId="77777777" w:rsidR="000720B4" w:rsidRPr="00857813" w:rsidRDefault="000720B4" w:rsidP="000720B4">
      <w:r>
        <w:rPr>
          <w:noProof/>
        </w:rPr>
        <w:drawing>
          <wp:inline distT="0" distB="0" distL="0" distR="0" wp14:anchorId="51BD31B3" wp14:editId="62286FE6">
            <wp:extent cx="8887746" cy="4094922"/>
            <wp:effectExtent l="0" t="0" r="0" b="1270"/>
            <wp:docPr id="38" name="Obraz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907849" cy="4104184"/>
                    </a:xfrm>
                    <a:prstGeom prst="rect">
                      <a:avLst/>
                    </a:prstGeom>
                    <a:noFill/>
                    <a:ln>
                      <a:noFill/>
                    </a:ln>
                  </pic:spPr>
                </pic:pic>
              </a:graphicData>
            </a:graphic>
          </wp:inline>
        </w:drawing>
      </w:r>
    </w:p>
    <w:p w14:paraId="27125C62" w14:textId="77777777" w:rsidR="000720B4" w:rsidRPr="00857813" w:rsidRDefault="000720B4" w:rsidP="000720B4">
      <w:pPr>
        <w:jc w:val="center"/>
        <w:rPr>
          <w:rFonts w:ascii="Segoe UI Semilight" w:hAnsi="Segoe UI Semilight" w:cs="Segoe UI Semilight"/>
          <w:sz w:val="20"/>
        </w:rPr>
      </w:pPr>
      <w:r w:rsidRPr="00857813">
        <w:rPr>
          <w:rFonts w:ascii="Segoe UI Semilight" w:hAnsi="Segoe UI Semilight" w:cs="Segoe UI Semilight"/>
          <w:sz w:val="20"/>
        </w:rPr>
        <w:t xml:space="preserve">Źródło: GOPS w </w:t>
      </w:r>
      <w:r>
        <w:rPr>
          <w:rFonts w:ascii="Segoe UI Semilight" w:hAnsi="Segoe UI Semilight" w:cs="Segoe UI Semilight"/>
          <w:sz w:val="20"/>
        </w:rPr>
        <w:t>Brzuzem</w:t>
      </w:r>
      <w:r w:rsidRPr="00857813">
        <w:rPr>
          <w:rFonts w:ascii="Segoe UI Semilight" w:hAnsi="Segoe UI Semilight" w:cs="Segoe UI Semilight"/>
          <w:sz w:val="20"/>
        </w:rPr>
        <w:t xml:space="preserve"> </w:t>
      </w:r>
    </w:p>
    <w:p w14:paraId="066EE69C" w14:textId="77777777" w:rsidR="000720B4" w:rsidRPr="0046077D" w:rsidRDefault="000720B4" w:rsidP="000720B4">
      <w:pPr>
        <w:rPr>
          <w:rFonts w:ascii="Calibri" w:hAnsi="Calibri" w:cs="Calibri"/>
        </w:rPr>
        <w:sectPr w:rsidR="000720B4" w:rsidRPr="0046077D" w:rsidSect="00F8271A">
          <w:headerReference w:type="default" r:id="rId21"/>
          <w:pgSz w:w="16838" w:h="11906" w:orient="landscape"/>
          <w:pgMar w:top="1417" w:right="1417" w:bottom="1417" w:left="1417" w:header="708" w:footer="708" w:gutter="0"/>
          <w:cols w:space="708"/>
          <w:docGrid w:linePitch="360"/>
        </w:sectPr>
      </w:pPr>
    </w:p>
    <w:p w14:paraId="67919B54" w14:textId="77777777" w:rsidR="000720B4" w:rsidRPr="00F71860" w:rsidRDefault="000720B4" w:rsidP="000720B4">
      <w:pPr>
        <w:spacing w:line="360" w:lineRule="auto"/>
        <w:jc w:val="both"/>
        <w:rPr>
          <w:rFonts w:ascii="Segoe UI Semilight" w:hAnsi="Segoe UI Semilight" w:cs="Segoe UI Semilight"/>
          <w:sz w:val="22"/>
          <w:szCs w:val="23"/>
        </w:rPr>
      </w:pPr>
      <w:r w:rsidRPr="00F71860">
        <w:rPr>
          <w:rFonts w:ascii="Segoe UI Semilight" w:hAnsi="Segoe UI Semilight" w:cs="Segoe UI Semilight"/>
          <w:sz w:val="22"/>
          <w:szCs w:val="23"/>
        </w:rPr>
        <w:lastRenderedPageBreak/>
        <w:t xml:space="preserve">Największym problemem społecznym na terenie gminy, co potwierdzają dane przekazane przez Gminny Ośrodek Pomocy Społecznej jest ubóstwo. Pozostałe przyczyny objęcia pomocą społeczną to długotrwała choroba, </w:t>
      </w:r>
      <w:r>
        <w:rPr>
          <w:rFonts w:ascii="Segoe UI Semilight" w:hAnsi="Segoe UI Semilight" w:cs="Segoe UI Semilight"/>
          <w:sz w:val="22"/>
          <w:szCs w:val="23"/>
        </w:rPr>
        <w:t>alkoholizm, wielodzietność</w:t>
      </w:r>
      <w:r w:rsidRPr="00F71860">
        <w:rPr>
          <w:rFonts w:ascii="Segoe UI Semilight" w:hAnsi="Segoe UI Semilight" w:cs="Segoe UI Semilight"/>
          <w:sz w:val="22"/>
          <w:szCs w:val="23"/>
        </w:rPr>
        <w:t xml:space="preserve">. Często występuje kumulacja tych problemów. </w:t>
      </w:r>
    </w:p>
    <w:p w14:paraId="5800C93E" w14:textId="77777777" w:rsidR="000720B4" w:rsidRPr="0046077D" w:rsidRDefault="000720B4" w:rsidP="000720B4">
      <w:pPr>
        <w:keepNext/>
        <w:spacing w:before="240" w:line="360" w:lineRule="auto"/>
        <w:jc w:val="center"/>
        <w:rPr>
          <w:rFonts w:ascii="Calibri" w:hAnsi="Calibri" w:cs="Calibri"/>
        </w:rPr>
      </w:pPr>
      <w:r>
        <w:rPr>
          <w:noProof/>
        </w:rPr>
        <w:drawing>
          <wp:inline distT="0" distB="0" distL="0" distR="0" wp14:anchorId="4459BC85" wp14:editId="41A21EB8">
            <wp:extent cx="5791200" cy="3375660"/>
            <wp:effectExtent l="0" t="0" r="0" b="0"/>
            <wp:docPr id="11" name="Wykres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313546A9" w14:textId="2E3B92FC" w:rsidR="000720B4" w:rsidRPr="00B650A4" w:rsidRDefault="000720B4" w:rsidP="000720B4">
      <w:pPr>
        <w:pStyle w:val="Legenda"/>
        <w:spacing w:after="0"/>
        <w:jc w:val="center"/>
        <w:rPr>
          <w:rFonts w:ascii="Segoe UI Semilight" w:hAnsi="Segoe UI Semilight" w:cs="Segoe UI Semilight"/>
          <w:b/>
          <w:bCs/>
          <w:i w:val="0"/>
          <w:color w:val="auto"/>
          <w:sz w:val="20"/>
        </w:rPr>
      </w:pPr>
      <w:bookmarkStart w:id="266" w:name="_Toc478077285"/>
      <w:bookmarkStart w:id="267" w:name="_Toc479729461"/>
      <w:bookmarkStart w:id="268" w:name="_Toc495312201"/>
      <w:bookmarkStart w:id="269" w:name="_Toc21897119"/>
      <w:r w:rsidRPr="00B650A4">
        <w:rPr>
          <w:rFonts w:ascii="Segoe UI Semilight" w:hAnsi="Segoe UI Semilight" w:cs="Segoe UI Semilight"/>
          <w:b/>
          <w:i w:val="0"/>
          <w:color w:val="auto"/>
          <w:sz w:val="20"/>
        </w:rPr>
        <w:t xml:space="preserve">Wykres </w:t>
      </w:r>
      <w:r w:rsidRPr="00B650A4">
        <w:rPr>
          <w:rFonts w:ascii="Segoe UI Semilight" w:hAnsi="Segoe UI Semilight" w:cs="Segoe UI Semilight"/>
          <w:b/>
          <w:i w:val="0"/>
          <w:color w:val="auto"/>
          <w:sz w:val="20"/>
        </w:rPr>
        <w:fldChar w:fldCharType="begin"/>
      </w:r>
      <w:r w:rsidRPr="00B650A4">
        <w:rPr>
          <w:rFonts w:ascii="Segoe UI Semilight" w:hAnsi="Segoe UI Semilight" w:cs="Segoe UI Semilight"/>
          <w:b/>
          <w:i w:val="0"/>
          <w:color w:val="auto"/>
          <w:sz w:val="20"/>
        </w:rPr>
        <w:instrText xml:space="preserve"> SEQ Wykres \* ARABIC </w:instrText>
      </w:r>
      <w:r w:rsidRPr="00B650A4">
        <w:rPr>
          <w:rFonts w:ascii="Segoe UI Semilight" w:hAnsi="Segoe UI Semilight" w:cs="Segoe UI Semilight"/>
          <w:b/>
          <w:i w:val="0"/>
          <w:color w:val="auto"/>
          <w:sz w:val="20"/>
        </w:rPr>
        <w:fldChar w:fldCharType="separate"/>
      </w:r>
      <w:r w:rsidR="00317B2B">
        <w:rPr>
          <w:rFonts w:ascii="Segoe UI Semilight" w:hAnsi="Segoe UI Semilight" w:cs="Segoe UI Semilight"/>
          <w:b/>
          <w:i w:val="0"/>
          <w:noProof/>
          <w:color w:val="auto"/>
          <w:sz w:val="20"/>
        </w:rPr>
        <w:t>6</w:t>
      </w:r>
      <w:r w:rsidRPr="00B650A4">
        <w:rPr>
          <w:rFonts w:ascii="Segoe UI Semilight" w:hAnsi="Segoe UI Semilight" w:cs="Segoe UI Semilight"/>
          <w:b/>
          <w:i w:val="0"/>
          <w:color w:val="auto"/>
          <w:sz w:val="20"/>
        </w:rPr>
        <w:fldChar w:fldCharType="end"/>
      </w:r>
      <w:r w:rsidRPr="00B650A4">
        <w:rPr>
          <w:rFonts w:ascii="Segoe UI Semilight" w:hAnsi="Segoe UI Semilight" w:cs="Segoe UI Semilight"/>
          <w:b/>
          <w:i w:val="0"/>
          <w:color w:val="auto"/>
          <w:sz w:val="20"/>
        </w:rPr>
        <w:t xml:space="preserve">. </w:t>
      </w:r>
      <w:r w:rsidRPr="00B650A4">
        <w:rPr>
          <w:rFonts w:ascii="Segoe UI Semilight" w:hAnsi="Segoe UI Semilight" w:cs="Segoe UI Semilight"/>
          <w:b/>
          <w:bCs/>
          <w:i w:val="0"/>
          <w:color w:val="auto"/>
          <w:sz w:val="20"/>
        </w:rPr>
        <w:t>Powody przyznania świadczeń społecznych na terenie gminy Brzuze w roku 2015.</w:t>
      </w:r>
      <w:bookmarkEnd w:id="266"/>
      <w:bookmarkEnd w:id="267"/>
      <w:bookmarkEnd w:id="268"/>
      <w:bookmarkEnd w:id="269"/>
    </w:p>
    <w:p w14:paraId="63E493E4" w14:textId="08010E86" w:rsidR="000720B4" w:rsidRDefault="000720B4" w:rsidP="000720B4">
      <w:pPr>
        <w:jc w:val="center"/>
        <w:rPr>
          <w:rFonts w:ascii="Segoe UI Semilight" w:hAnsi="Segoe UI Semilight" w:cs="Segoe UI Semilight"/>
          <w:sz w:val="20"/>
        </w:rPr>
      </w:pPr>
      <w:r w:rsidRPr="00B650A4">
        <w:rPr>
          <w:rFonts w:ascii="Segoe UI Semilight" w:hAnsi="Segoe UI Semilight" w:cs="Segoe UI Semilight"/>
          <w:sz w:val="20"/>
        </w:rPr>
        <w:t xml:space="preserve">Źródło: GOPS w </w:t>
      </w:r>
      <w:r>
        <w:rPr>
          <w:rFonts w:ascii="Segoe UI Semilight" w:hAnsi="Segoe UI Semilight" w:cs="Segoe UI Semilight"/>
          <w:sz w:val="20"/>
        </w:rPr>
        <w:t>Brzuzem</w:t>
      </w:r>
      <w:r w:rsidRPr="00B650A4">
        <w:rPr>
          <w:rFonts w:ascii="Segoe UI Semilight" w:hAnsi="Segoe UI Semilight" w:cs="Segoe UI Semilight"/>
          <w:sz w:val="20"/>
        </w:rPr>
        <w:t xml:space="preserve"> </w:t>
      </w:r>
    </w:p>
    <w:p w14:paraId="2B96E127" w14:textId="28AD0963" w:rsidR="00B72509" w:rsidRDefault="00B72509" w:rsidP="000720B4">
      <w:pPr>
        <w:jc w:val="center"/>
        <w:rPr>
          <w:rFonts w:ascii="Segoe UI Semilight" w:hAnsi="Segoe UI Semilight" w:cs="Segoe UI Semilight"/>
          <w:sz w:val="20"/>
        </w:rPr>
      </w:pPr>
    </w:p>
    <w:p w14:paraId="6FF677F9" w14:textId="77777777" w:rsidR="00B72509" w:rsidRPr="00036428" w:rsidRDefault="00B72509" w:rsidP="00B72509">
      <w:pPr>
        <w:autoSpaceDE w:val="0"/>
        <w:autoSpaceDN w:val="0"/>
        <w:adjustRightInd w:val="0"/>
        <w:spacing w:line="360" w:lineRule="auto"/>
        <w:jc w:val="both"/>
        <w:rPr>
          <w:rFonts w:ascii="Segoe UI Semilight" w:eastAsiaTheme="minorHAnsi" w:hAnsi="Segoe UI Semilight" w:cs="Segoe UI Semilight"/>
          <w:b/>
          <w:bCs/>
          <w:sz w:val="22"/>
          <w:lang w:eastAsia="en-US"/>
        </w:rPr>
      </w:pPr>
      <w:r w:rsidRPr="00036428">
        <w:rPr>
          <w:rFonts w:ascii="Segoe UI Semilight" w:eastAsiaTheme="minorHAnsi" w:hAnsi="Segoe UI Semilight" w:cs="Segoe UI Semilight"/>
          <w:b/>
          <w:bCs/>
          <w:sz w:val="22"/>
          <w:lang w:eastAsia="en-US"/>
        </w:rPr>
        <w:t>Profilaktyka zagrożeń społecznych</w:t>
      </w:r>
    </w:p>
    <w:p w14:paraId="5D6582AB" w14:textId="77777777" w:rsidR="00B72509" w:rsidRPr="00036428" w:rsidRDefault="00B72509" w:rsidP="00B72509">
      <w:pPr>
        <w:autoSpaceDE w:val="0"/>
        <w:autoSpaceDN w:val="0"/>
        <w:adjustRightInd w:val="0"/>
        <w:spacing w:line="360" w:lineRule="auto"/>
        <w:jc w:val="both"/>
        <w:rPr>
          <w:rFonts w:ascii="Segoe UI Semilight" w:eastAsiaTheme="minorHAnsi" w:hAnsi="Segoe UI Semilight" w:cs="Segoe UI Semilight"/>
          <w:sz w:val="22"/>
          <w:lang w:eastAsia="en-US"/>
        </w:rPr>
      </w:pPr>
      <w:r w:rsidRPr="00036428">
        <w:rPr>
          <w:rFonts w:ascii="Segoe UI Semilight" w:eastAsiaTheme="minorHAnsi" w:hAnsi="Segoe UI Semilight" w:cs="Segoe UI Semilight"/>
          <w:sz w:val="22"/>
          <w:lang w:eastAsia="en-US"/>
        </w:rPr>
        <w:t>W gminie podejmowanych jest szereg działań mających</w:t>
      </w:r>
      <w:r>
        <w:rPr>
          <w:rFonts w:ascii="Segoe UI Semilight" w:eastAsiaTheme="minorHAnsi" w:hAnsi="Segoe UI Semilight" w:cs="Segoe UI Semilight"/>
          <w:sz w:val="22"/>
          <w:lang w:eastAsia="en-US"/>
        </w:rPr>
        <w:t xml:space="preserve"> na celu zapobieganie powstaniu </w:t>
      </w:r>
      <w:r w:rsidRPr="00036428">
        <w:rPr>
          <w:rFonts w:ascii="Segoe UI Semilight" w:eastAsiaTheme="minorHAnsi" w:hAnsi="Segoe UI Semilight" w:cs="Segoe UI Semilight"/>
          <w:sz w:val="22"/>
          <w:lang w:eastAsia="en-US"/>
        </w:rPr>
        <w:t>patologii, zwłaszcza w zakresie problemów rodziny i uzależnień. Do najważniejszych należą:</w:t>
      </w:r>
    </w:p>
    <w:p w14:paraId="1A52B3AA" w14:textId="77777777" w:rsidR="00B72509" w:rsidRPr="00441E94" w:rsidRDefault="00B72509" w:rsidP="005D5142">
      <w:pPr>
        <w:pStyle w:val="Akapitzlist"/>
        <w:numPr>
          <w:ilvl w:val="0"/>
          <w:numId w:val="11"/>
        </w:numPr>
        <w:autoSpaceDE w:val="0"/>
        <w:autoSpaceDN w:val="0"/>
        <w:adjustRightInd w:val="0"/>
        <w:spacing w:line="360" w:lineRule="auto"/>
        <w:jc w:val="both"/>
        <w:rPr>
          <w:rFonts w:ascii="Segoe UI Semilight" w:eastAsiaTheme="minorHAnsi" w:hAnsi="Segoe UI Semilight" w:cs="Segoe UI Semilight"/>
          <w:sz w:val="22"/>
          <w:lang w:eastAsia="en-US"/>
        </w:rPr>
      </w:pPr>
      <w:r w:rsidRPr="00441E94">
        <w:rPr>
          <w:rFonts w:ascii="Segoe UI Semilight" w:eastAsiaTheme="minorHAnsi" w:hAnsi="Segoe UI Semilight" w:cs="Segoe UI Semilight"/>
          <w:sz w:val="22"/>
          <w:lang w:eastAsia="en-US"/>
        </w:rPr>
        <w:t>Organizowanie pomocy socjoterapeutycznej – 2 razy w miesiącu w punkcie konsultacyjnym przy Urzędzie Gminy Brzuze</w:t>
      </w:r>
      <w:r>
        <w:rPr>
          <w:rFonts w:ascii="Segoe UI Semilight" w:eastAsiaTheme="minorHAnsi" w:hAnsi="Segoe UI Semilight" w:cs="Segoe UI Semilight"/>
          <w:sz w:val="22"/>
          <w:lang w:eastAsia="en-US"/>
        </w:rPr>
        <w:t>,</w:t>
      </w:r>
    </w:p>
    <w:p w14:paraId="71C3368E" w14:textId="77777777" w:rsidR="00B72509" w:rsidRPr="00441E94" w:rsidRDefault="00B72509" w:rsidP="005D5142">
      <w:pPr>
        <w:pStyle w:val="Akapitzlist"/>
        <w:numPr>
          <w:ilvl w:val="0"/>
          <w:numId w:val="11"/>
        </w:numPr>
        <w:autoSpaceDE w:val="0"/>
        <w:autoSpaceDN w:val="0"/>
        <w:adjustRightInd w:val="0"/>
        <w:spacing w:line="360" w:lineRule="auto"/>
        <w:jc w:val="both"/>
        <w:rPr>
          <w:rFonts w:ascii="Segoe UI Semilight" w:eastAsiaTheme="minorHAnsi" w:hAnsi="Segoe UI Semilight" w:cs="Segoe UI Semilight"/>
          <w:sz w:val="22"/>
          <w:lang w:eastAsia="en-US"/>
        </w:rPr>
      </w:pPr>
      <w:r w:rsidRPr="00441E94">
        <w:rPr>
          <w:rFonts w:ascii="Segoe UI Semilight" w:eastAsiaTheme="minorHAnsi" w:hAnsi="Segoe UI Semilight" w:cs="Segoe UI Semilight"/>
          <w:sz w:val="22"/>
          <w:lang w:eastAsia="en-US"/>
        </w:rPr>
        <w:t>Pomoc pedagogiczna w szkołach</w:t>
      </w:r>
      <w:r>
        <w:rPr>
          <w:rFonts w:ascii="Segoe UI Semilight" w:eastAsiaTheme="minorHAnsi" w:hAnsi="Segoe UI Semilight" w:cs="Segoe UI Semilight"/>
          <w:sz w:val="22"/>
          <w:lang w:eastAsia="en-US"/>
        </w:rPr>
        <w:t>,</w:t>
      </w:r>
    </w:p>
    <w:p w14:paraId="6910CF75" w14:textId="77777777" w:rsidR="00B72509" w:rsidRPr="00441E94" w:rsidRDefault="00B72509" w:rsidP="005D5142">
      <w:pPr>
        <w:pStyle w:val="Akapitzlist"/>
        <w:numPr>
          <w:ilvl w:val="0"/>
          <w:numId w:val="11"/>
        </w:numPr>
        <w:autoSpaceDE w:val="0"/>
        <w:autoSpaceDN w:val="0"/>
        <w:adjustRightInd w:val="0"/>
        <w:spacing w:line="360" w:lineRule="auto"/>
        <w:jc w:val="both"/>
        <w:rPr>
          <w:rFonts w:ascii="Segoe UI Semilight" w:eastAsiaTheme="minorHAnsi" w:hAnsi="Segoe UI Semilight" w:cs="Segoe UI Semilight"/>
          <w:sz w:val="22"/>
          <w:lang w:eastAsia="en-US"/>
        </w:rPr>
      </w:pPr>
      <w:r w:rsidRPr="00441E94">
        <w:rPr>
          <w:rFonts w:ascii="Segoe UI Semilight" w:eastAsiaTheme="minorHAnsi" w:hAnsi="Segoe UI Semilight" w:cs="Segoe UI Semilight"/>
          <w:sz w:val="22"/>
          <w:lang w:eastAsia="en-US"/>
        </w:rPr>
        <w:t xml:space="preserve">Funkcjonowanie punktu </w:t>
      </w:r>
      <w:proofErr w:type="spellStart"/>
      <w:r w:rsidRPr="00441E94">
        <w:rPr>
          <w:rFonts w:ascii="Segoe UI Semilight" w:eastAsiaTheme="minorHAnsi" w:hAnsi="Segoe UI Semilight" w:cs="Segoe UI Semilight"/>
          <w:sz w:val="22"/>
          <w:lang w:eastAsia="en-US"/>
        </w:rPr>
        <w:t>informacyjno</w:t>
      </w:r>
      <w:proofErr w:type="spellEnd"/>
      <w:r w:rsidRPr="00441E94">
        <w:rPr>
          <w:rFonts w:ascii="Segoe UI Semilight" w:eastAsiaTheme="minorHAnsi" w:hAnsi="Segoe UI Semilight" w:cs="Segoe UI Semilight"/>
          <w:sz w:val="22"/>
          <w:lang w:eastAsia="en-US"/>
        </w:rPr>
        <w:t xml:space="preserve"> – konsultacyjnego – dyżury specjalisty terapii uzależnień – 1 raz w tygodniu</w:t>
      </w:r>
      <w:r>
        <w:rPr>
          <w:rFonts w:ascii="Segoe UI Semilight" w:eastAsiaTheme="minorHAnsi" w:hAnsi="Segoe UI Semilight" w:cs="Segoe UI Semilight"/>
          <w:sz w:val="22"/>
          <w:lang w:eastAsia="en-US"/>
        </w:rPr>
        <w:t>,</w:t>
      </w:r>
    </w:p>
    <w:p w14:paraId="44F3AEAB" w14:textId="77777777" w:rsidR="00B72509" w:rsidRPr="00441E94" w:rsidRDefault="00B72509" w:rsidP="005D5142">
      <w:pPr>
        <w:pStyle w:val="Akapitzlist"/>
        <w:numPr>
          <w:ilvl w:val="0"/>
          <w:numId w:val="11"/>
        </w:numPr>
        <w:autoSpaceDE w:val="0"/>
        <w:autoSpaceDN w:val="0"/>
        <w:adjustRightInd w:val="0"/>
        <w:spacing w:line="360" w:lineRule="auto"/>
        <w:jc w:val="both"/>
        <w:rPr>
          <w:rFonts w:ascii="Segoe UI Semilight" w:eastAsiaTheme="minorHAnsi" w:hAnsi="Segoe UI Semilight" w:cs="Segoe UI Semilight"/>
          <w:sz w:val="22"/>
          <w:lang w:eastAsia="en-US"/>
        </w:rPr>
      </w:pPr>
      <w:r w:rsidRPr="00441E94">
        <w:rPr>
          <w:rFonts w:ascii="Segoe UI Semilight" w:eastAsiaTheme="minorHAnsi" w:hAnsi="Segoe UI Semilight" w:cs="Segoe UI Semilight"/>
          <w:sz w:val="22"/>
          <w:lang w:eastAsia="en-US"/>
        </w:rPr>
        <w:t>Działalność Gminnej Komisji Rozwiązywania Problemów Alkoholowych, uchwalany corocznie Gminny Program Rozwiązywania Problemów Alkoholowych i Narkotykowych;</w:t>
      </w:r>
    </w:p>
    <w:p w14:paraId="5380B6ED" w14:textId="77777777" w:rsidR="00B72509" w:rsidRPr="00441E94" w:rsidRDefault="00B72509" w:rsidP="005D5142">
      <w:pPr>
        <w:pStyle w:val="Akapitzlist"/>
        <w:numPr>
          <w:ilvl w:val="0"/>
          <w:numId w:val="11"/>
        </w:numPr>
        <w:autoSpaceDE w:val="0"/>
        <w:autoSpaceDN w:val="0"/>
        <w:adjustRightInd w:val="0"/>
        <w:spacing w:line="360" w:lineRule="auto"/>
        <w:jc w:val="both"/>
        <w:rPr>
          <w:rFonts w:ascii="Segoe UI Semilight" w:eastAsiaTheme="minorHAnsi" w:hAnsi="Segoe UI Semilight" w:cs="Segoe UI Semilight"/>
          <w:sz w:val="22"/>
          <w:lang w:eastAsia="en-US"/>
        </w:rPr>
      </w:pPr>
      <w:r w:rsidRPr="00441E94">
        <w:rPr>
          <w:rFonts w:ascii="Segoe UI Semilight" w:eastAsiaTheme="minorHAnsi" w:hAnsi="Segoe UI Semilight" w:cs="Segoe UI Semilight"/>
          <w:sz w:val="22"/>
          <w:lang w:eastAsia="en-US"/>
        </w:rPr>
        <w:t xml:space="preserve">Funkcjonowanie świetlicy wsparcia dziennego w świetlicy w </w:t>
      </w:r>
      <w:proofErr w:type="spellStart"/>
      <w:r w:rsidRPr="00441E94">
        <w:rPr>
          <w:rFonts w:ascii="Segoe UI Semilight" w:eastAsiaTheme="minorHAnsi" w:hAnsi="Segoe UI Semilight" w:cs="Segoe UI Semilight"/>
          <w:sz w:val="22"/>
          <w:lang w:eastAsia="en-US"/>
        </w:rPr>
        <w:t>Żałem</w:t>
      </w:r>
      <w:proofErr w:type="spellEnd"/>
      <w:r w:rsidRPr="00441E94">
        <w:rPr>
          <w:rFonts w:ascii="Segoe UI Semilight" w:eastAsiaTheme="minorHAnsi" w:hAnsi="Segoe UI Semilight" w:cs="Segoe UI Semilight"/>
          <w:sz w:val="22"/>
          <w:lang w:eastAsia="en-US"/>
        </w:rPr>
        <w:t>;</w:t>
      </w:r>
    </w:p>
    <w:p w14:paraId="0BF69604" w14:textId="77777777" w:rsidR="00B72509" w:rsidRPr="00441E94" w:rsidRDefault="00B72509" w:rsidP="005D5142">
      <w:pPr>
        <w:pStyle w:val="Akapitzlist"/>
        <w:numPr>
          <w:ilvl w:val="0"/>
          <w:numId w:val="11"/>
        </w:numPr>
        <w:autoSpaceDE w:val="0"/>
        <w:autoSpaceDN w:val="0"/>
        <w:adjustRightInd w:val="0"/>
        <w:spacing w:line="360" w:lineRule="auto"/>
        <w:jc w:val="both"/>
        <w:rPr>
          <w:rFonts w:ascii="Segoe UI Semilight" w:eastAsiaTheme="minorHAnsi" w:hAnsi="Segoe UI Semilight" w:cs="Segoe UI Semilight"/>
          <w:sz w:val="22"/>
          <w:lang w:eastAsia="en-US"/>
        </w:rPr>
      </w:pPr>
      <w:r w:rsidRPr="00441E94">
        <w:rPr>
          <w:rFonts w:ascii="Segoe UI Semilight" w:eastAsiaTheme="minorHAnsi" w:hAnsi="Segoe UI Semilight" w:cs="Segoe UI Semilight"/>
          <w:sz w:val="22"/>
          <w:lang w:eastAsia="en-US"/>
        </w:rPr>
        <w:t>Współfinansowanie wypoczynku dla dzieci – ferie zimowe i „Zielone wakacje”;</w:t>
      </w:r>
    </w:p>
    <w:p w14:paraId="0DE5CADB" w14:textId="77777777" w:rsidR="00B72509" w:rsidRPr="00441E94" w:rsidRDefault="00B72509" w:rsidP="005D5142">
      <w:pPr>
        <w:pStyle w:val="Akapitzlist"/>
        <w:numPr>
          <w:ilvl w:val="0"/>
          <w:numId w:val="11"/>
        </w:numPr>
        <w:autoSpaceDE w:val="0"/>
        <w:autoSpaceDN w:val="0"/>
        <w:adjustRightInd w:val="0"/>
        <w:spacing w:line="360" w:lineRule="auto"/>
        <w:jc w:val="both"/>
        <w:rPr>
          <w:rFonts w:ascii="Segoe UI Semilight" w:eastAsiaTheme="minorHAnsi" w:hAnsi="Segoe UI Semilight" w:cs="Segoe UI Semilight"/>
          <w:sz w:val="22"/>
          <w:lang w:eastAsia="en-US"/>
        </w:rPr>
      </w:pPr>
      <w:r w:rsidRPr="00441E94">
        <w:rPr>
          <w:rFonts w:ascii="Segoe UI Semilight" w:eastAsiaTheme="minorHAnsi" w:hAnsi="Segoe UI Semilight" w:cs="Segoe UI Semilight"/>
          <w:sz w:val="22"/>
          <w:lang w:eastAsia="en-US"/>
        </w:rPr>
        <w:t>Współfinansowanie przez gminę programu „Niebieska Linia”.</w:t>
      </w:r>
    </w:p>
    <w:p w14:paraId="43A3FE43" w14:textId="77777777" w:rsidR="00B72509" w:rsidRPr="00441E94" w:rsidRDefault="00B72509" w:rsidP="005D5142">
      <w:pPr>
        <w:pStyle w:val="Akapitzlist"/>
        <w:numPr>
          <w:ilvl w:val="0"/>
          <w:numId w:val="11"/>
        </w:numPr>
        <w:autoSpaceDE w:val="0"/>
        <w:autoSpaceDN w:val="0"/>
        <w:adjustRightInd w:val="0"/>
        <w:spacing w:line="360" w:lineRule="auto"/>
        <w:jc w:val="both"/>
        <w:rPr>
          <w:rFonts w:ascii="Segoe UI Semilight" w:eastAsiaTheme="minorHAnsi" w:hAnsi="Segoe UI Semilight" w:cs="Segoe UI Semilight"/>
          <w:sz w:val="22"/>
          <w:lang w:eastAsia="en-US"/>
        </w:rPr>
      </w:pPr>
      <w:r w:rsidRPr="00441E94">
        <w:rPr>
          <w:rFonts w:ascii="Segoe UI Semilight" w:eastAsiaTheme="minorHAnsi" w:hAnsi="Segoe UI Semilight" w:cs="Segoe UI Semilight"/>
          <w:sz w:val="22"/>
          <w:lang w:eastAsia="en-US"/>
        </w:rPr>
        <w:lastRenderedPageBreak/>
        <w:t>Asystentura wsparcia rodziny i dzieci</w:t>
      </w:r>
      <w:r>
        <w:rPr>
          <w:rFonts w:ascii="Segoe UI Semilight" w:eastAsiaTheme="minorHAnsi" w:hAnsi="Segoe UI Semilight" w:cs="Segoe UI Semilight"/>
          <w:sz w:val="22"/>
          <w:lang w:eastAsia="en-US"/>
        </w:rPr>
        <w:t>,</w:t>
      </w:r>
    </w:p>
    <w:p w14:paraId="055E2DDB" w14:textId="77777777" w:rsidR="00B72509" w:rsidRPr="00441E94" w:rsidRDefault="00B72509" w:rsidP="005D5142">
      <w:pPr>
        <w:pStyle w:val="Akapitzlist"/>
        <w:numPr>
          <w:ilvl w:val="0"/>
          <w:numId w:val="11"/>
        </w:numPr>
        <w:autoSpaceDE w:val="0"/>
        <w:autoSpaceDN w:val="0"/>
        <w:adjustRightInd w:val="0"/>
        <w:spacing w:line="360" w:lineRule="auto"/>
        <w:jc w:val="both"/>
        <w:rPr>
          <w:rFonts w:ascii="Segoe UI Semilight" w:eastAsiaTheme="minorHAnsi" w:hAnsi="Segoe UI Semilight" w:cs="Segoe UI Semilight"/>
          <w:sz w:val="22"/>
          <w:lang w:eastAsia="en-US"/>
        </w:rPr>
      </w:pPr>
      <w:r w:rsidRPr="00441E94">
        <w:rPr>
          <w:rFonts w:ascii="Segoe UI Semilight" w:eastAsiaTheme="minorHAnsi" w:hAnsi="Segoe UI Semilight" w:cs="Segoe UI Semilight"/>
          <w:sz w:val="22"/>
          <w:lang w:eastAsia="en-US"/>
        </w:rPr>
        <w:t>Zapewnienie osobom niepełnosprawnym dowozu do Środowiskowego Domu Samopomocy w Rypinie</w:t>
      </w:r>
      <w:r>
        <w:rPr>
          <w:rFonts w:ascii="Segoe UI Semilight" w:eastAsiaTheme="minorHAnsi" w:hAnsi="Segoe UI Semilight" w:cs="Segoe UI Semilight"/>
          <w:sz w:val="22"/>
          <w:lang w:eastAsia="en-US"/>
        </w:rPr>
        <w:t>.</w:t>
      </w:r>
    </w:p>
    <w:p w14:paraId="0911D20D" w14:textId="77777777" w:rsidR="00B72509" w:rsidRPr="00E8111F" w:rsidRDefault="00B72509" w:rsidP="00B72509">
      <w:pPr>
        <w:autoSpaceDE w:val="0"/>
        <w:autoSpaceDN w:val="0"/>
        <w:adjustRightInd w:val="0"/>
        <w:spacing w:line="360" w:lineRule="auto"/>
        <w:ind w:left="360"/>
        <w:jc w:val="both"/>
        <w:rPr>
          <w:rFonts w:ascii="Segoe UI Semilight" w:eastAsiaTheme="minorHAnsi" w:hAnsi="Segoe UI Semilight" w:cs="Segoe UI Semilight"/>
          <w:sz w:val="22"/>
          <w:lang w:eastAsia="en-US"/>
        </w:rPr>
      </w:pPr>
      <w:r w:rsidRPr="00E8111F">
        <w:rPr>
          <w:rFonts w:ascii="Segoe UI Semilight" w:eastAsiaTheme="minorHAnsi" w:hAnsi="Segoe UI Semilight" w:cs="Segoe UI Semilight"/>
          <w:sz w:val="22"/>
          <w:lang w:eastAsia="en-US"/>
        </w:rPr>
        <w:t xml:space="preserve">Do działań z zakresu szeroko rozumianej profilaktyki społecznej należą również organizowane </w:t>
      </w:r>
      <w:r w:rsidRPr="00E8111F">
        <w:rPr>
          <w:rFonts w:ascii="Segoe UI Semilight" w:eastAsiaTheme="minorHAnsi" w:hAnsi="Segoe UI Semilight" w:cs="Segoe UI Semilight"/>
          <w:sz w:val="22"/>
          <w:lang w:eastAsia="en-US"/>
        </w:rPr>
        <w:br/>
        <w:t>w szkołach:</w:t>
      </w:r>
    </w:p>
    <w:p w14:paraId="0BB3E5A3" w14:textId="77777777" w:rsidR="00B72509" w:rsidRDefault="00B72509" w:rsidP="005D5142">
      <w:pPr>
        <w:pStyle w:val="Akapitzlist"/>
        <w:numPr>
          <w:ilvl w:val="0"/>
          <w:numId w:val="12"/>
        </w:numPr>
        <w:autoSpaceDE w:val="0"/>
        <w:autoSpaceDN w:val="0"/>
        <w:adjustRightInd w:val="0"/>
        <w:spacing w:line="360" w:lineRule="auto"/>
        <w:rPr>
          <w:rFonts w:ascii="Segoe UI Semilight" w:eastAsiaTheme="minorHAnsi" w:hAnsi="Segoe UI Semilight" w:cs="Segoe UI Semilight"/>
          <w:sz w:val="22"/>
          <w:lang w:eastAsia="en-US"/>
        </w:rPr>
      </w:pPr>
      <w:r w:rsidRPr="00036428">
        <w:rPr>
          <w:rFonts w:ascii="Segoe UI Semilight" w:eastAsiaTheme="minorHAnsi" w:hAnsi="Segoe UI Semilight" w:cs="Segoe UI Semilight"/>
          <w:sz w:val="22"/>
          <w:lang w:eastAsia="en-US"/>
        </w:rPr>
        <w:t>konkursy literackie i plastyczne w szkołach;</w:t>
      </w:r>
    </w:p>
    <w:p w14:paraId="0F7D5870" w14:textId="77777777" w:rsidR="00B72509" w:rsidRDefault="00B72509" w:rsidP="005D5142">
      <w:pPr>
        <w:pStyle w:val="Akapitzlist"/>
        <w:numPr>
          <w:ilvl w:val="0"/>
          <w:numId w:val="12"/>
        </w:numPr>
        <w:autoSpaceDE w:val="0"/>
        <w:autoSpaceDN w:val="0"/>
        <w:adjustRightInd w:val="0"/>
        <w:spacing w:line="360" w:lineRule="auto"/>
        <w:rPr>
          <w:rFonts w:ascii="Segoe UI Semilight" w:eastAsiaTheme="minorHAnsi" w:hAnsi="Segoe UI Semilight" w:cs="Segoe UI Semilight"/>
          <w:sz w:val="22"/>
          <w:lang w:eastAsia="en-US"/>
        </w:rPr>
      </w:pPr>
      <w:r w:rsidRPr="00036428">
        <w:rPr>
          <w:rFonts w:ascii="Segoe UI Semilight" w:eastAsiaTheme="minorHAnsi" w:hAnsi="Segoe UI Semilight" w:cs="Segoe UI Semilight"/>
          <w:sz w:val="22"/>
          <w:lang w:eastAsia="en-US"/>
        </w:rPr>
        <w:t>maraton trzeźwości;</w:t>
      </w:r>
    </w:p>
    <w:p w14:paraId="56B67955" w14:textId="77777777" w:rsidR="00B72509" w:rsidRDefault="00B72509" w:rsidP="005D5142">
      <w:pPr>
        <w:pStyle w:val="Akapitzlist"/>
        <w:numPr>
          <w:ilvl w:val="0"/>
          <w:numId w:val="12"/>
        </w:numPr>
        <w:autoSpaceDE w:val="0"/>
        <w:autoSpaceDN w:val="0"/>
        <w:adjustRightInd w:val="0"/>
        <w:spacing w:line="360" w:lineRule="auto"/>
        <w:rPr>
          <w:rFonts w:ascii="Segoe UI Semilight" w:eastAsiaTheme="minorHAnsi" w:hAnsi="Segoe UI Semilight" w:cs="Segoe UI Semilight"/>
          <w:sz w:val="22"/>
          <w:lang w:eastAsia="en-US"/>
        </w:rPr>
      </w:pPr>
      <w:r w:rsidRPr="00036428">
        <w:rPr>
          <w:rFonts w:ascii="Segoe UI Semilight" w:eastAsiaTheme="minorHAnsi" w:hAnsi="Segoe UI Semilight" w:cs="Segoe UI Semilight"/>
          <w:sz w:val="22"/>
          <w:lang w:eastAsia="en-US"/>
        </w:rPr>
        <w:t>forum dyskusyjne poświęcone tematyce uzależnień i przemocy domowej;</w:t>
      </w:r>
    </w:p>
    <w:p w14:paraId="31599802" w14:textId="77777777" w:rsidR="00B72509" w:rsidRDefault="00B72509" w:rsidP="005D5142">
      <w:pPr>
        <w:pStyle w:val="Akapitzlist"/>
        <w:numPr>
          <w:ilvl w:val="0"/>
          <w:numId w:val="12"/>
        </w:numPr>
        <w:autoSpaceDE w:val="0"/>
        <w:autoSpaceDN w:val="0"/>
        <w:adjustRightInd w:val="0"/>
        <w:spacing w:line="360" w:lineRule="auto"/>
        <w:rPr>
          <w:rFonts w:ascii="Segoe UI Semilight" w:eastAsiaTheme="minorHAnsi" w:hAnsi="Segoe UI Semilight" w:cs="Segoe UI Semilight"/>
          <w:sz w:val="22"/>
          <w:lang w:eastAsia="en-US"/>
        </w:rPr>
      </w:pPr>
      <w:r w:rsidRPr="00036428">
        <w:rPr>
          <w:rFonts w:ascii="Segoe UI Semilight" w:eastAsiaTheme="minorHAnsi" w:hAnsi="Segoe UI Semilight" w:cs="Segoe UI Semilight"/>
          <w:sz w:val="22"/>
          <w:lang w:eastAsia="en-US"/>
        </w:rPr>
        <w:t>przeglądy szkolnych teatrzyków profilaktycznych;</w:t>
      </w:r>
    </w:p>
    <w:p w14:paraId="55294E4E" w14:textId="77777777" w:rsidR="00B72509" w:rsidRPr="00036428" w:rsidRDefault="00B72509" w:rsidP="005D5142">
      <w:pPr>
        <w:pStyle w:val="Akapitzlist"/>
        <w:numPr>
          <w:ilvl w:val="0"/>
          <w:numId w:val="12"/>
        </w:numPr>
        <w:autoSpaceDE w:val="0"/>
        <w:autoSpaceDN w:val="0"/>
        <w:adjustRightInd w:val="0"/>
        <w:spacing w:line="360" w:lineRule="auto"/>
        <w:rPr>
          <w:rFonts w:ascii="Segoe UI Semilight" w:eastAsiaTheme="minorHAnsi" w:hAnsi="Segoe UI Semilight" w:cs="Segoe UI Semilight"/>
          <w:sz w:val="22"/>
          <w:lang w:eastAsia="en-US"/>
        </w:rPr>
      </w:pPr>
      <w:r w:rsidRPr="00036428">
        <w:rPr>
          <w:rFonts w:ascii="Segoe UI Semilight" w:eastAsiaTheme="minorHAnsi" w:hAnsi="Segoe UI Semilight" w:cs="Segoe UI Semilight"/>
          <w:sz w:val="22"/>
          <w:lang w:eastAsia="en-US"/>
        </w:rPr>
        <w:t>międzyszkolne turnieje w piłce nożnej rozgrywane pod hasłem „Żyj Zdrowo i</w:t>
      </w:r>
      <w:r>
        <w:rPr>
          <w:rFonts w:ascii="Segoe UI Semilight" w:eastAsiaTheme="minorHAnsi" w:hAnsi="Segoe UI Semilight" w:cs="Segoe UI Semilight"/>
          <w:sz w:val="22"/>
          <w:lang w:eastAsia="en-US"/>
        </w:rPr>
        <w:t xml:space="preserve"> </w:t>
      </w:r>
      <w:r w:rsidRPr="00036428">
        <w:rPr>
          <w:rFonts w:ascii="Segoe UI Semilight" w:eastAsiaTheme="minorHAnsi" w:hAnsi="Segoe UI Semilight" w:cs="Segoe UI Semilight"/>
          <w:sz w:val="22"/>
          <w:lang w:eastAsia="en-US"/>
        </w:rPr>
        <w:t>Trzeźwo”.</w:t>
      </w:r>
    </w:p>
    <w:p w14:paraId="114DF64E" w14:textId="77777777" w:rsidR="00B72509" w:rsidRPr="00B650A4" w:rsidRDefault="00B72509" w:rsidP="00B72509">
      <w:pPr>
        <w:rPr>
          <w:rFonts w:ascii="Segoe UI Semilight" w:hAnsi="Segoe UI Semilight" w:cs="Segoe UI Semilight"/>
          <w:sz w:val="20"/>
        </w:rPr>
      </w:pPr>
    </w:p>
    <w:p w14:paraId="530A6B24" w14:textId="77777777" w:rsidR="000720B4" w:rsidRDefault="000720B4" w:rsidP="000720B4">
      <w:pPr>
        <w:jc w:val="center"/>
        <w:rPr>
          <w:rFonts w:ascii="Calibri" w:hAnsi="Calibri" w:cs="Calibri"/>
          <w:sz w:val="20"/>
        </w:rPr>
      </w:pPr>
    </w:p>
    <w:p w14:paraId="6568C8E4" w14:textId="2FD1DE3F" w:rsidR="000720B4" w:rsidRDefault="000720B4" w:rsidP="00602BEE">
      <w:pPr>
        <w:rPr>
          <w:rFonts w:ascii="Segoe UI Semilight" w:hAnsi="Segoe UI Semilight" w:cs="Segoe UI Semilight"/>
          <w:b/>
          <w:color w:val="4472C4" w:themeColor="accent5"/>
          <w:sz w:val="20"/>
        </w:rPr>
      </w:pPr>
    </w:p>
    <w:p w14:paraId="2147DA2D" w14:textId="01C6C98B" w:rsidR="000720B4" w:rsidRPr="00B72509" w:rsidRDefault="000720B4" w:rsidP="000720B4">
      <w:pPr>
        <w:spacing w:line="360" w:lineRule="auto"/>
        <w:rPr>
          <w:rFonts w:ascii="Segoe UI Semilight" w:hAnsi="Segoe UI Semilight" w:cs="Segoe UI Semilight"/>
          <w:b/>
          <w:color w:val="4472C4" w:themeColor="accent5"/>
          <w:sz w:val="22"/>
        </w:rPr>
      </w:pPr>
      <w:r w:rsidRPr="00B72509">
        <w:rPr>
          <w:rFonts w:ascii="Segoe UI Semilight" w:hAnsi="Segoe UI Semilight" w:cs="Segoe UI Semilight"/>
          <w:b/>
          <w:color w:val="4472C4" w:themeColor="accent5"/>
          <w:sz w:val="22"/>
        </w:rPr>
        <w:t xml:space="preserve">Bezrobocie </w:t>
      </w:r>
    </w:p>
    <w:p w14:paraId="5EFA29C4" w14:textId="77777777" w:rsidR="000720B4" w:rsidRDefault="000720B4" w:rsidP="000720B4">
      <w:pPr>
        <w:autoSpaceDE w:val="0"/>
        <w:autoSpaceDN w:val="0"/>
        <w:adjustRightInd w:val="0"/>
        <w:spacing w:line="360" w:lineRule="auto"/>
        <w:ind w:firstLine="708"/>
        <w:jc w:val="both"/>
        <w:rPr>
          <w:rFonts w:ascii="Segoe UI Semilight" w:eastAsiaTheme="minorHAnsi" w:hAnsi="Segoe UI Semilight" w:cs="Segoe UI Semilight"/>
          <w:sz w:val="22"/>
          <w:lang w:eastAsia="en-US"/>
        </w:rPr>
      </w:pPr>
      <w:r w:rsidRPr="008C424F">
        <w:rPr>
          <w:rFonts w:ascii="Segoe UI Semilight" w:eastAsiaTheme="minorHAnsi" w:hAnsi="Segoe UI Semilight" w:cs="Segoe UI Semilight"/>
          <w:sz w:val="22"/>
          <w:lang w:eastAsia="en-US"/>
        </w:rPr>
        <w:t>Bezrobocie należy do największych problemów społecznych w gminie</w:t>
      </w:r>
      <w:r>
        <w:rPr>
          <w:rFonts w:ascii="Segoe UI Semilight" w:eastAsiaTheme="minorHAnsi" w:hAnsi="Segoe UI Semilight" w:cs="Segoe UI Semilight"/>
          <w:sz w:val="22"/>
          <w:lang w:eastAsia="en-US"/>
        </w:rPr>
        <w:t xml:space="preserve"> Brzuze</w:t>
      </w:r>
      <w:r w:rsidRPr="008C424F">
        <w:rPr>
          <w:rFonts w:ascii="Segoe UI Semilight" w:eastAsiaTheme="minorHAnsi" w:hAnsi="Segoe UI Semilight" w:cs="Segoe UI Semilight"/>
          <w:sz w:val="22"/>
          <w:lang w:eastAsia="en-US"/>
        </w:rPr>
        <w:t xml:space="preserve">. Istniejące podmioty gospodarcze nie mają wystarczającego potencjału, by stworzyć miejsca pracy </w:t>
      </w:r>
      <w:r>
        <w:rPr>
          <w:rFonts w:ascii="Segoe UI Semilight" w:eastAsiaTheme="minorHAnsi" w:hAnsi="Segoe UI Semilight" w:cs="Segoe UI Semilight"/>
          <w:sz w:val="22"/>
          <w:lang w:eastAsia="en-US"/>
        </w:rPr>
        <w:br/>
      </w:r>
      <w:r w:rsidRPr="008C424F">
        <w:rPr>
          <w:rFonts w:ascii="Segoe UI Semilight" w:eastAsiaTheme="minorHAnsi" w:hAnsi="Segoe UI Semilight" w:cs="Segoe UI Semilight"/>
          <w:sz w:val="22"/>
          <w:lang w:eastAsia="en-US"/>
        </w:rPr>
        <w:t>dla bezrobotnych mieszkańców gminy. Rolnictwo natomiast, nawet w okresach rozwojowych,</w:t>
      </w:r>
      <w:r>
        <w:rPr>
          <w:rFonts w:ascii="Segoe UI Semilight" w:eastAsiaTheme="minorHAnsi" w:hAnsi="Segoe UI Semilight" w:cs="Segoe UI Semilight"/>
          <w:sz w:val="22"/>
          <w:lang w:eastAsia="en-US"/>
        </w:rPr>
        <w:t xml:space="preserve"> ·nie</w:t>
      </w:r>
      <w:r w:rsidRPr="008C424F">
        <w:rPr>
          <w:rFonts w:ascii="Segoe UI Semilight" w:eastAsiaTheme="minorHAnsi" w:hAnsi="Segoe UI Semilight" w:cs="Segoe UI Semilight"/>
          <w:sz w:val="22"/>
          <w:lang w:eastAsia="en-US"/>
        </w:rPr>
        <w:t xml:space="preserve"> generuje przyrostu miejsc pracy, a w miarę wprowadzania coraz nowocześniejszych narzędzi ujawnia ukryte bezrobocie. Dlatego też w najbliższym czasie nie należy spodziewać się znaczącej zmiany na rynku pracy. Szansą dla gminy mogłyby być nowe inwestycje w gminie (choćby </w:t>
      </w:r>
      <w:r>
        <w:rPr>
          <w:rFonts w:ascii="Segoe UI Semilight" w:eastAsiaTheme="minorHAnsi" w:hAnsi="Segoe UI Semilight" w:cs="Segoe UI Semilight"/>
          <w:sz w:val="22"/>
          <w:lang w:eastAsia="en-US"/>
        </w:rPr>
        <w:br/>
      </w:r>
      <w:r w:rsidRPr="008C424F">
        <w:rPr>
          <w:rFonts w:ascii="Segoe UI Semilight" w:eastAsiaTheme="minorHAnsi" w:hAnsi="Segoe UI Semilight" w:cs="Segoe UI Semilight"/>
          <w:sz w:val="22"/>
          <w:lang w:eastAsia="en-US"/>
        </w:rPr>
        <w:t>w zakresie przetwórstwa rolno –spożywczego czy turystyki) lub też na terenie pobliskiego Rypina czy Lipna.</w:t>
      </w:r>
    </w:p>
    <w:p w14:paraId="3E2126E2" w14:textId="77777777" w:rsidR="000720B4" w:rsidRPr="006C5926" w:rsidRDefault="000720B4" w:rsidP="000720B4">
      <w:pPr>
        <w:autoSpaceDE w:val="0"/>
        <w:autoSpaceDN w:val="0"/>
        <w:adjustRightInd w:val="0"/>
        <w:spacing w:line="360" w:lineRule="auto"/>
        <w:ind w:firstLine="708"/>
        <w:jc w:val="both"/>
        <w:rPr>
          <w:rFonts w:ascii="Segoe UI Semilight" w:eastAsiaTheme="minorHAnsi" w:hAnsi="Segoe UI Semilight" w:cs="Segoe UI Semilight"/>
          <w:sz w:val="22"/>
          <w:lang w:eastAsia="en-US"/>
        </w:rPr>
      </w:pPr>
      <w:r w:rsidRPr="006C5926">
        <w:rPr>
          <w:rFonts w:ascii="Segoe UI Semilight" w:eastAsiaTheme="minorHAnsi" w:hAnsi="Segoe UI Semilight" w:cs="Segoe UI Semilight"/>
          <w:sz w:val="22"/>
          <w:lang w:eastAsia="en-US"/>
        </w:rPr>
        <w:t xml:space="preserve">Wiele problemów </w:t>
      </w:r>
      <w:r>
        <w:rPr>
          <w:rFonts w:ascii="Segoe UI Semilight" w:eastAsiaTheme="minorHAnsi" w:hAnsi="Segoe UI Semilight" w:cs="Segoe UI Semilight"/>
          <w:sz w:val="22"/>
          <w:lang w:eastAsia="en-US"/>
        </w:rPr>
        <w:t xml:space="preserve">związanych z bezrobociem </w:t>
      </w:r>
      <w:r w:rsidRPr="006C5926">
        <w:rPr>
          <w:rFonts w:ascii="Segoe UI Semilight" w:eastAsiaTheme="minorHAnsi" w:hAnsi="Segoe UI Semilight" w:cs="Segoe UI Semilight"/>
          <w:sz w:val="22"/>
          <w:lang w:eastAsia="en-US"/>
        </w:rPr>
        <w:t xml:space="preserve">wynika z likwidacji Cukrowni Ostrowite </w:t>
      </w:r>
      <w:r>
        <w:rPr>
          <w:rFonts w:ascii="Segoe UI Semilight" w:eastAsiaTheme="minorHAnsi" w:hAnsi="Segoe UI Semilight" w:cs="Segoe UI Semilight"/>
          <w:sz w:val="22"/>
          <w:lang w:eastAsia="en-US"/>
        </w:rPr>
        <w:br/>
      </w:r>
      <w:r w:rsidRPr="006C5926">
        <w:rPr>
          <w:rFonts w:ascii="Segoe UI Semilight" w:eastAsiaTheme="minorHAnsi" w:hAnsi="Segoe UI Semilight" w:cs="Segoe UI Semilight"/>
          <w:sz w:val="22"/>
          <w:lang w:eastAsia="en-US"/>
        </w:rPr>
        <w:t>w 2008 r. Cukrownia działała w latach 1900-2007, wytwarzała wysokiej jakości cukier, zatrudniała około 100 stałych i wielu sezonowych pracowników z gminy Brzuze i okolic.</w:t>
      </w:r>
      <w:r>
        <w:rPr>
          <w:rFonts w:ascii="Segoe UI Semilight" w:eastAsiaTheme="minorHAnsi" w:hAnsi="Segoe UI Semilight" w:cs="Segoe UI Semilight"/>
          <w:sz w:val="22"/>
          <w:lang w:eastAsia="en-US"/>
        </w:rPr>
        <w:t xml:space="preserve"> Po likwidacji cukrowni wiele osób zostało bez pracy, co odczuwalne jest do dziś. </w:t>
      </w:r>
    </w:p>
    <w:p w14:paraId="18DD8E69" w14:textId="77777777" w:rsidR="000720B4" w:rsidRPr="00CC0682" w:rsidRDefault="000720B4" w:rsidP="000720B4">
      <w:pPr>
        <w:spacing w:line="360" w:lineRule="auto"/>
        <w:jc w:val="both"/>
        <w:rPr>
          <w:rFonts w:ascii="Segoe UI Semilight" w:hAnsi="Segoe UI Semilight" w:cs="Segoe UI Semilight"/>
          <w:sz w:val="22"/>
        </w:rPr>
      </w:pPr>
      <w:r w:rsidRPr="00D5290E">
        <w:rPr>
          <w:rFonts w:ascii="Segoe UI Semilight" w:hAnsi="Segoe UI Semilight" w:cs="Segoe UI Semilight"/>
          <w:sz w:val="22"/>
        </w:rPr>
        <w:t xml:space="preserve">Liczba osób bezrobotnych w ostatnich latach na terenie gminy została przedstawiona </w:t>
      </w:r>
      <w:r>
        <w:rPr>
          <w:rFonts w:ascii="Segoe UI Semilight" w:hAnsi="Segoe UI Semilight" w:cs="Segoe UI Semilight"/>
          <w:sz w:val="22"/>
        </w:rPr>
        <w:br/>
      </w:r>
      <w:r w:rsidRPr="00D5290E">
        <w:rPr>
          <w:rFonts w:ascii="Segoe UI Semilight" w:hAnsi="Segoe UI Semilight" w:cs="Segoe UI Semilight"/>
          <w:sz w:val="22"/>
        </w:rPr>
        <w:t>na poniższym wykresie. Po wyraźnym wzroście liczby bezrobotnych w roku 2013, liczba bezrobotnych na</w:t>
      </w:r>
      <w:r>
        <w:rPr>
          <w:rFonts w:ascii="Segoe UI Semilight" w:hAnsi="Segoe UI Semilight" w:cs="Segoe UI Semilight"/>
          <w:sz w:val="22"/>
        </w:rPr>
        <w:t xml:space="preserve"> terenie gminy stopniowo spada.</w:t>
      </w:r>
    </w:p>
    <w:p w14:paraId="06AD119D" w14:textId="2C3F7D19" w:rsidR="000720B4" w:rsidRPr="0046077D" w:rsidRDefault="002C767D" w:rsidP="000720B4">
      <w:pPr>
        <w:keepNext/>
        <w:jc w:val="center"/>
        <w:rPr>
          <w:rFonts w:ascii="Calibri" w:hAnsi="Calibri" w:cs="Calibri"/>
        </w:rPr>
      </w:pPr>
      <w:r>
        <w:rPr>
          <w:noProof/>
        </w:rPr>
        <w:lastRenderedPageBreak/>
        <w:drawing>
          <wp:inline distT="0" distB="0" distL="0" distR="0" wp14:anchorId="1AAEFC3B" wp14:editId="1BCF81F8">
            <wp:extent cx="5806440" cy="2926080"/>
            <wp:effectExtent l="0" t="0" r="3810" b="7620"/>
            <wp:docPr id="18" name="Wykres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388961BE" w14:textId="2DA81025" w:rsidR="000720B4" w:rsidRPr="002C767D" w:rsidRDefault="000720B4" w:rsidP="000720B4">
      <w:pPr>
        <w:pStyle w:val="Legenda"/>
        <w:spacing w:after="0"/>
        <w:jc w:val="center"/>
        <w:rPr>
          <w:rFonts w:ascii="Segoe UI Semilight" w:hAnsi="Segoe UI Semilight" w:cs="Segoe UI Semilight"/>
          <w:b/>
          <w:i w:val="0"/>
          <w:color w:val="auto"/>
          <w:sz w:val="20"/>
          <w:szCs w:val="20"/>
        </w:rPr>
      </w:pPr>
      <w:bookmarkStart w:id="270" w:name="_Toc495312202"/>
      <w:bookmarkStart w:id="271" w:name="_Toc21897120"/>
      <w:r w:rsidRPr="002C767D">
        <w:rPr>
          <w:rFonts w:ascii="Segoe UI Semilight" w:hAnsi="Segoe UI Semilight" w:cs="Segoe UI Semilight"/>
          <w:b/>
          <w:i w:val="0"/>
          <w:color w:val="auto"/>
          <w:sz w:val="20"/>
          <w:szCs w:val="20"/>
        </w:rPr>
        <w:t xml:space="preserve">Wykres </w:t>
      </w:r>
      <w:r w:rsidRPr="002C767D">
        <w:rPr>
          <w:rFonts w:ascii="Segoe UI Semilight" w:hAnsi="Segoe UI Semilight" w:cs="Segoe UI Semilight"/>
          <w:b/>
          <w:i w:val="0"/>
          <w:color w:val="auto"/>
          <w:sz w:val="20"/>
          <w:szCs w:val="20"/>
        </w:rPr>
        <w:fldChar w:fldCharType="begin"/>
      </w:r>
      <w:r w:rsidRPr="002C767D">
        <w:rPr>
          <w:rFonts w:ascii="Segoe UI Semilight" w:hAnsi="Segoe UI Semilight" w:cs="Segoe UI Semilight"/>
          <w:b/>
          <w:i w:val="0"/>
          <w:color w:val="auto"/>
          <w:sz w:val="20"/>
          <w:szCs w:val="20"/>
        </w:rPr>
        <w:instrText xml:space="preserve"> SEQ Wykres \* ARABIC </w:instrText>
      </w:r>
      <w:r w:rsidRPr="002C767D">
        <w:rPr>
          <w:rFonts w:ascii="Segoe UI Semilight" w:hAnsi="Segoe UI Semilight" w:cs="Segoe UI Semilight"/>
          <w:b/>
          <w:i w:val="0"/>
          <w:color w:val="auto"/>
          <w:sz w:val="20"/>
          <w:szCs w:val="20"/>
        </w:rPr>
        <w:fldChar w:fldCharType="separate"/>
      </w:r>
      <w:r w:rsidR="00317B2B">
        <w:rPr>
          <w:rFonts w:ascii="Segoe UI Semilight" w:hAnsi="Segoe UI Semilight" w:cs="Segoe UI Semilight"/>
          <w:b/>
          <w:i w:val="0"/>
          <w:noProof/>
          <w:color w:val="auto"/>
          <w:sz w:val="20"/>
          <w:szCs w:val="20"/>
        </w:rPr>
        <w:t>7</w:t>
      </w:r>
      <w:r w:rsidRPr="002C767D">
        <w:rPr>
          <w:rFonts w:ascii="Segoe UI Semilight" w:hAnsi="Segoe UI Semilight" w:cs="Segoe UI Semilight"/>
          <w:b/>
          <w:i w:val="0"/>
          <w:color w:val="auto"/>
          <w:sz w:val="20"/>
          <w:szCs w:val="20"/>
        </w:rPr>
        <w:fldChar w:fldCharType="end"/>
      </w:r>
      <w:r w:rsidRPr="002C767D">
        <w:rPr>
          <w:rFonts w:ascii="Segoe UI Semilight" w:hAnsi="Segoe UI Semilight" w:cs="Segoe UI Semilight"/>
          <w:b/>
          <w:i w:val="0"/>
          <w:color w:val="auto"/>
          <w:sz w:val="20"/>
          <w:szCs w:val="20"/>
        </w:rPr>
        <w:t>. Liczba bezrobotnych na terenie gminy Brzuze w latach 2010 – 2014.</w:t>
      </w:r>
      <w:bookmarkEnd w:id="270"/>
      <w:bookmarkEnd w:id="271"/>
      <w:r w:rsidRPr="002C767D">
        <w:rPr>
          <w:rFonts w:ascii="Segoe UI Semilight" w:hAnsi="Segoe UI Semilight" w:cs="Segoe UI Semilight"/>
          <w:b/>
          <w:i w:val="0"/>
          <w:color w:val="auto"/>
          <w:sz w:val="20"/>
          <w:szCs w:val="20"/>
        </w:rPr>
        <w:t xml:space="preserve"> </w:t>
      </w:r>
    </w:p>
    <w:p w14:paraId="09778839" w14:textId="77777777" w:rsidR="000720B4" w:rsidRPr="002C767D" w:rsidRDefault="000720B4" w:rsidP="000720B4">
      <w:pPr>
        <w:jc w:val="center"/>
        <w:rPr>
          <w:rFonts w:ascii="Segoe UI Semilight" w:hAnsi="Segoe UI Semilight" w:cs="Segoe UI Semilight"/>
          <w:sz w:val="20"/>
          <w:szCs w:val="20"/>
        </w:rPr>
      </w:pPr>
      <w:r w:rsidRPr="002C767D">
        <w:rPr>
          <w:rFonts w:ascii="Segoe UI Semilight" w:hAnsi="Segoe UI Semilight" w:cs="Segoe UI Semilight"/>
          <w:sz w:val="20"/>
          <w:szCs w:val="20"/>
        </w:rPr>
        <w:t xml:space="preserve">Źródło: Powiatowy Urząd Pracy w Rypinie.  </w:t>
      </w:r>
    </w:p>
    <w:p w14:paraId="276E88BD" w14:textId="28DA2D38" w:rsidR="000720B4" w:rsidRDefault="000720B4" w:rsidP="00602BEE">
      <w:pPr>
        <w:rPr>
          <w:rFonts w:ascii="Segoe UI Semilight" w:hAnsi="Segoe UI Semilight" w:cs="Segoe UI Semilight"/>
          <w:b/>
          <w:color w:val="4472C4" w:themeColor="accent5"/>
          <w:sz w:val="20"/>
        </w:rPr>
      </w:pPr>
    </w:p>
    <w:p w14:paraId="55057E61" w14:textId="44ED6FA9" w:rsidR="00272676" w:rsidRPr="00EB4C0F" w:rsidRDefault="00272676" w:rsidP="00602BEE">
      <w:pPr>
        <w:rPr>
          <w:rFonts w:ascii="Segoe UI Semilight" w:hAnsi="Segoe UI Semilight" w:cs="Segoe UI Semilight"/>
          <w:b/>
          <w:color w:val="4472C4" w:themeColor="accent5"/>
          <w:sz w:val="22"/>
        </w:rPr>
      </w:pPr>
      <w:r w:rsidRPr="00EB4C0F">
        <w:rPr>
          <w:rFonts w:ascii="Segoe UI Semilight" w:hAnsi="Segoe UI Semilight" w:cs="Segoe UI Semilight"/>
          <w:b/>
          <w:color w:val="4472C4" w:themeColor="accent5"/>
          <w:sz w:val="22"/>
        </w:rPr>
        <w:t xml:space="preserve">Aktywność społeczna mieszkańców </w:t>
      </w:r>
    </w:p>
    <w:p w14:paraId="63E176DE" w14:textId="2429FE83" w:rsidR="00272676" w:rsidRDefault="00272676" w:rsidP="00602BEE">
      <w:pPr>
        <w:rPr>
          <w:rFonts w:ascii="Segoe UI Semilight" w:hAnsi="Segoe UI Semilight" w:cs="Segoe UI Semilight"/>
          <w:b/>
          <w:color w:val="4472C4" w:themeColor="accent5"/>
          <w:sz w:val="20"/>
        </w:rPr>
      </w:pPr>
    </w:p>
    <w:p w14:paraId="534217AB" w14:textId="77777777" w:rsidR="00EB4C0F" w:rsidRPr="00E07D5F" w:rsidRDefault="00EB4C0F" w:rsidP="00EB4C0F">
      <w:pPr>
        <w:spacing w:before="240" w:line="360" w:lineRule="auto"/>
        <w:jc w:val="both"/>
        <w:rPr>
          <w:rFonts w:ascii="Segoe UI Semilight" w:hAnsi="Segoe UI Semilight" w:cs="Segoe UI Semilight"/>
          <w:sz w:val="22"/>
          <w:szCs w:val="23"/>
        </w:rPr>
      </w:pPr>
      <w:r w:rsidRPr="00E07D5F">
        <w:rPr>
          <w:rFonts w:ascii="Segoe UI Semilight" w:hAnsi="Segoe UI Semilight" w:cs="Segoe UI Semilight"/>
          <w:sz w:val="22"/>
          <w:szCs w:val="23"/>
        </w:rPr>
        <w:t>Do organizacji pozarządowych na terenie gminy Brzuze można zaliczyć:</w:t>
      </w:r>
    </w:p>
    <w:p w14:paraId="2992D45D" w14:textId="77777777" w:rsidR="00EB4C0F" w:rsidRPr="00E07D5F" w:rsidRDefault="00EB4C0F" w:rsidP="005D5142">
      <w:pPr>
        <w:pStyle w:val="Akapitzlist"/>
        <w:numPr>
          <w:ilvl w:val="0"/>
          <w:numId w:val="13"/>
        </w:numPr>
        <w:spacing w:line="360" w:lineRule="auto"/>
        <w:jc w:val="both"/>
        <w:rPr>
          <w:rFonts w:ascii="Segoe UI Semilight" w:hAnsi="Segoe UI Semilight" w:cs="Segoe UI Semilight"/>
          <w:sz w:val="22"/>
          <w:szCs w:val="23"/>
        </w:rPr>
      </w:pPr>
      <w:r w:rsidRPr="00E07D5F">
        <w:rPr>
          <w:rFonts w:ascii="Segoe UI Semilight" w:hAnsi="Segoe UI Semilight" w:cs="Segoe UI Semilight"/>
          <w:sz w:val="22"/>
          <w:szCs w:val="23"/>
        </w:rPr>
        <w:t>Stowarzyszenie Rozwoju Gminy Brzuze - sołectwo Brzuze</w:t>
      </w:r>
      <w:r>
        <w:rPr>
          <w:rFonts w:ascii="Segoe UI Semilight" w:hAnsi="Segoe UI Semilight" w:cs="Segoe UI Semilight"/>
          <w:sz w:val="22"/>
          <w:szCs w:val="23"/>
        </w:rPr>
        <w:t>,</w:t>
      </w:r>
    </w:p>
    <w:p w14:paraId="00E9B414" w14:textId="77777777" w:rsidR="00EB4C0F" w:rsidRPr="00E07D5F" w:rsidRDefault="00EB4C0F" w:rsidP="005D5142">
      <w:pPr>
        <w:pStyle w:val="Akapitzlist"/>
        <w:numPr>
          <w:ilvl w:val="0"/>
          <w:numId w:val="13"/>
        </w:numPr>
        <w:spacing w:before="240" w:line="360" w:lineRule="auto"/>
        <w:jc w:val="both"/>
        <w:rPr>
          <w:rFonts w:ascii="Segoe UI Semilight" w:hAnsi="Segoe UI Semilight" w:cs="Segoe UI Semilight"/>
          <w:sz w:val="22"/>
          <w:szCs w:val="23"/>
        </w:rPr>
      </w:pPr>
      <w:r w:rsidRPr="00E07D5F">
        <w:rPr>
          <w:rFonts w:ascii="Segoe UI Semilight" w:hAnsi="Segoe UI Semilight" w:cs="Segoe UI Semilight"/>
          <w:sz w:val="22"/>
          <w:szCs w:val="23"/>
        </w:rPr>
        <w:t xml:space="preserve">Stowarzyszenie </w:t>
      </w:r>
      <w:proofErr w:type="spellStart"/>
      <w:r w:rsidRPr="00E07D5F">
        <w:rPr>
          <w:rFonts w:ascii="Segoe UI Semilight" w:hAnsi="Segoe UI Semilight" w:cs="Segoe UI Semilight"/>
          <w:sz w:val="22"/>
          <w:szCs w:val="23"/>
        </w:rPr>
        <w:t>Dobrzyniacy</w:t>
      </w:r>
      <w:proofErr w:type="spellEnd"/>
      <w:r w:rsidRPr="00E07D5F">
        <w:rPr>
          <w:rFonts w:ascii="Segoe UI Semilight" w:hAnsi="Segoe UI Semilight" w:cs="Segoe UI Semilight"/>
          <w:sz w:val="22"/>
          <w:szCs w:val="23"/>
        </w:rPr>
        <w:t xml:space="preserve"> - sołectwo Brzuze</w:t>
      </w:r>
      <w:r>
        <w:rPr>
          <w:rFonts w:ascii="Segoe UI Semilight" w:hAnsi="Segoe UI Semilight" w:cs="Segoe UI Semilight"/>
          <w:sz w:val="22"/>
          <w:szCs w:val="23"/>
        </w:rPr>
        <w:t>,</w:t>
      </w:r>
    </w:p>
    <w:p w14:paraId="20AE10E6" w14:textId="77777777" w:rsidR="00EB4C0F" w:rsidRDefault="00EB4C0F" w:rsidP="005D5142">
      <w:pPr>
        <w:pStyle w:val="Akapitzlist"/>
        <w:numPr>
          <w:ilvl w:val="0"/>
          <w:numId w:val="13"/>
        </w:numPr>
        <w:spacing w:before="240" w:line="360" w:lineRule="auto"/>
        <w:jc w:val="both"/>
        <w:rPr>
          <w:rFonts w:ascii="Segoe UI Semilight" w:hAnsi="Segoe UI Semilight" w:cs="Segoe UI Semilight"/>
          <w:sz w:val="22"/>
          <w:szCs w:val="23"/>
        </w:rPr>
      </w:pPr>
      <w:r w:rsidRPr="00E07D5F">
        <w:rPr>
          <w:rFonts w:ascii="Segoe UI Semilight" w:hAnsi="Segoe UI Semilight" w:cs="Segoe UI Semilight"/>
          <w:sz w:val="22"/>
          <w:szCs w:val="23"/>
        </w:rPr>
        <w:t>Gminny Klub Sportowy Pojezierze Brzuze - sołectwo Brzuze</w:t>
      </w:r>
      <w:r>
        <w:rPr>
          <w:rFonts w:ascii="Segoe UI Semilight" w:hAnsi="Segoe UI Semilight" w:cs="Segoe UI Semilight"/>
          <w:sz w:val="22"/>
          <w:szCs w:val="23"/>
        </w:rPr>
        <w:t>,</w:t>
      </w:r>
    </w:p>
    <w:p w14:paraId="50CB12C8" w14:textId="77777777" w:rsidR="00EB4C0F" w:rsidRPr="00441E94" w:rsidRDefault="00EB4C0F" w:rsidP="005D5142">
      <w:pPr>
        <w:pStyle w:val="Akapitzlist"/>
        <w:numPr>
          <w:ilvl w:val="0"/>
          <w:numId w:val="13"/>
        </w:numPr>
        <w:spacing w:before="240" w:line="360" w:lineRule="auto"/>
        <w:jc w:val="both"/>
        <w:rPr>
          <w:rFonts w:ascii="Segoe UI Semilight" w:hAnsi="Segoe UI Semilight" w:cs="Segoe UI Semilight"/>
          <w:sz w:val="22"/>
          <w:szCs w:val="23"/>
        </w:rPr>
      </w:pPr>
      <w:r w:rsidRPr="00441E94">
        <w:rPr>
          <w:rFonts w:ascii="Segoe UI Semilight" w:hAnsi="Segoe UI Semilight" w:cs="Segoe UI Semilight"/>
          <w:sz w:val="22"/>
          <w:szCs w:val="23"/>
        </w:rPr>
        <w:t xml:space="preserve">Ochotnicze Straże Pożarne (Dobre, Giżynek, Gulbiny, Okonin, Ostrowite, Trąbin, </w:t>
      </w:r>
      <w:proofErr w:type="spellStart"/>
      <w:r w:rsidRPr="00441E94">
        <w:rPr>
          <w:rFonts w:ascii="Segoe UI Semilight" w:hAnsi="Segoe UI Semilight" w:cs="Segoe UI Semilight"/>
          <w:sz w:val="22"/>
          <w:szCs w:val="23"/>
        </w:rPr>
        <w:t>Żałe</w:t>
      </w:r>
      <w:proofErr w:type="spellEnd"/>
      <w:r w:rsidRPr="00441E94">
        <w:rPr>
          <w:rFonts w:ascii="Segoe UI Semilight" w:hAnsi="Segoe UI Semilight" w:cs="Segoe UI Semilight"/>
          <w:sz w:val="22"/>
          <w:szCs w:val="23"/>
        </w:rPr>
        <w:t>)</w:t>
      </w:r>
      <w:r>
        <w:rPr>
          <w:rFonts w:ascii="Segoe UI Semilight" w:hAnsi="Segoe UI Semilight" w:cs="Segoe UI Semilight"/>
          <w:sz w:val="22"/>
          <w:szCs w:val="23"/>
        </w:rPr>
        <w:t>.</w:t>
      </w:r>
    </w:p>
    <w:p w14:paraId="199C7616" w14:textId="77777777" w:rsidR="00EB4C0F" w:rsidRDefault="00EB4C0F" w:rsidP="00EB4C0F">
      <w:pPr>
        <w:spacing w:before="240" w:line="360" w:lineRule="auto"/>
        <w:jc w:val="both"/>
        <w:rPr>
          <w:rFonts w:ascii="Segoe UI Semilight" w:hAnsi="Segoe UI Semilight" w:cs="Segoe UI Semilight"/>
          <w:sz w:val="22"/>
          <w:szCs w:val="23"/>
        </w:rPr>
      </w:pPr>
      <w:r w:rsidRPr="00441E94">
        <w:rPr>
          <w:rFonts w:ascii="Segoe UI Semilight" w:hAnsi="Segoe UI Semilight" w:cs="Segoe UI Semilight"/>
          <w:sz w:val="22"/>
          <w:szCs w:val="23"/>
        </w:rPr>
        <w:t xml:space="preserve">W związku z niewielką liczbą </w:t>
      </w:r>
      <w:r w:rsidRPr="00E07D5F">
        <w:rPr>
          <w:rFonts w:ascii="Segoe UI Semilight" w:hAnsi="Segoe UI Semilight" w:cs="Segoe UI Semilight"/>
          <w:sz w:val="22"/>
          <w:szCs w:val="23"/>
        </w:rPr>
        <w:t xml:space="preserve">stowarzyszeń nie brano pod uwagę wskaźnika problemowego związanego z liczbą organizacji społecznych na 100 mieszkańców poszczególnych sołectwa. </w:t>
      </w:r>
    </w:p>
    <w:p w14:paraId="226AE9AF" w14:textId="77777777" w:rsidR="00EB4C0F" w:rsidRPr="00E77458" w:rsidRDefault="00EB4C0F" w:rsidP="00EB4C0F">
      <w:pPr>
        <w:spacing w:before="240" w:line="360" w:lineRule="auto"/>
        <w:jc w:val="both"/>
        <w:rPr>
          <w:rFonts w:ascii="Segoe UI Semilight" w:hAnsi="Segoe UI Semilight" w:cs="Segoe UI Semilight"/>
          <w:sz w:val="22"/>
          <w:szCs w:val="23"/>
        </w:rPr>
      </w:pPr>
      <w:r>
        <w:rPr>
          <w:rFonts w:ascii="Segoe UI Semilight" w:hAnsi="Segoe UI Semilight" w:cs="Segoe UI Semilight"/>
          <w:sz w:val="22"/>
          <w:szCs w:val="23"/>
        </w:rPr>
        <w:t>Do zespołów</w:t>
      </w:r>
      <w:r w:rsidRPr="00E77458">
        <w:rPr>
          <w:rFonts w:ascii="Segoe UI Semilight" w:hAnsi="Segoe UI Semilight" w:cs="Segoe UI Semilight"/>
          <w:sz w:val="22"/>
          <w:szCs w:val="23"/>
        </w:rPr>
        <w:t xml:space="preserve"> i</w:t>
      </w:r>
      <w:r>
        <w:rPr>
          <w:rFonts w:ascii="Segoe UI Semilight" w:hAnsi="Segoe UI Semilight" w:cs="Segoe UI Semilight"/>
          <w:sz w:val="22"/>
          <w:szCs w:val="23"/>
        </w:rPr>
        <w:t xml:space="preserve"> formacji artystycznych w gminie Brzuze należą:</w:t>
      </w:r>
    </w:p>
    <w:p w14:paraId="7A93A12F" w14:textId="77777777" w:rsidR="00EB4C0F" w:rsidRDefault="00EB4C0F" w:rsidP="005D5142">
      <w:pPr>
        <w:pStyle w:val="Akapitzlist"/>
        <w:numPr>
          <w:ilvl w:val="0"/>
          <w:numId w:val="17"/>
        </w:numPr>
        <w:spacing w:line="360" w:lineRule="auto"/>
        <w:jc w:val="both"/>
        <w:rPr>
          <w:rFonts w:ascii="Segoe UI Semilight" w:hAnsi="Segoe UI Semilight" w:cs="Segoe UI Semilight"/>
          <w:sz w:val="22"/>
          <w:szCs w:val="23"/>
        </w:rPr>
      </w:pPr>
      <w:r w:rsidRPr="00E77458">
        <w:rPr>
          <w:rFonts w:ascii="Segoe UI Semilight" w:hAnsi="Segoe UI Semilight" w:cs="Segoe UI Semilight"/>
          <w:sz w:val="22"/>
          <w:szCs w:val="23"/>
        </w:rPr>
        <w:t>Zespół Folklorystyczny "</w:t>
      </w:r>
      <w:proofErr w:type="spellStart"/>
      <w:r w:rsidRPr="00E77458">
        <w:rPr>
          <w:rFonts w:ascii="Segoe UI Semilight" w:hAnsi="Segoe UI Semilight" w:cs="Segoe UI Semilight"/>
          <w:sz w:val="22"/>
          <w:szCs w:val="23"/>
        </w:rPr>
        <w:t>Familianki</w:t>
      </w:r>
      <w:proofErr w:type="spellEnd"/>
      <w:r w:rsidRPr="00E77458">
        <w:rPr>
          <w:rFonts w:ascii="Segoe UI Semilight" w:hAnsi="Segoe UI Semilight" w:cs="Segoe UI Semilight"/>
          <w:sz w:val="22"/>
          <w:szCs w:val="23"/>
        </w:rPr>
        <w:t>" (Somsiory, Radzynek),</w:t>
      </w:r>
    </w:p>
    <w:p w14:paraId="0C9B7446" w14:textId="77777777" w:rsidR="00EB4C0F" w:rsidRDefault="00EB4C0F" w:rsidP="005D5142">
      <w:pPr>
        <w:pStyle w:val="Akapitzlist"/>
        <w:numPr>
          <w:ilvl w:val="0"/>
          <w:numId w:val="17"/>
        </w:numPr>
        <w:spacing w:before="240" w:line="360" w:lineRule="auto"/>
        <w:jc w:val="both"/>
        <w:rPr>
          <w:rFonts w:ascii="Segoe UI Semilight" w:hAnsi="Segoe UI Semilight" w:cs="Segoe UI Semilight"/>
          <w:sz w:val="22"/>
          <w:szCs w:val="23"/>
        </w:rPr>
      </w:pPr>
      <w:r w:rsidRPr="00E77458">
        <w:rPr>
          <w:rFonts w:ascii="Segoe UI Semilight" w:hAnsi="Segoe UI Semilight" w:cs="Segoe UI Semilight"/>
          <w:sz w:val="22"/>
          <w:szCs w:val="23"/>
        </w:rPr>
        <w:t>Zespół Folklorystyczny "</w:t>
      </w:r>
      <w:proofErr w:type="spellStart"/>
      <w:r w:rsidRPr="00E77458">
        <w:rPr>
          <w:rFonts w:ascii="Segoe UI Semilight" w:hAnsi="Segoe UI Semilight" w:cs="Segoe UI Semilight"/>
          <w:sz w:val="22"/>
          <w:szCs w:val="23"/>
        </w:rPr>
        <w:t>Gulbinianki</w:t>
      </w:r>
      <w:proofErr w:type="spellEnd"/>
      <w:r w:rsidRPr="00E77458">
        <w:rPr>
          <w:rFonts w:ascii="Segoe UI Semilight" w:hAnsi="Segoe UI Semilight" w:cs="Segoe UI Semilight"/>
          <w:sz w:val="22"/>
          <w:szCs w:val="23"/>
        </w:rPr>
        <w:t>",</w:t>
      </w:r>
    </w:p>
    <w:p w14:paraId="42C85FFF" w14:textId="77777777" w:rsidR="00EB4C0F" w:rsidRDefault="00EB4C0F" w:rsidP="005D5142">
      <w:pPr>
        <w:pStyle w:val="Akapitzlist"/>
        <w:numPr>
          <w:ilvl w:val="0"/>
          <w:numId w:val="17"/>
        </w:numPr>
        <w:spacing w:before="240" w:line="360" w:lineRule="auto"/>
        <w:jc w:val="both"/>
        <w:rPr>
          <w:rFonts w:ascii="Segoe UI Semilight" w:hAnsi="Segoe UI Semilight" w:cs="Segoe UI Semilight"/>
          <w:sz w:val="22"/>
          <w:szCs w:val="23"/>
        </w:rPr>
      </w:pPr>
      <w:r w:rsidRPr="00E77458">
        <w:rPr>
          <w:rFonts w:ascii="Segoe UI Semilight" w:hAnsi="Segoe UI Semilight" w:cs="Segoe UI Semilight"/>
          <w:sz w:val="22"/>
          <w:szCs w:val="23"/>
        </w:rPr>
        <w:t>Formacja taneczna "</w:t>
      </w:r>
      <w:proofErr w:type="spellStart"/>
      <w:r w:rsidRPr="00E77458">
        <w:rPr>
          <w:rFonts w:ascii="Segoe UI Semilight" w:hAnsi="Segoe UI Semilight" w:cs="Segoe UI Semilight"/>
          <w:sz w:val="22"/>
          <w:szCs w:val="23"/>
        </w:rPr>
        <w:t>Sabacik</w:t>
      </w:r>
      <w:proofErr w:type="spellEnd"/>
      <w:r w:rsidRPr="00E77458">
        <w:rPr>
          <w:rFonts w:ascii="Segoe UI Semilight" w:hAnsi="Segoe UI Semilight" w:cs="Segoe UI Semilight"/>
          <w:sz w:val="22"/>
          <w:szCs w:val="23"/>
        </w:rPr>
        <w:t xml:space="preserve">" ze Szkoły Podstawowej w </w:t>
      </w:r>
      <w:proofErr w:type="spellStart"/>
      <w:r w:rsidRPr="00E77458">
        <w:rPr>
          <w:rFonts w:ascii="Segoe UI Semilight" w:hAnsi="Segoe UI Semilight" w:cs="Segoe UI Semilight"/>
          <w:sz w:val="22"/>
          <w:szCs w:val="23"/>
        </w:rPr>
        <w:t>Ugoszczu</w:t>
      </w:r>
      <w:proofErr w:type="spellEnd"/>
      <w:r w:rsidRPr="00E77458">
        <w:rPr>
          <w:rFonts w:ascii="Segoe UI Semilight" w:hAnsi="Segoe UI Semilight" w:cs="Segoe UI Semilight"/>
          <w:sz w:val="22"/>
          <w:szCs w:val="23"/>
        </w:rPr>
        <w:t>,</w:t>
      </w:r>
    </w:p>
    <w:p w14:paraId="1C1786D1" w14:textId="77777777" w:rsidR="00EB4C0F" w:rsidRDefault="00EB4C0F" w:rsidP="005D5142">
      <w:pPr>
        <w:pStyle w:val="Akapitzlist"/>
        <w:numPr>
          <w:ilvl w:val="0"/>
          <w:numId w:val="17"/>
        </w:numPr>
        <w:spacing w:before="240" w:line="360" w:lineRule="auto"/>
        <w:jc w:val="both"/>
        <w:rPr>
          <w:rFonts w:ascii="Segoe UI Semilight" w:hAnsi="Segoe UI Semilight" w:cs="Segoe UI Semilight"/>
          <w:sz w:val="22"/>
          <w:szCs w:val="23"/>
        </w:rPr>
      </w:pPr>
      <w:r w:rsidRPr="00E77458">
        <w:rPr>
          <w:rFonts w:ascii="Segoe UI Semilight" w:hAnsi="Segoe UI Semilight" w:cs="Segoe UI Semilight"/>
          <w:sz w:val="22"/>
          <w:szCs w:val="23"/>
        </w:rPr>
        <w:t>Zespół Taneczny "ABRA" ze Szkoły Podstawowej w Radzynku,</w:t>
      </w:r>
    </w:p>
    <w:p w14:paraId="4D9BB6D9" w14:textId="77777777" w:rsidR="00EB4C0F" w:rsidRPr="00E77458" w:rsidRDefault="00EB4C0F" w:rsidP="005D5142">
      <w:pPr>
        <w:pStyle w:val="Akapitzlist"/>
        <w:numPr>
          <w:ilvl w:val="0"/>
          <w:numId w:val="17"/>
        </w:numPr>
        <w:spacing w:before="240" w:line="360" w:lineRule="auto"/>
        <w:jc w:val="both"/>
        <w:rPr>
          <w:rFonts w:ascii="Segoe UI Semilight" w:hAnsi="Segoe UI Semilight" w:cs="Segoe UI Semilight"/>
          <w:sz w:val="22"/>
          <w:szCs w:val="23"/>
        </w:rPr>
      </w:pPr>
      <w:r w:rsidRPr="00E77458">
        <w:rPr>
          <w:rFonts w:ascii="Segoe UI Semilight" w:hAnsi="Segoe UI Semilight" w:cs="Segoe UI Semilight"/>
          <w:sz w:val="22"/>
          <w:szCs w:val="23"/>
        </w:rPr>
        <w:t>Szkolne Koło PCK w Ostrowitem.</w:t>
      </w:r>
    </w:p>
    <w:p w14:paraId="69C28223" w14:textId="77777777" w:rsidR="00EB4C0F" w:rsidRPr="00EE57AA" w:rsidRDefault="00EB4C0F" w:rsidP="00EB4C0F">
      <w:pPr>
        <w:spacing w:before="240" w:line="360" w:lineRule="auto"/>
        <w:ind w:firstLine="708"/>
        <w:jc w:val="both"/>
        <w:rPr>
          <w:rFonts w:ascii="Segoe UI Semilight" w:hAnsi="Segoe UI Semilight" w:cs="Segoe UI Semilight"/>
          <w:sz w:val="22"/>
          <w:szCs w:val="23"/>
        </w:rPr>
      </w:pPr>
      <w:r w:rsidRPr="00EE57AA">
        <w:rPr>
          <w:rFonts w:ascii="Segoe UI Semilight" w:hAnsi="Segoe UI Semilight" w:cs="Segoe UI Semilight"/>
          <w:sz w:val="22"/>
          <w:szCs w:val="23"/>
        </w:rPr>
        <w:t>W gminie prowadzona jest ożywiona działalność kulturalna. Organizowanych jest szereg imprez, a liczny i czynny udział lokalnych społeczności przesądza o ich sukcesie.</w:t>
      </w:r>
    </w:p>
    <w:p w14:paraId="66077AB7" w14:textId="77777777" w:rsidR="00EB4C0F" w:rsidRPr="00E05A8F" w:rsidRDefault="00EB4C0F" w:rsidP="00EB4C0F">
      <w:pPr>
        <w:spacing w:line="360" w:lineRule="auto"/>
        <w:rPr>
          <w:rFonts w:ascii="Segoe UI Semilight" w:hAnsi="Segoe UI Semilight" w:cs="Segoe UI Semilight"/>
          <w:sz w:val="22"/>
        </w:rPr>
      </w:pPr>
      <w:r w:rsidRPr="00E05A8F">
        <w:rPr>
          <w:rFonts w:ascii="Segoe UI Semilight" w:hAnsi="Segoe UI Semilight" w:cs="Segoe UI Semilight"/>
          <w:bCs/>
          <w:sz w:val="22"/>
        </w:rPr>
        <w:t>Najważniejsze cykliczne uroczystości i imprezy, to:</w:t>
      </w:r>
    </w:p>
    <w:p w14:paraId="47FB9DF0" w14:textId="77777777" w:rsidR="00EB4C0F" w:rsidRPr="00E05A8F" w:rsidRDefault="00EB4C0F" w:rsidP="005D5142">
      <w:pPr>
        <w:pStyle w:val="Akapitzlist"/>
        <w:numPr>
          <w:ilvl w:val="0"/>
          <w:numId w:val="14"/>
        </w:numPr>
        <w:spacing w:before="240" w:line="360" w:lineRule="auto"/>
        <w:rPr>
          <w:rFonts w:ascii="Segoe UI Semilight" w:hAnsi="Segoe UI Semilight" w:cs="Segoe UI Semilight"/>
          <w:sz w:val="22"/>
        </w:rPr>
      </w:pPr>
      <w:r>
        <w:rPr>
          <w:rFonts w:ascii="Segoe UI Semilight" w:hAnsi="Segoe UI Semilight" w:cs="Segoe UI Semilight"/>
          <w:sz w:val="22"/>
        </w:rPr>
        <w:lastRenderedPageBreak/>
        <w:t>Dzień Sołtysa,</w:t>
      </w:r>
    </w:p>
    <w:p w14:paraId="1AE6E9C4" w14:textId="77777777" w:rsidR="00EB4C0F" w:rsidRPr="00E05A8F" w:rsidRDefault="00EB4C0F" w:rsidP="005D5142">
      <w:pPr>
        <w:pStyle w:val="Akapitzlist"/>
        <w:numPr>
          <w:ilvl w:val="0"/>
          <w:numId w:val="14"/>
        </w:numPr>
        <w:spacing w:line="360" w:lineRule="auto"/>
        <w:rPr>
          <w:rFonts w:ascii="Segoe UI Semilight" w:hAnsi="Segoe UI Semilight" w:cs="Segoe UI Semilight"/>
          <w:sz w:val="22"/>
        </w:rPr>
      </w:pPr>
      <w:r>
        <w:rPr>
          <w:rFonts w:ascii="Segoe UI Semilight" w:hAnsi="Segoe UI Semilight" w:cs="Segoe UI Semilight"/>
          <w:sz w:val="22"/>
        </w:rPr>
        <w:t>Dzień Kobiet,</w:t>
      </w:r>
    </w:p>
    <w:p w14:paraId="27A2B50F" w14:textId="77777777" w:rsidR="00EB4C0F" w:rsidRPr="00E05A8F" w:rsidRDefault="00EB4C0F" w:rsidP="005D5142">
      <w:pPr>
        <w:pStyle w:val="Akapitzlist"/>
        <w:numPr>
          <w:ilvl w:val="0"/>
          <w:numId w:val="14"/>
        </w:numPr>
        <w:spacing w:line="360" w:lineRule="auto"/>
        <w:rPr>
          <w:rFonts w:ascii="Segoe UI Semilight" w:hAnsi="Segoe UI Semilight" w:cs="Segoe UI Semilight"/>
          <w:sz w:val="22"/>
        </w:rPr>
      </w:pPr>
      <w:r w:rsidRPr="00E05A8F">
        <w:rPr>
          <w:rFonts w:ascii="Segoe UI Semilight" w:hAnsi="Segoe UI Semilight" w:cs="Segoe UI Semilight"/>
          <w:sz w:val="22"/>
        </w:rPr>
        <w:t>Dzień Św. Floriana – Gminne Święto Strażaków</w:t>
      </w:r>
      <w:r>
        <w:rPr>
          <w:rFonts w:ascii="Segoe UI Semilight" w:hAnsi="Segoe UI Semilight" w:cs="Segoe UI Semilight"/>
          <w:sz w:val="22"/>
        </w:rPr>
        <w:t>,</w:t>
      </w:r>
    </w:p>
    <w:p w14:paraId="2808C469" w14:textId="77777777" w:rsidR="00EB4C0F" w:rsidRPr="00E05A8F" w:rsidRDefault="00EB4C0F" w:rsidP="005D5142">
      <w:pPr>
        <w:pStyle w:val="Akapitzlist"/>
        <w:numPr>
          <w:ilvl w:val="0"/>
          <w:numId w:val="14"/>
        </w:numPr>
        <w:spacing w:line="360" w:lineRule="auto"/>
        <w:rPr>
          <w:rFonts w:ascii="Segoe UI Semilight" w:hAnsi="Segoe UI Semilight" w:cs="Segoe UI Semilight"/>
          <w:sz w:val="22"/>
        </w:rPr>
      </w:pPr>
      <w:r w:rsidRPr="00E05A8F">
        <w:rPr>
          <w:rFonts w:ascii="Segoe UI Semilight" w:hAnsi="Segoe UI Semilight" w:cs="Segoe UI Semilight"/>
          <w:sz w:val="22"/>
        </w:rPr>
        <w:t>Gminny Dzień Matki</w:t>
      </w:r>
      <w:r>
        <w:rPr>
          <w:rFonts w:ascii="Segoe UI Semilight" w:hAnsi="Segoe UI Semilight" w:cs="Segoe UI Semilight"/>
          <w:sz w:val="22"/>
        </w:rPr>
        <w:t>,</w:t>
      </w:r>
    </w:p>
    <w:p w14:paraId="7363C051" w14:textId="77777777" w:rsidR="00EB4C0F" w:rsidRPr="00E05A8F" w:rsidRDefault="00EB4C0F" w:rsidP="005D5142">
      <w:pPr>
        <w:pStyle w:val="Akapitzlist"/>
        <w:numPr>
          <w:ilvl w:val="0"/>
          <w:numId w:val="14"/>
        </w:numPr>
        <w:spacing w:line="360" w:lineRule="auto"/>
        <w:rPr>
          <w:rFonts w:ascii="Segoe UI Semilight" w:hAnsi="Segoe UI Semilight" w:cs="Segoe UI Semilight"/>
          <w:sz w:val="22"/>
        </w:rPr>
      </w:pPr>
      <w:r w:rsidRPr="00E05A8F">
        <w:rPr>
          <w:rFonts w:ascii="Segoe UI Semilight" w:hAnsi="Segoe UI Semilight" w:cs="Segoe UI Semilight"/>
          <w:sz w:val="22"/>
        </w:rPr>
        <w:t>Przegląd Pieśni i Piosenki pielgrzymkowej „Pielgrzym Song” – w miejscowości Kleszczyn</w:t>
      </w:r>
      <w:r>
        <w:rPr>
          <w:rFonts w:ascii="Segoe UI Semilight" w:hAnsi="Segoe UI Semilight" w:cs="Segoe UI Semilight"/>
          <w:sz w:val="22"/>
        </w:rPr>
        <w:t>,</w:t>
      </w:r>
    </w:p>
    <w:p w14:paraId="54D5CAE7" w14:textId="77777777" w:rsidR="00EB4C0F" w:rsidRPr="00E05A8F" w:rsidRDefault="00EB4C0F" w:rsidP="005D5142">
      <w:pPr>
        <w:pStyle w:val="Akapitzlist"/>
        <w:numPr>
          <w:ilvl w:val="0"/>
          <w:numId w:val="14"/>
        </w:numPr>
        <w:spacing w:line="360" w:lineRule="auto"/>
        <w:rPr>
          <w:rFonts w:ascii="Segoe UI Semilight" w:hAnsi="Segoe UI Semilight" w:cs="Segoe UI Semilight"/>
          <w:sz w:val="22"/>
        </w:rPr>
      </w:pPr>
      <w:r w:rsidRPr="00E05A8F">
        <w:rPr>
          <w:rFonts w:ascii="Segoe UI Semilight" w:hAnsi="Segoe UI Semilight" w:cs="Segoe UI Semilight"/>
          <w:sz w:val="22"/>
        </w:rPr>
        <w:t>Biegi przełajowe w miejscowości Radzynek</w:t>
      </w:r>
      <w:r>
        <w:rPr>
          <w:rFonts w:ascii="Segoe UI Semilight" w:hAnsi="Segoe UI Semilight" w:cs="Segoe UI Semilight"/>
          <w:sz w:val="22"/>
        </w:rPr>
        <w:t>,</w:t>
      </w:r>
      <w:r w:rsidRPr="00E05A8F">
        <w:rPr>
          <w:rFonts w:ascii="Segoe UI Semilight" w:hAnsi="Segoe UI Semilight" w:cs="Segoe UI Semilight"/>
          <w:sz w:val="22"/>
        </w:rPr>
        <w:t xml:space="preserve"> </w:t>
      </w:r>
    </w:p>
    <w:p w14:paraId="28D5D3EA" w14:textId="77777777" w:rsidR="00EB4C0F" w:rsidRPr="00E05A8F" w:rsidRDefault="00EB4C0F" w:rsidP="005D5142">
      <w:pPr>
        <w:pStyle w:val="Akapitzlist"/>
        <w:numPr>
          <w:ilvl w:val="0"/>
          <w:numId w:val="14"/>
        </w:numPr>
        <w:spacing w:line="360" w:lineRule="auto"/>
        <w:rPr>
          <w:rFonts w:ascii="Segoe UI Semilight" w:hAnsi="Segoe UI Semilight" w:cs="Segoe UI Semilight"/>
          <w:sz w:val="22"/>
        </w:rPr>
      </w:pPr>
      <w:r w:rsidRPr="00E05A8F">
        <w:rPr>
          <w:rFonts w:ascii="Segoe UI Semilight" w:hAnsi="Segoe UI Semilight" w:cs="Segoe UI Semilight"/>
          <w:sz w:val="22"/>
        </w:rPr>
        <w:t>Gminne Obchody Rocznicy Konstytucji 3 Maja</w:t>
      </w:r>
      <w:r>
        <w:rPr>
          <w:rFonts w:ascii="Segoe UI Semilight" w:hAnsi="Segoe UI Semilight" w:cs="Segoe UI Semilight"/>
          <w:sz w:val="22"/>
        </w:rPr>
        <w:t>,</w:t>
      </w:r>
    </w:p>
    <w:p w14:paraId="2E2F833D" w14:textId="77777777" w:rsidR="00EB4C0F" w:rsidRPr="00E05A8F" w:rsidRDefault="00EB4C0F" w:rsidP="005D5142">
      <w:pPr>
        <w:pStyle w:val="Akapitzlist"/>
        <w:numPr>
          <w:ilvl w:val="0"/>
          <w:numId w:val="14"/>
        </w:numPr>
        <w:spacing w:line="360" w:lineRule="auto"/>
        <w:rPr>
          <w:rFonts w:ascii="Segoe UI Semilight" w:hAnsi="Segoe UI Semilight" w:cs="Segoe UI Semilight"/>
          <w:sz w:val="22"/>
        </w:rPr>
      </w:pPr>
      <w:r w:rsidRPr="00E05A8F">
        <w:rPr>
          <w:rFonts w:ascii="Segoe UI Semilight" w:hAnsi="Segoe UI Semilight" w:cs="Segoe UI Semilight"/>
          <w:sz w:val="22"/>
        </w:rPr>
        <w:t>Obchody Święta Niepodległości,</w:t>
      </w:r>
    </w:p>
    <w:p w14:paraId="6FCA7CB8" w14:textId="77777777" w:rsidR="00EB4C0F" w:rsidRPr="00E05A8F" w:rsidRDefault="00EB4C0F" w:rsidP="005D5142">
      <w:pPr>
        <w:pStyle w:val="Akapitzlist"/>
        <w:numPr>
          <w:ilvl w:val="0"/>
          <w:numId w:val="14"/>
        </w:numPr>
        <w:spacing w:line="360" w:lineRule="auto"/>
        <w:rPr>
          <w:rFonts w:ascii="Segoe UI Semilight" w:hAnsi="Segoe UI Semilight" w:cs="Segoe UI Semilight"/>
          <w:sz w:val="22"/>
        </w:rPr>
      </w:pPr>
      <w:r w:rsidRPr="00E05A8F">
        <w:rPr>
          <w:rFonts w:ascii="Segoe UI Semilight" w:hAnsi="Segoe UI Semilight" w:cs="Segoe UI Semilight"/>
          <w:sz w:val="22"/>
        </w:rPr>
        <w:t>Mikołajki dla niepełnosprawnych,</w:t>
      </w:r>
    </w:p>
    <w:p w14:paraId="461F9C93" w14:textId="77777777" w:rsidR="00EB4C0F" w:rsidRPr="00E05A8F" w:rsidRDefault="00EB4C0F" w:rsidP="005D5142">
      <w:pPr>
        <w:pStyle w:val="Akapitzlist"/>
        <w:numPr>
          <w:ilvl w:val="0"/>
          <w:numId w:val="14"/>
        </w:numPr>
        <w:spacing w:line="360" w:lineRule="auto"/>
        <w:rPr>
          <w:rFonts w:ascii="Segoe UI Semilight" w:hAnsi="Segoe UI Semilight" w:cs="Segoe UI Semilight"/>
          <w:sz w:val="22"/>
        </w:rPr>
      </w:pPr>
      <w:r w:rsidRPr="00E05A8F">
        <w:rPr>
          <w:rFonts w:ascii="Segoe UI Semilight" w:hAnsi="Segoe UI Semilight" w:cs="Segoe UI Semilight"/>
          <w:sz w:val="22"/>
        </w:rPr>
        <w:t>Wigilie Środowiskowe</w:t>
      </w:r>
      <w:r>
        <w:rPr>
          <w:rFonts w:ascii="Segoe UI Semilight" w:hAnsi="Segoe UI Semilight" w:cs="Segoe UI Semilight"/>
          <w:sz w:val="22"/>
        </w:rPr>
        <w:t>,</w:t>
      </w:r>
    </w:p>
    <w:p w14:paraId="45C68573" w14:textId="77777777" w:rsidR="00EB4C0F" w:rsidRPr="00E05A8F" w:rsidRDefault="00EB4C0F" w:rsidP="005D5142">
      <w:pPr>
        <w:pStyle w:val="Akapitzlist"/>
        <w:numPr>
          <w:ilvl w:val="0"/>
          <w:numId w:val="14"/>
        </w:numPr>
        <w:spacing w:line="360" w:lineRule="auto"/>
        <w:rPr>
          <w:rFonts w:ascii="Segoe UI Semilight" w:hAnsi="Segoe UI Semilight" w:cs="Segoe UI Semilight"/>
          <w:sz w:val="22"/>
        </w:rPr>
      </w:pPr>
      <w:r w:rsidRPr="00E05A8F">
        <w:rPr>
          <w:rFonts w:ascii="Segoe UI Semilight" w:hAnsi="Segoe UI Semilight" w:cs="Segoe UI Semilight"/>
          <w:sz w:val="22"/>
        </w:rPr>
        <w:t>Dożynki Gminne, (odbywają się co roku w innej miejscowości</w:t>
      </w:r>
      <w:r>
        <w:rPr>
          <w:rFonts w:ascii="Segoe UI Semilight" w:hAnsi="Segoe UI Semilight" w:cs="Segoe UI Semilight"/>
          <w:sz w:val="22"/>
        </w:rPr>
        <w:t>),</w:t>
      </w:r>
    </w:p>
    <w:p w14:paraId="6BFA62A5" w14:textId="77777777" w:rsidR="00EB4C0F" w:rsidRPr="00E05A8F" w:rsidRDefault="00EB4C0F" w:rsidP="005D5142">
      <w:pPr>
        <w:pStyle w:val="Akapitzlist"/>
        <w:numPr>
          <w:ilvl w:val="0"/>
          <w:numId w:val="14"/>
        </w:numPr>
        <w:spacing w:line="360" w:lineRule="auto"/>
        <w:rPr>
          <w:rFonts w:ascii="Segoe UI Semilight" w:hAnsi="Segoe UI Semilight" w:cs="Segoe UI Semilight"/>
          <w:sz w:val="22"/>
        </w:rPr>
      </w:pPr>
      <w:r w:rsidRPr="00E05A8F">
        <w:rPr>
          <w:rFonts w:ascii="Segoe UI Semilight" w:hAnsi="Segoe UI Semilight" w:cs="Segoe UI Semilight"/>
          <w:sz w:val="22"/>
        </w:rPr>
        <w:t>Przegląd Zespołów Ludowych Ziemi Dobrzyńskiej – w miejscowości Ugoszcz</w:t>
      </w:r>
      <w:r>
        <w:rPr>
          <w:rFonts w:ascii="Segoe UI Semilight" w:hAnsi="Segoe UI Semilight" w:cs="Segoe UI Semilight"/>
          <w:sz w:val="22"/>
        </w:rPr>
        <w:t>,</w:t>
      </w:r>
    </w:p>
    <w:p w14:paraId="7FA733EC" w14:textId="77777777" w:rsidR="00EB4C0F" w:rsidRPr="00E05A8F" w:rsidRDefault="00EB4C0F" w:rsidP="005D5142">
      <w:pPr>
        <w:pStyle w:val="Akapitzlist"/>
        <w:numPr>
          <w:ilvl w:val="0"/>
          <w:numId w:val="14"/>
        </w:numPr>
        <w:spacing w:line="360" w:lineRule="auto"/>
        <w:rPr>
          <w:rFonts w:ascii="Segoe UI Semilight" w:hAnsi="Segoe UI Semilight" w:cs="Segoe UI Semilight"/>
          <w:sz w:val="22"/>
        </w:rPr>
      </w:pPr>
      <w:r w:rsidRPr="00E05A8F">
        <w:rPr>
          <w:rFonts w:ascii="Segoe UI Semilight" w:hAnsi="Segoe UI Semilight" w:cs="Segoe UI Semilight"/>
          <w:sz w:val="22"/>
        </w:rPr>
        <w:t>Maraton Trzeźwości,</w:t>
      </w:r>
    </w:p>
    <w:p w14:paraId="4C7FD8CC" w14:textId="77777777" w:rsidR="00EB4C0F" w:rsidRPr="00E05A8F" w:rsidRDefault="00EB4C0F" w:rsidP="005D5142">
      <w:pPr>
        <w:pStyle w:val="Akapitzlist"/>
        <w:numPr>
          <w:ilvl w:val="0"/>
          <w:numId w:val="14"/>
        </w:numPr>
        <w:spacing w:line="360" w:lineRule="auto"/>
        <w:rPr>
          <w:rFonts w:ascii="Segoe UI Semilight" w:hAnsi="Segoe UI Semilight" w:cs="Segoe UI Semilight"/>
          <w:sz w:val="22"/>
        </w:rPr>
      </w:pPr>
      <w:r w:rsidRPr="00E05A8F">
        <w:rPr>
          <w:rFonts w:ascii="Segoe UI Semilight" w:hAnsi="Segoe UI Semilight" w:cs="Segoe UI Semilight"/>
          <w:sz w:val="22"/>
        </w:rPr>
        <w:t>Rowerowy Cross – w miejscowości Radzynek</w:t>
      </w:r>
      <w:r>
        <w:rPr>
          <w:rFonts w:ascii="Segoe UI Semilight" w:hAnsi="Segoe UI Semilight" w:cs="Segoe UI Semilight"/>
          <w:sz w:val="22"/>
        </w:rPr>
        <w:t>,</w:t>
      </w:r>
    </w:p>
    <w:p w14:paraId="5FACF1E2" w14:textId="77777777" w:rsidR="00EB4C0F" w:rsidRPr="00E05A8F" w:rsidRDefault="00EB4C0F" w:rsidP="005D5142">
      <w:pPr>
        <w:pStyle w:val="Akapitzlist"/>
        <w:numPr>
          <w:ilvl w:val="0"/>
          <w:numId w:val="14"/>
        </w:numPr>
        <w:spacing w:line="360" w:lineRule="auto"/>
        <w:rPr>
          <w:rFonts w:ascii="Segoe UI Semilight" w:hAnsi="Segoe UI Semilight" w:cs="Segoe UI Semilight"/>
          <w:sz w:val="22"/>
        </w:rPr>
      </w:pPr>
      <w:r w:rsidRPr="00E05A8F">
        <w:rPr>
          <w:rFonts w:ascii="Segoe UI Semilight" w:hAnsi="Segoe UI Semilight" w:cs="Segoe UI Semilight"/>
          <w:sz w:val="22"/>
        </w:rPr>
        <w:t>Turniej Piłki Siatkowej Plażowej – w miejscowości Brzuze</w:t>
      </w:r>
      <w:r>
        <w:rPr>
          <w:rFonts w:ascii="Segoe UI Semilight" w:hAnsi="Segoe UI Semilight" w:cs="Segoe UI Semilight"/>
          <w:sz w:val="22"/>
        </w:rPr>
        <w:t>,</w:t>
      </w:r>
    </w:p>
    <w:p w14:paraId="08C85AE6" w14:textId="77777777" w:rsidR="00EB4C0F" w:rsidRPr="00E05A8F" w:rsidRDefault="00EB4C0F" w:rsidP="005D5142">
      <w:pPr>
        <w:pStyle w:val="Akapitzlist"/>
        <w:numPr>
          <w:ilvl w:val="0"/>
          <w:numId w:val="14"/>
        </w:numPr>
        <w:spacing w:line="360" w:lineRule="auto"/>
        <w:rPr>
          <w:rFonts w:ascii="Segoe UI Semilight" w:hAnsi="Segoe UI Semilight" w:cs="Segoe UI Semilight"/>
          <w:sz w:val="22"/>
        </w:rPr>
      </w:pPr>
      <w:r w:rsidRPr="00E05A8F">
        <w:rPr>
          <w:rFonts w:ascii="Segoe UI Semilight" w:hAnsi="Segoe UI Semilight" w:cs="Segoe UI Semilight"/>
          <w:sz w:val="22"/>
        </w:rPr>
        <w:t>pikniki rodzinne w sołectwach i szkołach,</w:t>
      </w:r>
    </w:p>
    <w:p w14:paraId="0953DD55" w14:textId="77777777" w:rsidR="00EB4C0F" w:rsidRPr="00E05A8F" w:rsidRDefault="00EB4C0F" w:rsidP="005D5142">
      <w:pPr>
        <w:pStyle w:val="Akapitzlist"/>
        <w:numPr>
          <w:ilvl w:val="0"/>
          <w:numId w:val="14"/>
        </w:numPr>
        <w:spacing w:line="360" w:lineRule="auto"/>
        <w:rPr>
          <w:rFonts w:ascii="Segoe UI Semilight" w:hAnsi="Segoe UI Semilight" w:cs="Segoe UI Semilight"/>
          <w:sz w:val="22"/>
        </w:rPr>
      </w:pPr>
      <w:r w:rsidRPr="00E05A8F">
        <w:rPr>
          <w:rFonts w:ascii="Segoe UI Semilight" w:hAnsi="Segoe UI Semilight" w:cs="Segoe UI Semilight"/>
          <w:sz w:val="22"/>
        </w:rPr>
        <w:t>"Zielone Wakacje" - wypoczynek wakacyjny dzieci i młodzieży, - w miejscowości Brzuze</w:t>
      </w:r>
      <w:r>
        <w:rPr>
          <w:rFonts w:ascii="Segoe UI Semilight" w:hAnsi="Segoe UI Semilight" w:cs="Segoe UI Semilight"/>
          <w:sz w:val="22"/>
        </w:rPr>
        <w:t>,</w:t>
      </w:r>
    </w:p>
    <w:p w14:paraId="715ECD0F" w14:textId="77777777" w:rsidR="00EB4C0F" w:rsidRPr="00E05A8F" w:rsidRDefault="00EB4C0F" w:rsidP="005D5142">
      <w:pPr>
        <w:pStyle w:val="Akapitzlist"/>
        <w:numPr>
          <w:ilvl w:val="0"/>
          <w:numId w:val="14"/>
        </w:numPr>
        <w:spacing w:line="360" w:lineRule="auto"/>
        <w:rPr>
          <w:rFonts w:ascii="Segoe UI Semilight" w:hAnsi="Segoe UI Semilight" w:cs="Segoe UI Semilight"/>
          <w:sz w:val="22"/>
        </w:rPr>
      </w:pPr>
      <w:r w:rsidRPr="00E05A8F">
        <w:rPr>
          <w:rFonts w:ascii="Segoe UI Semilight" w:hAnsi="Segoe UI Semilight" w:cs="Segoe UI Semilight"/>
          <w:sz w:val="22"/>
        </w:rPr>
        <w:t xml:space="preserve">Gminny Piknik Seniora </w:t>
      </w:r>
      <w:r w:rsidRPr="00441E94">
        <w:rPr>
          <w:rFonts w:ascii="Segoe UI Semilight" w:hAnsi="Segoe UI Semilight" w:cs="Segoe UI Semilight"/>
          <w:sz w:val="22"/>
        </w:rPr>
        <w:t>– w miejscowości Kleszczyn</w:t>
      </w:r>
      <w:r>
        <w:rPr>
          <w:rFonts w:ascii="Segoe UI Semilight" w:hAnsi="Segoe UI Semilight" w:cs="Segoe UI Semilight"/>
          <w:sz w:val="22"/>
        </w:rPr>
        <w:t>,</w:t>
      </w:r>
    </w:p>
    <w:p w14:paraId="5CEDA7B7" w14:textId="77777777" w:rsidR="00EB4C0F" w:rsidRPr="00E05A8F" w:rsidRDefault="00EB4C0F" w:rsidP="005D5142">
      <w:pPr>
        <w:pStyle w:val="Akapitzlist"/>
        <w:numPr>
          <w:ilvl w:val="0"/>
          <w:numId w:val="14"/>
        </w:numPr>
        <w:spacing w:line="360" w:lineRule="auto"/>
        <w:rPr>
          <w:rFonts w:ascii="Segoe UI Semilight" w:hAnsi="Segoe UI Semilight" w:cs="Segoe UI Semilight"/>
          <w:sz w:val="22"/>
        </w:rPr>
      </w:pPr>
      <w:r w:rsidRPr="00E05A8F">
        <w:rPr>
          <w:rFonts w:ascii="Segoe UI Semilight" w:hAnsi="Segoe UI Semilight" w:cs="Segoe UI Semilight"/>
          <w:sz w:val="22"/>
        </w:rPr>
        <w:t>wypoczy</w:t>
      </w:r>
      <w:r>
        <w:rPr>
          <w:rFonts w:ascii="Segoe UI Semilight" w:hAnsi="Segoe UI Semilight" w:cs="Segoe UI Semilight"/>
          <w:sz w:val="22"/>
        </w:rPr>
        <w:t>nek zimowy - "Ferie na wesoło",</w:t>
      </w:r>
    </w:p>
    <w:p w14:paraId="24480DA5" w14:textId="77777777" w:rsidR="00EB4C0F" w:rsidRPr="00E05A8F" w:rsidRDefault="00EB4C0F" w:rsidP="005D5142">
      <w:pPr>
        <w:pStyle w:val="Akapitzlist"/>
        <w:numPr>
          <w:ilvl w:val="0"/>
          <w:numId w:val="14"/>
        </w:numPr>
        <w:spacing w:line="360" w:lineRule="auto"/>
        <w:rPr>
          <w:rFonts w:ascii="Segoe UI Semilight" w:hAnsi="Segoe UI Semilight" w:cs="Segoe UI Semilight"/>
          <w:sz w:val="22"/>
        </w:rPr>
      </w:pPr>
      <w:r w:rsidRPr="00E05A8F">
        <w:rPr>
          <w:rFonts w:ascii="Segoe UI Semilight" w:hAnsi="Segoe UI Semilight" w:cs="Segoe UI Semilight"/>
          <w:sz w:val="22"/>
        </w:rPr>
        <w:t>Gminny Turniej Tenisa Stołowego – w miejscowości Ostrowite</w:t>
      </w:r>
      <w:r>
        <w:rPr>
          <w:rFonts w:ascii="Segoe UI Semilight" w:hAnsi="Segoe UI Semilight" w:cs="Segoe UI Semilight"/>
          <w:sz w:val="22"/>
        </w:rPr>
        <w:t>,</w:t>
      </w:r>
    </w:p>
    <w:p w14:paraId="7B403793" w14:textId="77777777" w:rsidR="00EB4C0F" w:rsidRPr="00E05A8F" w:rsidRDefault="00EB4C0F" w:rsidP="005D5142">
      <w:pPr>
        <w:pStyle w:val="Akapitzlist"/>
        <w:numPr>
          <w:ilvl w:val="0"/>
          <w:numId w:val="14"/>
        </w:numPr>
        <w:spacing w:line="360" w:lineRule="auto"/>
        <w:rPr>
          <w:rFonts w:ascii="Segoe UI Semilight" w:hAnsi="Segoe UI Semilight" w:cs="Segoe UI Semilight"/>
          <w:sz w:val="22"/>
        </w:rPr>
      </w:pPr>
      <w:r w:rsidRPr="00E05A8F">
        <w:rPr>
          <w:rFonts w:ascii="Segoe UI Semilight" w:hAnsi="Segoe UI Semilight" w:cs="Segoe UI Semilight"/>
          <w:sz w:val="22"/>
        </w:rPr>
        <w:t>Otwarty Turniej Piłki Nożnej o Puchar Wójta Gminy Brzuze – w miejscowości Ostrowite</w:t>
      </w:r>
      <w:r>
        <w:rPr>
          <w:rFonts w:ascii="Segoe UI Semilight" w:hAnsi="Segoe UI Semilight" w:cs="Segoe UI Semilight"/>
          <w:sz w:val="22"/>
        </w:rPr>
        <w:t>,</w:t>
      </w:r>
    </w:p>
    <w:p w14:paraId="69A0EAED" w14:textId="77777777" w:rsidR="00EB4C0F" w:rsidRPr="00E05A8F" w:rsidRDefault="00EB4C0F" w:rsidP="005D5142">
      <w:pPr>
        <w:pStyle w:val="Akapitzlist"/>
        <w:numPr>
          <w:ilvl w:val="0"/>
          <w:numId w:val="14"/>
        </w:numPr>
        <w:spacing w:line="360" w:lineRule="auto"/>
        <w:rPr>
          <w:rFonts w:ascii="Segoe UI Semilight" w:hAnsi="Segoe UI Semilight" w:cs="Segoe UI Semilight"/>
          <w:sz w:val="22"/>
        </w:rPr>
      </w:pPr>
      <w:r w:rsidRPr="00E05A8F">
        <w:rPr>
          <w:rFonts w:ascii="Segoe UI Semilight" w:hAnsi="Segoe UI Semilight" w:cs="Segoe UI Semilight"/>
          <w:sz w:val="22"/>
        </w:rPr>
        <w:t>Turniej Piłki Nożnej dla Szkół Podstawowych –w miejscowości Ostrowite</w:t>
      </w:r>
      <w:r>
        <w:rPr>
          <w:rFonts w:ascii="Segoe UI Semilight" w:hAnsi="Segoe UI Semilight" w:cs="Segoe UI Semilight"/>
          <w:sz w:val="22"/>
        </w:rPr>
        <w:t>,</w:t>
      </w:r>
    </w:p>
    <w:p w14:paraId="5D616EEC" w14:textId="77777777" w:rsidR="00EB4C0F" w:rsidRPr="00E05A8F" w:rsidRDefault="00EB4C0F" w:rsidP="005D5142">
      <w:pPr>
        <w:pStyle w:val="Akapitzlist"/>
        <w:numPr>
          <w:ilvl w:val="0"/>
          <w:numId w:val="14"/>
        </w:numPr>
        <w:spacing w:line="360" w:lineRule="auto"/>
        <w:rPr>
          <w:rFonts w:ascii="Segoe UI Semilight" w:hAnsi="Segoe UI Semilight" w:cs="Segoe UI Semilight"/>
          <w:sz w:val="22"/>
        </w:rPr>
      </w:pPr>
      <w:r>
        <w:rPr>
          <w:rFonts w:ascii="Segoe UI Semilight" w:hAnsi="Segoe UI Semilight" w:cs="Segoe UI Semilight"/>
          <w:sz w:val="22"/>
        </w:rPr>
        <w:t xml:space="preserve">Triathlon Brzuze </w:t>
      </w:r>
      <w:r w:rsidRPr="00E05A8F">
        <w:rPr>
          <w:rFonts w:ascii="Segoe UI Semilight" w:hAnsi="Segoe UI Semilight" w:cs="Segoe UI Semilight"/>
          <w:sz w:val="22"/>
        </w:rPr>
        <w:t>– w miejscowości Trąbin</w:t>
      </w:r>
      <w:r>
        <w:rPr>
          <w:rFonts w:ascii="Segoe UI Semilight" w:hAnsi="Segoe UI Semilight" w:cs="Segoe UI Semilight"/>
          <w:sz w:val="22"/>
        </w:rPr>
        <w:t>.</w:t>
      </w:r>
    </w:p>
    <w:p w14:paraId="7A15A9D3" w14:textId="77777777" w:rsidR="00272676" w:rsidRDefault="00272676" w:rsidP="00602BEE">
      <w:pPr>
        <w:rPr>
          <w:rFonts w:ascii="Segoe UI Semilight" w:hAnsi="Segoe UI Semilight" w:cs="Segoe UI Semilight"/>
          <w:b/>
          <w:color w:val="4472C4" w:themeColor="accent5"/>
          <w:sz w:val="20"/>
        </w:rPr>
      </w:pPr>
    </w:p>
    <w:p w14:paraId="5E5861E6" w14:textId="30E2EE7C" w:rsidR="00272676" w:rsidRDefault="00272676" w:rsidP="00602BEE">
      <w:pPr>
        <w:rPr>
          <w:rFonts w:ascii="Segoe UI Semilight" w:hAnsi="Segoe UI Semilight" w:cs="Segoe UI Semilight"/>
          <w:b/>
          <w:color w:val="4472C4" w:themeColor="accent5"/>
          <w:sz w:val="20"/>
        </w:rPr>
      </w:pPr>
    </w:p>
    <w:p w14:paraId="0CE3D8D3" w14:textId="53E85769" w:rsidR="00272676" w:rsidRDefault="00272676" w:rsidP="00602BEE">
      <w:pPr>
        <w:rPr>
          <w:rFonts w:ascii="Segoe UI Semilight" w:hAnsi="Segoe UI Semilight" w:cs="Segoe UI Semilight"/>
          <w:b/>
          <w:color w:val="4472C4" w:themeColor="accent5"/>
          <w:sz w:val="20"/>
        </w:rPr>
      </w:pPr>
    </w:p>
    <w:p w14:paraId="136E322F" w14:textId="77777777" w:rsidR="00272676" w:rsidRDefault="00272676" w:rsidP="00602BEE">
      <w:pPr>
        <w:rPr>
          <w:rFonts w:ascii="Segoe UI Semilight" w:hAnsi="Segoe UI Semilight" w:cs="Segoe UI Semilight"/>
          <w:b/>
          <w:color w:val="4472C4" w:themeColor="accent5"/>
          <w:sz w:val="20"/>
        </w:rPr>
      </w:pPr>
    </w:p>
    <w:p w14:paraId="18C8DDFC" w14:textId="7FF34555" w:rsidR="000720B4" w:rsidRDefault="000D067A" w:rsidP="000D067A">
      <w:pPr>
        <w:pStyle w:val="Nagwek2"/>
      </w:pPr>
      <w:bookmarkStart w:id="272" w:name="_Toc21897045"/>
      <w:r>
        <w:t>4.3. Sfera gospodarcza</w:t>
      </w:r>
      <w:bookmarkEnd w:id="272"/>
      <w:r>
        <w:t xml:space="preserve"> </w:t>
      </w:r>
    </w:p>
    <w:p w14:paraId="0F22C099" w14:textId="26F4B9E4" w:rsidR="004F00F2" w:rsidRPr="00DA0EB8" w:rsidRDefault="004F00F2" w:rsidP="004F00F2">
      <w:pPr>
        <w:spacing w:before="240" w:line="360" w:lineRule="auto"/>
        <w:ind w:firstLine="708"/>
        <w:jc w:val="both"/>
        <w:rPr>
          <w:rFonts w:ascii="Segoe UI Semilight" w:hAnsi="Segoe UI Semilight" w:cs="Segoe UI Semilight"/>
          <w:sz w:val="22"/>
          <w:szCs w:val="23"/>
        </w:rPr>
      </w:pPr>
      <w:r w:rsidRPr="00DA0EB8">
        <w:rPr>
          <w:rFonts w:ascii="Segoe UI Semilight" w:hAnsi="Segoe UI Semilight" w:cs="Segoe UI Semilight"/>
          <w:sz w:val="22"/>
          <w:szCs w:val="23"/>
        </w:rPr>
        <w:t>Region, do którego przynależy gmina Brzuze</w:t>
      </w:r>
      <w:r>
        <w:rPr>
          <w:rFonts w:ascii="Segoe UI Semilight" w:hAnsi="Segoe UI Semilight" w:cs="Segoe UI Semilight"/>
          <w:sz w:val="22"/>
          <w:szCs w:val="23"/>
        </w:rPr>
        <w:t xml:space="preserve">, </w:t>
      </w:r>
      <w:r w:rsidRPr="00DA0EB8">
        <w:rPr>
          <w:rFonts w:ascii="Segoe UI Semilight" w:hAnsi="Segoe UI Semilight" w:cs="Segoe UI Semilight"/>
          <w:sz w:val="22"/>
          <w:szCs w:val="23"/>
        </w:rPr>
        <w:t>to tereny o podstawowej funkcji rolniczej. Dlatego też</w:t>
      </w:r>
      <w:r>
        <w:rPr>
          <w:rFonts w:ascii="Segoe UI Semilight" w:hAnsi="Segoe UI Semilight" w:cs="Segoe UI Semilight"/>
          <w:sz w:val="22"/>
          <w:szCs w:val="23"/>
        </w:rPr>
        <w:t>,</w:t>
      </w:r>
      <w:r w:rsidRPr="00DA0EB8">
        <w:rPr>
          <w:rFonts w:ascii="Segoe UI Semilight" w:hAnsi="Segoe UI Semilight" w:cs="Segoe UI Semilight"/>
          <w:sz w:val="22"/>
          <w:szCs w:val="23"/>
        </w:rPr>
        <w:t xml:space="preserve"> dominuje gospodarka rolna. Choć gleby w gminie nie należą do najbardziej urodzajnych</w:t>
      </w:r>
      <w:r>
        <w:rPr>
          <w:rFonts w:ascii="Segoe UI Semilight" w:hAnsi="Segoe UI Semilight" w:cs="Segoe UI Semilight"/>
          <w:sz w:val="22"/>
          <w:szCs w:val="23"/>
        </w:rPr>
        <w:t>, to</w:t>
      </w:r>
      <w:r w:rsidRPr="00DA0EB8">
        <w:rPr>
          <w:rFonts w:ascii="Segoe UI Semilight" w:hAnsi="Segoe UI Semilight" w:cs="Segoe UI Semilight"/>
          <w:sz w:val="22"/>
          <w:szCs w:val="23"/>
        </w:rPr>
        <w:t xml:space="preserve"> łagodna rzeźba terenu i umiarkowany klimat sprzyjają produkcji rolnej. Ograniczeniem</w:t>
      </w:r>
      <w:r>
        <w:rPr>
          <w:rFonts w:ascii="Segoe UI Semilight" w:hAnsi="Segoe UI Semilight" w:cs="Segoe UI Semilight"/>
          <w:sz w:val="22"/>
          <w:szCs w:val="23"/>
        </w:rPr>
        <w:t xml:space="preserve"> jest</w:t>
      </w:r>
      <w:r w:rsidRPr="00DA0EB8">
        <w:rPr>
          <w:rFonts w:ascii="Segoe UI Semilight" w:hAnsi="Segoe UI Semilight" w:cs="Segoe UI Semilight"/>
          <w:sz w:val="22"/>
          <w:szCs w:val="23"/>
        </w:rPr>
        <w:t xml:space="preserve"> niewystarczający poziom opadów atmosferycznych. Uzupełnieniem </w:t>
      </w:r>
      <w:r w:rsidRPr="00DA0EB8">
        <w:rPr>
          <w:rFonts w:ascii="Segoe UI Semilight" w:hAnsi="Segoe UI Semilight" w:cs="Segoe UI Semilight"/>
          <w:sz w:val="22"/>
          <w:szCs w:val="23"/>
        </w:rPr>
        <w:lastRenderedPageBreak/>
        <w:t xml:space="preserve">działalności rolniczej </w:t>
      </w:r>
      <w:r>
        <w:rPr>
          <w:rFonts w:ascii="Segoe UI Semilight" w:hAnsi="Segoe UI Semilight" w:cs="Segoe UI Semilight"/>
          <w:sz w:val="22"/>
          <w:szCs w:val="23"/>
        </w:rPr>
        <w:t>jest</w:t>
      </w:r>
      <w:r w:rsidRPr="00DA0EB8">
        <w:rPr>
          <w:rFonts w:ascii="Segoe UI Semilight" w:hAnsi="Segoe UI Semilight" w:cs="Segoe UI Semilight"/>
          <w:sz w:val="22"/>
          <w:szCs w:val="23"/>
        </w:rPr>
        <w:t xml:space="preserve"> działalność produkcyjna i usługowa. Rozwija się również turystyka dzięki położonym</w:t>
      </w:r>
      <w:r>
        <w:rPr>
          <w:rFonts w:ascii="Segoe UI Semilight" w:hAnsi="Segoe UI Semilight" w:cs="Segoe UI Semilight"/>
          <w:sz w:val="22"/>
          <w:szCs w:val="23"/>
        </w:rPr>
        <w:t xml:space="preserve"> na</w:t>
      </w:r>
      <w:r w:rsidRPr="00DA0EB8">
        <w:rPr>
          <w:rFonts w:ascii="Segoe UI Semilight" w:hAnsi="Segoe UI Semilight" w:cs="Segoe UI Semilight"/>
          <w:sz w:val="22"/>
          <w:szCs w:val="23"/>
        </w:rPr>
        <w:t xml:space="preserve"> terenie gminy jeziorom. </w:t>
      </w:r>
    </w:p>
    <w:p w14:paraId="4343572B" w14:textId="77777777" w:rsidR="004F00F2" w:rsidRPr="0046077D" w:rsidRDefault="004F00F2" w:rsidP="004F00F2">
      <w:pPr>
        <w:keepNext/>
        <w:jc w:val="center"/>
        <w:rPr>
          <w:rFonts w:ascii="Calibri" w:hAnsi="Calibri" w:cs="Calibri"/>
        </w:rPr>
      </w:pPr>
      <w:r>
        <w:rPr>
          <w:noProof/>
        </w:rPr>
        <w:drawing>
          <wp:inline distT="0" distB="0" distL="0" distR="0" wp14:anchorId="324D02E7" wp14:editId="4F753474">
            <wp:extent cx="5347607" cy="2400300"/>
            <wp:effectExtent l="0" t="0" r="5715" b="0"/>
            <wp:docPr id="76" name="Wykres 76"/>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0973DF32" w14:textId="4B18506F" w:rsidR="004F00F2" w:rsidRPr="00C11F87" w:rsidRDefault="004F00F2" w:rsidP="004F00F2">
      <w:pPr>
        <w:pStyle w:val="Legenda"/>
        <w:spacing w:after="0"/>
        <w:jc w:val="center"/>
        <w:rPr>
          <w:rFonts w:ascii="Segoe UI Semilight" w:hAnsi="Segoe UI Semilight" w:cs="Segoe UI Semilight"/>
          <w:b/>
          <w:i w:val="0"/>
          <w:color w:val="auto"/>
          <w:sz w:val="20"/>
        </w:rPr>
      </w:pPr>
      <w:bookmarkStart w:id="273" w:name="_Toc478077294"/>
      <w:bookmarkStart w:id="274" w:name="_Toc479729465"/>
      <w:bookmarkStart w:id="275" w:name="_Toc495312204"/>
      <w:bookmarkStart w:id="276" w:name="_Toc21897121"/>
      <w:r w:rsidRPr="00C11F87">
        <w:rPr>
          <w:rFonts w:ascii="Segoe UI Semilight" w:hAnsi="Segoe UI Semilight" w:cs="Segoe UI Semilight"/>
          <w:b/>
          <w:i w:val="0"/>
          <w:color w:val="auto"/>
          <w:sz w:val="20"/>
        </w:rPr>
        <w:t xml:space="preserve">Wykres </w:t>
      </w:r>
      <w:r w:rsidRPr="00C11F87">
        <w:rPr>
          <w:rFonts w:ascii="Segoe UI Semilight" w:hAnsi="Segoe UI Semilight" w:cs="Segoe UI Semilight"/>
          <w:b/>
          <w:i w:val="0"/>
          <w:color w:val="auto"/>
          <w:sz w:val="20"/>
        </w:rPr>
        <w:fldChar w:fldCharType="begin"/>
      </w:r>
      <w:r w:rsidRPr="00C11F87">
        <w:rPr>
          <w:rFonts w:ascii="Segoe UI Semilight" w:hAnsi="Segoe UI Semilight" w:cs="Segoe UI Semilight"/>
          <w:b/>
          <w:i w:val="0"/>
          <w:color w:val="auto"/>
          <w:sz w:val="20"/>
        </w:rPr>
        <w:instrText xml:space="preserve"> SEQ Wykres \* ARABIC </w:instrText>
      </w:r>
      <w:r w:rsidRPr="00C11F87">
        <w:rPr>
          <w:rFonts w:ascii="Segoe UI Semilight" w:hAnsi="Segoe UI Semilight" w:cs="Segoe UI Semilight"/>
          <w:b/>
          <w:i w:val="0"/>
          <w:color w:val="auto"/>
          <w:sz w:val="20"/>
        </w:rPr>
        <w:fldChar w:fldCharType="separate"/>
      </w:r>
      <w:r w:rsidR="00317B2B">
        <w:rPr>
          <w:rFonts w:ascii="Segoe UI Semilight" w:hAnsi="Segoe UI Semilight" w:cs="Segoe UI Semilight"/>
          <w:b/>
          <w:i w:val="0"/>
          <w:noProof/>
          <w:color w:val="auto"/>
          <w:sz w:val="20"/>
        </w:rPr>
        <w:t>8</w:t>
      </w:r>
      <w:r w:rsidRPr="00C11F87">
        <w:rPr>
          <w:rFonts w:ascii="Segoe UI Semilight" w:hAnsi="Segoe UI Semilight" w:cs="Segoe UI Semilight"/>
          <w:b/>
          <w:i w:val="0"/>
          <w:color w:val="auto"/>
          <w:sz w:val="20"/>
        </w:rPr>
        <w:fldChar w:fldCharType="end"/>
      </w:r>
      <w:r w:rsidRPr="00C11F87">
        <w:rPr>
          <w:rFonts w:ascii="Segoe UI Semilight" w:hAnsi="Segoe UI Semilight" w:cs="Segoe UI Semilight"/>
          <w:b/>
          <w:i w:val="0"/>
          <w:color w:val="auto"/>
          <w:sz w:val="20"/>
        </w:rPr>
        <w:t>. Liczba podmiotów gospodarczych na terenie gminy Brzuze w latach 2010 – 2015.</w:t>
      </w:r>
      <w:bookmarkEnd w:id="273"/>
      <w:bookmarkEnd w:id="274"/>
      <w:bookmarkEnd w:id="275"/>
      <w:bookmarkEnd w:id="276"/>
    </w:p>
    <w:p w14:paraId="3D463B16" w14:textId="77777777" w:rsidR="004F00F2" w:rsidRPr="00C11F87" w:rsidRDefault="004F00F2" w:rsidP="004F00F2">
      <w:pPr>
        <w:jc w:val="center"/>
        <w:rPr>
          <w:rFonts w:ascii="Segoe UI Semilight" w:hAnsi="Segoe UI Semilight" w:cs="Segoe UI Semilight"/>
          <w:sz w:val="20"/>
        </w:rPr>
      </w:pPr>
      <w:r w:rsidRPr="00C11F87">
        <w:rPr>
          <w:rFonts w:ascii="Segoe UI Semilight" w:hAnsi="Segoe UI Semilight" w:cs="Segoe UI Semilight"/>
          <w:sz w:val="20"/>
        </w:rPr>
        <w:t xml:space="preserve">Źródło: Bank Danych Lokalnych, GUS. </w:t>
      </w:r>
    </w:p>
    <w:p w14:paraId="4A557E21" w14:textId="77777777" w:rsidR="004F00F2" w:rsidRPr="0046077D" w:rsidRDefault="004F00F2" w:rsidP="004F00F2">
      <w:pPr>
        <w:spacing w:line="360" w:lineRule="auto"/>
        <w:jc w:val="both"/>
        <w:rPr>
          <w:rFonts w:ascii="Calibri" w:hAnsi="Calibri" w:cs="Calibri"/>
          <w:sz w:val="23"/>
          <w:szCs w:val="23"/>
        </w:rPr>
      </w:pPr>
    </w:p>
    <w:p w14:paraId="4CD4883C" w14:textId="77777777" w:rsidR="004F00F2" w:rsidRPr="00C14D00" w:rsidRDefault="004F00F2" w:rsidP="004F00F2">
      <w:pPr>
        <w:spacing w:line="360" w:lineRule="auto"/>
        <w:jc w:val="both"/>
        <w:rPr>
          <w:rFonts w:ascii="Segoe UI Semilight" w:hAnsi="Segoe UI Semilight" w:cs="Segoe UI Semilight"/>
          <w:sz w:val="22"/>
          <w:szCs w:val="23"/>
        </w:rPr>
      </w:pPr>
      <w:r w:rsidRPr="00C14D00">
        <w:rPr>
          <w:rFonts w:ascii="Segoe UI Semilight" w:hAnsi="Segoe UI Semilight" w:cs="Segoe UI Semilight"/>
          <w:sz w:val="22"/>
          <w:szCs w:val="23"/>
        </w:rPr>
        <w:t xml:space="preserve">Specyfikę gospodarczą gminy charakteryzuje poniższa tabela. </w:t>
      </w:r>
    </w:p>
    <w:p w14:paraId="107B543F" w14:textId="081B0705" w:rsidR="004F00F2" w:rsidRPr="00C14D00" w:rsidRDefault="004F00F2" w:rsidP="004F00F2">
      <w:pPr>
        <w:pStyle w:val="Legenda"/>
        <w:keepNext/>
        <w:spacing w:after="0"/>
        <w:jc w:val="center"/>
        <w:rPr>
          <w:rFonts w:ascii="Segoe UI Semilight" w:hAnsi="Segoe UI Semilight" w:cs="Segoe UI Semilight"/>
          <w:b/>
          <w:i w:val="0"/>
          <w:color w:val="auto"/>
          <w:sz w:val="20"/>
        </w:rPr>
      </w:pPr>
      <w:bookmarkStart w:id="277" w:name="_Toc478077339"/>
      <w:bookmarkStart w:id="278" w:name="_Toc479729492"/>
      <w:bookmarkStart w:id="279" w:name="_Toc495312166"/>
      <w:bookmarkStart w:id="280" w:name="_Toc21897097"/>
      <w:r w:rsidRPr="00C14D00">
        <w:rPr>
          <w:rFonts w:ascii="Segoe UI Semilight" w:hAnsi="Segoe UI Semilight" w:cs="Segoe UI Semilight"/>
          <w:b/>
          <w:i w:val="0"/>
          <w:color w:val="auto"/>
          <w:sz w:val="20"/>
        </w:rPr>
        <w:t xml:space="preserve">Tabela </w:t>
      </w:r>
      <w:r w:rsidRPr="00C14D00">
        <w:rPr>
          <w:rFonts w:ascii="Segoe UI Semilight" w:hAnsi="Segoe UI Semilight" w:cs="Segoe UI Semilight"/>
          <w:b/>
          <w:i w:val="0"/>
          <w:color w:val="auto"/>
          <w:sz w:val="20"/>
        </w:rPr>
        <w:fldChar w:fldCharType="begin"/>
      </w:r>
      <w:r w:rsidRPr="00C14D00">
        <w:rPr>
          <w:rFonts w:ascii="Segoe UI Semilight" w:hAnsi="Segoe UI Semilight" w:cs="Segoe UI Semilight"/>
          <w:b/>
          <w:i w:val="0"/>
          <w:color w:val="auto"/>
          <w:sz w:val="20"/>
        </w:rPr>
        <w:instrText xml:space="preserve"> SEQ Tabela \* ARABIC </w:instrText>
      </w:r>
      <w:r w:rsidRPr="00C14D00">
        <w:rPr>
          <w:rFonts w:ascii="Segoe UI Semilight" w:hAnsi="Segoe UI Semilight" w:cs="Segoe UI Semilight"/>
          <w:b/>
          <w:i w:val="0"/>
          <w:color w:val="auto"/>
          <w:sz w:val="20"/>
        </w:rPr>
        <w:fldChar w:fldCharType="separate"/>
      </w:r>
      <w:r w:rsidR="00317B2B">
        <w:rPr>
          <w:rFonts w:ascii="Segoe UI Semilight" w:hAnsi="Segoe UI Semilight" w:cs="Segoe UI Semilight"/>
          <w:b/>
          <w:i w:val="0"/>
          <w:noProof/>
          <w:color w:val="auto"/>
          <w:sz w:val="20"/>
        </w:rPr>
        <w:t>4</w:t>
      </w:r>
      <w:r w:rsidRPr="00C14D00">
        <w:rPr>
          <w:rFonts w:ascii="Segoe UI Semilight" w:hAnsi="Segoe UI Semilight" w:cs="Segoe UI Semilight"/>
          <w:b/>
          <w:i w:val="0"/>
          <w:color w:val="auto"/>
          <w:sz w:val="20"/>
        </w:rPr>
        <w:fldChar w:fldCharType="end"/>
      </w:r>
      <w:r w:rsidRPr="00C14D00">
        <w:rPr>
          <w:rFonts w:ascii="Segoe UI Semilight" w:hAnsi="Segoe UI Semilight" w:cs="Segoe UI Semilight"/>
          <w:b/>
          <w:i w:val="0"/>
          <w:color w:val="auto"/>
          <w:sz w:val="20"/>
        </w:rPr>
        <w:t xml:space="preserve">. Liczba podmiotów gospodarczych wg sekcji działów PKD raz sektorów własnościowych na terenie </w:t>
      </w:r>
      <w:bookmarkEnd w:id="277"/>
      <w:bookmarkEnd w:id="278"/>
      <w:r w:rsidRPr="00C14D00">
        <w:rPr>
          <w:rFonts w:ascii="Segoe UI Semilight" w:hAnsi="Segoe UI Semilight" w:cs="Segoe UI Semilight"/>
          <w:b/>
          <w:i w:val="0"/>
          <w:color w:val="auto"/>
          <w:sz w:val="20"/>
        </w:rPr>
        <w:t xml:space="preserve">gminy </w:t>
      </w:r>
      <w:r>
        <w:rPr>
          <w:rFonts w:ascii="Segoe UI Semilight" w:hAnsi="Segoe UI Semilight" w:cs="Segoe UI Semilight"/>
          <w:b/>
          <w:i w:val="0"/>
          <w:color w:val="auto"/>
          <w:sz w:val="20"/>
        </w:rPr>
        <w:t>Brzuze</w:t>
      </w:r>
      <w:bookmarkEnd w:id="279"/>
      <w:bookmarkEnd w:id="280"/>
      <w:r>
        <w:rPr>
          <w:rFonts w:ascii="Segoe UI Semilight" w:hAnsi="Segoe UI Semilight" w:cs="Segoe UI Semilight"/>
          <w:b/>
          <w:i w:val="0"/>
          <w:color w:val="auto"/>
          <w:sz w:val="20"/>
        </w:rPr>
        <w:t xml:space="preserve"> </w:t>
      </w:r>
      <w:r w:rsidRPr="00C14D00">
        <w:rPr>
          <w:rFonts w:ascii="Segoe UI Semilight" w:hAnsi="Segoe UI Semilight" w:cs="Segoe UI Semilight"/>
          <w:b/>
          <w:i w:val="0"/>
          <w:color w:val="auto"/>
          <w:sz w:val="20"/>
        </w:rPr>
        <w:t xml:space="preserve">  </w:t>
      </w:r>
    </w:p>
    <w:tbl>
      <w:tblPr>
        <w:tblStyle w:val="Tabelasiatki4akcent31"/>
        <w:tblW w:w="8123" w:type="dxa"/>
        <w:jc w:val="center"/>
        <w:tblLayout w:type="fixed"/>
        <w:tblLook w:val="04A0" w:firstRow="1" w:lastRow="0" w:firstColumn="1" w:lastColumn="0" w:noHBand="0" w:noVBand="1"/>
      </w:tblPr>
      <w:tblGrid>
        <w:gridCol w:w="6681"/>
        <w:gridCol w:w="1442"/>
      </w:tblGrid>
      <w:tr w:rsidR="004F00F2" w:rsidRPr="00C14D00" w14:paraId="149FF98C" w14:textId="77777777" w:rsidTr="003179B7">
        <w:trPr>
          <w:cnfStyle w:val="100000000000" w:firstRow="1" w:lastRow="0" w:firstColumn="0" w:lastColumn="0" w:oddVBand="0" w:evenVBand="0" w:oddHBand="0"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6681" w:type="dxa"/>
            <w:vAlign w:val="center"/>
            <w:hideMark/>
          </w:tcPr>
          <w:p w14:paraId="665B9E52" w14:textId="77777777" w:rsidR="004F00F2" w:rsidRPr="00C14D00" w:rsidRDefault="004F00F2" w:rsidP="003179B7">
            <w:pPr>
              <w:jc w:val="center"/>
              <w:rPr>
                <w:rFonts w:ascii="Segoe UI Semilight" w:hAnsi="Segoe UI Semilight" w:cs="Segoe UI Semilight"/>
                <w:bCs w:val="0"/>
                <w:sz w:val="18"/>
                <w:szCs w:val="18"/>
              </w:rPr>
            </w:pPr>
            <w:r w:rsidRPr="00C14D00">
              <w:rPr>
                <w:rFonts w:ascii="Segoe UI Semilight" w:hAnsi="Segoe UI Semilight" w:cs="Segoe UI Semilight"/>
                <w:bCs w:val="0"/>
                <w:sz w:val="18"/>
                <w:szCs w:val="18"/>
              </w:rPr>
              <w:t>Podmioty wg PKD 2007 i rodzajów działalności</w:t>
            </w:r>
          </w:p>
        </w:tc>
        <w:tc>
          <w:tcPr>
            <w:tcW w:w="1442" w:type="dxa"/>
            <w:vAlign w:val="center"/>
          </w:tcPr>
          <w:p w14:paraId="63D59AC9" w14:textId="77777777" w:rsidR="004F00F2" w:rsidRPr="00C14D00" w:rsidRDefault="004F00F2" w:rsidP="003179B7">
            <w:pPr>
              <w:jc w:val="center"/>
              <w:cnfStyle w:val="100000000000" w:firstRow="1" w:lastRow="0" w:firstColumn="0" w:lastColumn="0" w:oddVBand="0" w:evenVBand="0" w:oddHBand="0" w:evenHBand="0" w:firstRowFirstColumn="0" w:firstRowLastColumn="0" w:lastRowFirstColumn="0" w:lastRowLastColumn="0"/>
              <w:rPr>
                <w:rFonts w:ascii="Segoe UI Semilight" w:hAnsi="Segoe UI Semilight" w:cs="Segoe UI Semilight"/>
                <w:bCs w:val="0"/>
                <w:sz w:val="18"/>
                <w:szCs w:val="18"/>
              </w:rPr>
            </w:pPr>
          </w:p>
        </w:tc>
      </w:tr>
      <w:tr w:rsidR="004F00F2" w:rsidRPr="00C14D00" w14:paraId="168A19A4" w14:textId="77777777" w:rsidTr="003179B7">
        <w:trPr>
          <w:cnfStyle w:val="000000100000" w:firstRow="0" w:lastRow="0" w:firstColumn="0" w:lastColumn="0" w:oddVBand="0" w:evenVBand="0" w:oddHBand="1" w:evenHBand="0" w:firstRowFirstColumn="0" w:firstRowLastColumn="0" w:lastRowFirstColumn="0" w:lastRowLastColumn="0"/>
          <w:trHeight w:val="431"/>
          <w:jc w:val="center"/>
        </w:trPr>
        <w:tc>
          <w:tcPr>
            <w:cnfStyle w:val="001000000000" w:firstRow="0" w:lastRow="0" w:firstColumn="1" w:lastColumn="0" w:oddVBand="0" w:evenVBand="0" w:oddHBand="0" w:evenHBand="0" w:firstRowFirstColumn="0" w:firstRowLastColumn="0" w:lastRowFirstColumn="0" w:lastRowLastColumn="0"/>
            <w:tcW w:w="6681" w:type="dxa"/>
            <w:vAlign w:val="center"/>
            <w:hideMark/>
          </w:tcPr>
          <w:p w14:paraId="5835323F" w14:textId="77777777" w:rsidR="004F00F2" w:rsidRPr="00C14D00" w:rsidRDefault="004F00F2" w:rsidP="003179B7">
            <w:pPr>
              <w:jc w:val="center"/>
              <w:rPr>
                <w:rFonts w:ascii="Segoe UI Semilight" w:hAnsi="Segoe UI Semilight" w:cs="Segoe UI Semilight"/>
                <w:sz w:val="18"/>
                <w:szCs w:val="18"/>
              </w:rPr>
            </w:pPr>
            <w:r w:rsidRPr="00C14D00">
              <w:rPr>
                <w:rFonts w:ascii="Segoe UI Semilight" w:hAnsi="Segoe UI Semilight" w:cs="Segoe UI Semilight"/>
                <w:sz w:val="18"/>
                <w:szCs w:val="18"/>
              </w:rPr>
              <w:t>OGÓŁEM</w:t>
            </w:r>
          </w:p>
        </w:tc>
        <w:tc>
          <w:tcPr>
            <w:tcW w:w="1442" w:type="dxa"/>
            <w:vAlign w:val="center"/>
          </w:tcPr>
          <w:p w14:paraId="0BD5722F" w14:textId="77777777" w:rsidR="004F00F2" w:rsidRPr="00C14D00" w:rsidRDefault="004F00F2" w:rsidP="003179B7">
            <w:pPr>
              <w:jc w:val="center"/>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b/>
                <w:sz w:val="18"/>
                <w:szCs w:val="18"/>
              </w:rPr>
            </w:pPr>
            <w:r>
              <w:rPr>
                <w:rFonts w:ascii="Segoe UI Semilight" w:hAnsi="Segoe UI Semilight" w:cs="Segoe UI Semilight"/>
                <w:b/>
                <w:sz w:val="18"/>
                <w:szCs w:val="18"/>
              </w:rPr>
              <w:t>292</w:t>
            </w:r>
          </w:p>
        </w:tc>
      </w:tr>
      <w:tr w:rsidR="004F00F2" w:rsidRPr="00C14D00" w14:paraId="2E72D601" w14:textId="77777777" w:rsidTr="003179B7">
        <w:trPr>
          <w:trHeight w:val="340"/>
          <w:jc w:val="center"/>
        </w:trPr>
        <w:tc>
          <w:tcPr>
            <w:cnfStyle w:val="001000000000" w:firstRow="0" w:lastRow="0" w:firstColumn="1" w:lastColumn="0" w:oddVBand="0" w:evenVBand="0" w:oddHBand="0" w:evenHBand="0" w:firstRowFirstColumn="0" w:firstRowLastColumn="0" w:lastRowFirstColumn="0" w:lastRowLastColumn="0"/>
            <w:tcW w:w="6681" w:type="dxa"/>
            <w:shd w:val="clear" w:color="auto" w:fill="auto"/>
            <w:noWrap/>
            <w:vAlign w:val="center"/>
            <w:hideMark/>
          </w:tcPr>
          <w:p w14:paraId="4B0674A1" w14:textId="77777777" w:rsidR="004F00F2" w:rsidRPr="00C14D00" w:rsidRDefault="004F00F2" w:rsidP="003179B7">
            <w:pPr>
              <w:rPr>
                <w:rFonts w:ascii="Segoe UI Semilight" w:hAnsi="Segoe UI Semilight" w:cs="Segoe UI Semilight"/>
                <w:sz w:val="18"/>
                <w:szCs w:val="18"/>
              </w:rPr>
            </w:pPr>
            <w:r w:rsidRPr="00C14D00">
              <w:rPr>
                <w:rFonts w:ascii="Segoe UI Semilight" w:hAnsi="Segoe UI Semilight" w:cs="Segoe UI Semilight"/>
                <w:sz w:val="18"/>
                <w:szCs w:val="18"/>
              </w:rPr>
              <w:t>A. Rolnictwo, leśnictwo, łowiectwo i rybactwo</w:t>
            </w:r>
          </w:p>
        </w:tc>
        <w:tc>
          <w:tcPr>
            <w:tcW w:w="1442" w:type="dxa"/>
            <w:shd w:val="clear" w:color="auto" w:fill="auto"/>
            <w:vAlign w:val="center"/>
          </w:tcPr>
          <w:p w14:paraId="51B52C57" w14:textId="77777777" w:rsidR="004F00F2" w:rsidRPr="00C14D00" w:rsidRDefault="004F00F2" w:rsidP="003179B7">
            <w:pPr>
              <w:jc w:val="center"/>
              <w:cnfStyle w:val="000000000000" w:firstRow="0" w:lastRow="0" w:firstColumn="0" w:lastColumn="0" w:oddVBand="0" w:evenVBand="0" w:oddHBand="0" w:evenHBand="0" w:firstRowFirstColumn="0" w:firstRowLastColumn="0" w:lastRowFirstColumn="0" w:lastRowLastColumn="0"/>
              <w:rPr>
                <w:rFonts w:ascii="Segoe UI Semilight" w:hAnsi="Segoe UI Semilight" w:cs="Segoe UI Semilight"/>
                <w:sz w:val="18"/>
                <w:szCs w:val="18"/>
              </w:rPr>
            </w:pPr>
            <w:r>
              <w:rPr>
                <w:rFonts w:ascii="Segoe UI Semilight" w:hAnsi="Segoe UI Semilight" w:cs="Segoe UI Semilight"/>
                <w:sz w:val="18"/>
                <w:szCs w:val="18"/>
              </w:rPr>
              <w:t>21</w:t>
            </w:r>
          </w:p>
        </w:tc>
      </w:tr>
      <w:tr w:rsidR="004F00F2" w:rsidRPr="00C14D00" w14:paraId="60632F47" w14:textId="77777777" w:rsidTr="003179B7">
        <w:trPr>
          <w:cnfStyle w:val="000000100000" w:firstRow="0" w:lastRow="0" w:firstColumn="0" w:lastColumn="0" w:oddVBand="0" w:evenVBand="0" w:oddHBand="1"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6681" w:type="dxa"/>
            <w:shd w:val="clear" w:color="auto" w:fill="auto"/>
            <w:noWrap/>
            <w:vAlign w:val="center"/>
            <w:hideMark/>
          </w:tcPr>
          <w:p w14:paraId="0688BA63" w14:textId="77777777" w:rsidR="004F00F2" w:rsidRPr="00C14D00" w:rsidRDefault="004F00F2" w:rsidP="003179B7">
            <w:pPr>
              <w:rPr>
                <w:rFonts w:ascii="Segoe UI Semilight" w:hAnsi="Segoe UI Semilight" w:cs="Segoe UI Semilight"/>
                <w:sz w:val="18"/>
                <w:szCs w:val="18"/>
              </w:rPr>
            </w:pPr>
            <w:r w:rsidRPr="00C14D00">
              <w:rPr>
                <w:rFonts w:ascii="Segoe UI Semilight" w:hAnsi="Segoe UI Semilight" w:cs="Segoe UI Semilight"/>
                <w:sz w:val="18"/>
                <w:szCs w:val="18"/>
              </w:rPr>
              <w:t>B. Górnictwo i wydobywanie</w:t>
            </w:r>
          </w:p>
        </w:tc>
        <w:tc>
          <w:tcPr>
            <w:tcW w:w="1442" w:type="dxa"/>
            <w:shd w:val="clear" w:color="auto" w:fill="auto"/>
            <w:vAlign w:val="center"/>
          </w:tcPr>
          <w:p w14:paraId="46630928" w14:textId="77777777" w:rsidR="004F00F2" w:rsidRPr="00C14D00" w:rsidRDefault="004F00F2" w:rsidP="003179B7">
            <w:pPr>
              <w:jc w:val="center"/>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sz w:val="18"/>
                <w:szCs w:val="18"/>
              </w:rPr>
            </w:pPr>
            <w:r>
              <w:rPr>
                <w:rFonts w:ascii="Segoe UI Semilight" w:hAnsi="Segoe UI Semilight" w:cs="Segoe UI Semilight"/>
                <w:sz w:val="18"/>
                <w:szCs w:val="18"/>
              </w:rPr>
              <w:t>0</w:t>
            </w:r>
          </w:p>
        </w:tc>
      </w:tr>
      <w:tr w:rsidR="004F00F2" w:rsidRPr="00C14D00" w14:paraId="649AE6EA" w14:textId="77777777" w:rsidTr="003179B7">
        <w:trPr>
          <w:trHeight w:val="340"/>
          <w:jc w:val="center"/>
        </w:trPr>
        <w:tc>
          <w:tcPr>
            <w:cnfStyle w:val="001000000000" w:firstRow="0" w:lastRow="0" w:firstColumn="1" w:lastColumn="0" w:oddVBand="0" w:evenVBand="0" w:oddHBand="0" w:evenHBand="0" w:firstRowFirstColumn="0" w:firstRowLastColumn="0" w:lastRowFirstColumn="0" w:lastRowLastColumn="0"/>
            <w:tcW w:w="6681" w:type="dxa"/>
            <w:shd w:val="clear" w:color="auto" w:fill="auto"/>
            <w:noWrap/>
            <w:vAlign w:val="center"/>
            <w:hideMark/>
          </w:tcPr>
          <w:p w14:paraId="58199846" w14:textId="77777777" w:rsidR="004F00F2" w:rsidRPr="00C14D00" w:rsidRDefault="004F00F2" w:rsidP="003179B7">
            <w:pPr>
              <w:rPr>
                <w:rFonts w:ascii="Segoe UI Semilight" w:hAnsi="Segoe UI Semilight" w:cs="Segoe UI Semilight"/>
                <w:sz w:val="18"/>
                <w:szCs w:val="18"/>
              </w:rPr>
            </w:pPr>
            <w:r w:rsidRPr="00C14D00">
              <w:rPr>
                <w:rFonts w:ascii="Segoe UI Semilight" w:hAnsi="Segoe UI Semilight" w:cs="Segoe UI Semilight"/>
                <w:sz w:val="18"/>
                <w:szCs w:val="18"/>
              </w:rPr>
              <w:t>C. Przetwórstwo przemysłowe</w:t>
            </w:r>
          </w:p>
        </w:tc>
        <w:tc>
          <w:tcPr>
            <w:tcW w:w="1442" w:type="dxa"/>
            <w:shd w:val="clear" w:color="auto" w:fill="auto"/>
            <w:vAlign w:val="center"/>
          </w:tcPr>
          <w:p w14:paraId="68F39B54" w14:textId="77777777" w:rsidR="004F00F2" w:rsidRPr="00C14D00" w:rsidRDefault="004F00F2" w:rsidP="003179B7">
            <w:pPr>
              <w:jc w:val="center"/>
              <w:cnfStyle w:val="000000000000" w:firstRow="0" w:lastRow="0" w:firstColumn="0" w:lastColumn="0" w:oddVBand="0" w:evenVBand="0" w:oddHBand="0" w:evenHBand="0" w:firstRowFirstColumn="0" w:firstRowLastColumn="0" w:lastRowFirstColumn="0" w:lastRowLastColumn="0"/>
              <w:rPr>
                <w:rFonts w:ascii="Segoe UI Semilight" w:hAnsi="Segoe UI Semilight" w:cs="Segoe UI Semilight"/>
                <w:sz w:val="18"/>
                <w:szCs w:val="18"/>
              </w:rPr>
            </w:pPr>
            <w:r>
              <w:rPr>
                <w:rFonts w:ascii="Segoe UI Semilight" w:hAnsi="Segoe UI Semilight" w:cs="Segoe UI Semilight"/>
                <w:sz w:val="18"/>
                <w:szCs w:val="18"/>
              </w:rPr>
              <w:t>18</w:t>
            </w:r>
          </w:p>
        </w:tc>
      </w:tr>
      <w:tr w:rsidR="004F00F2" w:rsidRPr="00C14D00" w14:paraId="7C187B6F" w14:textId="77777777" w:rsidTr="003179B7">
        <w:trPr>
          <w:cnfStyle w:val="000000100000" w:firstRow="0" w:lastRow="0" w:firstColumn="0" w:lastColumn="0" w:oddVBand="0" w:evenVBand="0" w:oddHBand="1"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6681" w:type="dxa"/>
            <w:shd w:val="clear" w:color="auto" w:fill="auto"/>
            <w:vAlign w:val="center"/>
            <w:hideMark/>
          </w:tcPr>
          <w:p w14:paraId="25999373" w14:textId="77777777" w:rsidR="004F00F2" w:rsidRPr="00C14D00" w:rsidRDefault="004F00F2" w:rsidP="003179B7">
            <w:pPr>
              <w:rPr>
                <w:rFonts w:ascii="Segoe UI Semilight" w:hAnsi="Segoe UI Semilight" w:cs="Segoe UI Semilight"/>
                <w:sz w:val="18"/>
                <w:szCs w:val="18"/>
              </w:rPr>
            </w:pPr>
            <w:r w:rsidRPr="00C14D00">
              <w:rPr>
                <w:rFonts w:ascii="Segoe UI Semilight" w:hAnsi="Segoe UI Semilight" w:cs="Segoe UI Semilight"/>
                <w:sz w:val="18"/>
                <w:szCs w:val="18"/>
              </w:rPr>
              <w:t>D. Wytwarzanie i zaopatrywanie w energię elektryczną, gaz, parę wodną, gorącą wodę i powietrze do układów klimatyzacyjnych</w:t>
            </w:r>
          </w:p>
        </w:tc>
        <w:tc>
          <w:tcPr>
            <w:tcW w:w="1442" w:type="dxa"/>
            <w:shd w:val="clear" w:color="auto" w:fill="auto"/>
            <w:vAlign w:val="center"/>
          </w:tcPr>
          <w:p w14:paraId="0FBA6099" w14:textId="77777777" w:rsidR="004F00F2" w:rsidRPr="00C14D00" w:rsidRDefault="004F00F2" w:rsidP="003179B7">
            <w:pPr>
              <w:jc w:val="center"/>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sz w:val="18"/>
                <w:szCs w:val="18"/>
              </w:rPr>
            </w:pPr>
            <w:r>
              <w:rPr>
                <w:rFonts w:ascii="Segoe UI Semilight" w:hAnsi="Segoe UI Semilight" w:cs="Segoe UI Semilight"/>
                <w:sz w:val="18"/>
                <w:szCs w:val="18"/>
              </w:rPr>
              <w:t>0</w:t>
            </w:r>
          </w:p>
        </w:tc>
      </w:tr>
      <w:tr w:rsidR="004F00F2" w:rsidRPr="00C14D00" w14:paraId="037FD98F" w14:textId="77777777" w:rsidTr="003179B7">
        <w:trPr>
          <w:trHeight w:val="340"/>
          <w:jc w:val="center"/>
        </w:trPr>
        <w:tc>
          <w:tcPr>
            <w:cnfStyle w:val="001000000000" w:firstRow="0" w:lastRow="0" w:firstColumn="1" w:lastColumn="0" w:oddVBand="0" w:evenVBand="0" w:oddHBand="0" w:evenHBand="0" w:firstRowFirstColumn="0" w:firstRowLastColumn="0" w:lastRowFirstColumn="0" w:lastRowLastColumn="0"/>
            <w:tcW w:w="6681" w:type="dxa"/>
            <w:shd w:val="clear" w:color="auto" w:fill="auto"/>
            <w:vAlign w:val="center"/>
            <w:hideMark/>
          </w:tcPr>
          <w:p w14:paraId="524457D2" w14:textId="77777777" w:rsidR="004F00F2" w:rsidRPr="00C14D00" w:rsidRDefault="004F00F2" w:rsidP="003179B7">
            <w:pPr>
              <w:rPr>
                <w:rFonts w:ascii="Segoe UI Semilight" w:hAnsi="Segoe UI Semilight" w:cs="Segoe UI Semilight"/>
                <w:sz w:val="18"/>
                <w:szCs w:val="18"/>
              </w:rPr>
            </w:pPr>
            <w:r w:rsidRPr="00C14D00">
              <w:rPr>
                <w:rFonts w:ascii="Segoe UI Semilight" w:hAnsi="Segoe UI Semilight" w:cs="Segoe UI Semilight"/>
                <w:sz w:val="18"/>
                <w:szCs w:val="18"/>
              </w:rPr>
              <w:t>E. Dostawa wody; gospodarowanie ciekami i odpadami oraz działalność związana z rekultywacją</w:t>
            </w:r>
          </w:p>
        </w:tc>
        <w:tc>
          <w:tcPr>
            <w:tcW w:w="1442" w:type="dxa"/>
            <w:shd w:val="clear" w:color="auto" w:fill="auto"/>
            <w:vAlign w:val="center"/>
          </w:tcPr>
          <w:p w14:paraId="22E9EEEE" w14:textId="77777777" w:rsidR="004F00F2" w:rsidRPr="00C14D00" w:rsidRDefault="004F00F2" w:rsidP="003179B7">
            <w:pPr>
              <w:jc w:val="center"/>
              <w:cnfStyle w:val="000000000000" w:firstRow="0" w:lastRow="0" w:firstColumn="0" w:lastColumn="0" w:oddVBand="0" w:evenVBand="0" w:oddHBand="0" w:evenHBand="0" w:firstRowFirstColumn="0" w:firstRowLastColumn="0" w:lastRowFirstColumn="0" w:lastRowLastColumn="0"/>
              <w:rPr>
                <w:rFonts w:ascii="Segoe UI Semilight" w:hAnsi="Segoe UI Semilight" w:cs="Segoe UI Semilight"/>
                <w:sz w:val="18"/>
                <w:szCs w:val="18"/>
              </w:rPr>
            </w:pPr>
            <w:r>
              <w:rPr>
                <w:rFonts w:ascii="Segoe UI Semilight" w:hAnsi="Segoe UI Semilight" w:cs="Segoe UI Semilight"/>
                <w:sz w:val="18"/>
                <w:szCs w:val="18"/>
              </w:rPr>
              <w:t>3</w:t>
            </w:r>
          </w:p>
        </w:tc>
      </w:tr>
      <w:tr w:rsidR="004F00F2" w:rsidRPr="00C14D00" w14:paraId="2B6B5E7F" w14:textId="77777777" w:rsidTr="003179B7">
        <w:trPr>
          <w:cnfStyle w:val="000000100000" w:firstRow="0" w:lastRow="0" w:firstColumn="0" w:lastColumn="0" w:oddVBand="0" w:evenVBand="0" w:oddHBand="1"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6681" w:type="dxa"/>
            <w:shd w:val="clear" w:color="auto" w:fill="auto"/>
            <w:noWrap/>
            <w:vAlign w:val="center"/>
            <w:hideMark/>
          </w:tcPr>
          <w:p w14:paraId="5ACA0629" w14:textId="77777777" w:rsidR="004F00F2" w:rsidRPr="00C14D00" w:rsidRDefault="004F00F2" w:rsidP="003179B7">
            <w:pPr>
              <w:rPr>
                <w:rFonts w:ascii="Segoe UI Semilight" w:hAnsi="Segoe UI Semilight" w:cs="Segoe UI Semilight"/>
                <w:sz w:val="18"/>
                <w:szCs w:val="18"/>
              </w:rPr>
            </w:pPr>
            <w:r w:rsidRPr="00C14D00">
              <w:rPr>
                <w:rFonts w:ascii="Segoe UI Semilight" w:hAnsi="Segoe UI Semilight" w:cs="Segoe UI Semilight"/>
                <w:sz w:val="18"/>
                <w:szCs w:val="18"/>
              </w:rPr>
              <w:t>F. Budownictwo</w:t>
            </w:r>
          </w:p>
        </w:tc>
        <w:tc>
          <w:tcPr>
            <w:tcW w:w="1442" w:type="dxa"/>
            <w:shd w:val="clear" w:color="auto" w:fill="auto"/>
            <w:vAlign w:val="center"/>
          </w:tcPr>
          <w:p w14:paraId="135B2A1D" w14:textId="77777777" w:rsidR="004F00F2" w:rsidRPr="00C14D00" w:rsidRDefault="004F00F2" w:rsidP="003179B7">
            <w:pPr>
              <w:jc w:val="center"/>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sz w:val="18"/>
                <w:szCs w:val="18"/>
              </w:rPr>
            </w:pPr>
            <w:r>
              <w:rPr>
                <w:rFonts w:ascii="Segoe UI Semilight" w:hAnsi="Segoe UI Semilight" w:cs="Segoe UI Semilight"/>
                <w:sz w:val="18"/>
                <w:szCs w:val="18"/>
              </w:rPr>
              <w:t>48</w:t>
            </w:r>
          </w:p>
        </w:tc>
      </w:tr>
      <w:tr w:rsidR="004F00F2" w:rsidRPr="00C14D00" w14:paraId="4A460644" w14:textId="77777777" w:rsidTr="003179B7">
        <w:trPr>
          <w:trHeight w:val="340"/>
          <w:jc w:val="center"/>
        </w:trPr>
        <w:tc>
          <w:tcPr>
            <w:cnfStyle w:val="001000000000" w:firstRow="0" w:lastRow="0" w:firstColumn="1" w:lastColumn="0" w:oddVBand="0" w:evenVBand="0" w:oddHBand="0" w:evenHBand="0" w:firstRowFirstColumn="0" w:firstRowLastColumn="0" w:lastRowFirstColumn="0" w:lastRowLastColumn="0"/>
            <w:tcW w:w="6681" w:type="dxa"/>
            <w:shd w:val="clear" w:color="auto" w:fill="auto"/>
            <w:vAlign w:val="center"/>
            <w:hideMark/>
          </w:tcPr>
          <w:p w14:paraId="5114FE4F" w14:textId="77777777" w:rsidR="004F00F2" w:rsidRPr="00C14D00" w:rsidRDefault="004F00F2" w:rsidP="003179B7">
            <w:pPr>
              <w:rPr>
                <w:rFonts w:ascii="Segoe UI Semilight" w:hAnsi="Segoe UI Semilight" w:cs="Segoe UI Semilight"/>
                <w:sz w:val="18"/>
                <w:szCs w:val="18"/>
              </w:rPr>
            </w:pPr>
            <w:r w:rsidRPr="00C14D00">
              <w:rPr>
                <w:rFonts w:ascii="Segoe UI Semilight" w:hAnsi="Segoe UI Semilight" w:cs="Segoe UI Semilight"/>
                <w:sz w:val="18"/>
                <w:szCs w:val="18"/>
              </w:rPr>
              <w:t>G. Handel hurtowy i detaliczny; naprawa pojazdów samochodowych, włączając motocykle</w:t>
            </w:r>
          </w:p>
        </w:tc>
        <w:tc>
          <w:tcPr>
            <w:tcW w:w="1442" w:type="dxa"/>
            <w:shd w:val="clear" w:color="auto" w:fill="auto"/>
            <w:vAlign w:val="center"/>
          </w:tcPr>
          <w:p w14:paraId="2D6D042D" w14:textId="77777777" w:rsidR="004F00F2" w:rsidRPr="00C14D00" w:rsidRDefault="004F00F2" w:rsidP="003179B7">
            <w:pPr>
              <w:jc w:val="center"/>
              <w:cnfStyle w:val="000000000000" w:firstRow="0" w:lastRow="0" w:firstColumn="0" w:lastColumn="0" w:oddVBand="0" w:evenVBand="0" w:oddHBand="0" w:evenHBand="0" w:firstRowFirstColumn="0" w:firstRowLastColumn="0" w:lastRowFirstColumn="0" w:lastRowLastColumn="0"/>
              <w:rPr>
                <w:rFonts w:ascii="Segoe UI Semilight" w:hAnsi="Segoe UI Semilight" w:cs="Segoe UI Semilight"/>
                <w:sz w:val="18"/>
                <w:szCs w:val="18"/>
              </w:rPr>
            </w:pPr>
            <w:r>
              <w:rPr>
                <w:rFonts w:ascii="Segoe UI Semilight" w:hAnsi="Segoe UI Semilight" w:cs="Segoe UI Semilight"/>
                <w:sz w:val="18"/>
                <w:szCs w:val="18"/>
              </w:rPr>
              <w:t>82</w:t>
            </w:r>
          </w:p>
        </w:tc>
      </w:tr>
      <w:tr w:rsidR="004F00F2" w:rsidRPr="00C14D00" w14:paraId="4A1438AB" w14:textId="77777777" w:rsidTr="003179B7">
        <w:trPr>
          <w:cnfStyle w:val="000000100000" w:firstRow="0" w:lastRow="0" w:firstColumn="0" w:lastColumn="0" w:oddVBand="0" w:evenVBand="0" w:oddHBand="1"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6681" w:type="dxa"/>
            <w:shd w:val="clear" w:color="auto" w:fill="auto"/>
            <w:noWrap/>
            <w:vAlign w:val="center"/>
            <w:hideMark/>
          </w:tcPr>
          <w:p w14:paraId="7B6B4953" w14:textId="77777777" w:rsidR="004F00F2" w:rsidRPr="00C14D00" w:rsidRDefault="004F00F2" w:rsidP="003179B7">
            <w:pPr>
              <w:rPr>
                <w:rFonts w:ascii="Segoe UI Semilight" w:hAnsi="Segoe UI Semilight" w:cs="Segoe UI Semilight"/>
                <w:sz w:val="18"/>
                <w:szCs w:val="18"/>
              </w:rPr>
            </w:pPr>
            <w:r w:rsidRPr="00C14D00">
              <w:rPr>
                <w:rFonts w:ascii="Segoe UI Semilight" w:hAnsi="Segoe UI Semilight" w:cs="Segoe UI Semilight"/>
                <w:sz w:val="18"/>
                <w:szCs w:val="18"/>
              </w:rPr>
              <w:t>H. Transport i gospodarka magazynowa</w:t>
            </w:r>
          </w:p>
        </w:tc>
        <w:tc>
          <w:tcPr>
            <w:tcW w:w="1442" w:type="dxa"/>
            <w:shd w:val="clear" w:color="auto" w:fill="auto"/>
            <w:vAlign w:val="center"/>
          </w:tcPr>
          <w:p w14:paraId="5DE8E133" w14:textId="77777777" w:rsidR="004F00F2" w:rsidRPr="00C14D00" w:rsidRDefault="004F00F2" w:rsidP="003179B7">
            <w:pPr>
              <w:jc w:val="center"/>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sz w:val="18"/>
                <w:szCs w:val="18"/>
              </w:rPr>
            </w:pPr>
            <w:r>
              <w:rPr>
                <w:rFonts w:ascii="Segoe UI Semilight" w:hAnsi="Segoe UI Semilight" w:cs="Segoe UI Semilight"/>
                <w:sz w:val="18"/>
                <w:szCs w:val="18"/>
              </w:rPr>
              <w:t>22</w:t>
            </w:r>
          </w:p>
        </w:tc>
      </w:tr>
      <w:tr w:rsidR="004F00F2" w:rsidRPr="00C14D00" w14:paraId="76B28D22" w14:textId="77777777" w:rsidTr="003179B7">
        <w:trPr>
          <w:trHeight w:val="340"/>
          <w:jc w:val="center"/>
        </w:trPr>
        <w:tc>
          <w:tcPr>
            <w:cnfStyle w:val="001000000000" w:firstRow="0" w:lastRow="0" w:firstColumn="1" w:lastColumn="0" w:oddVBand="0" w:evenVBand="0" w:oddHBand="0" w:evenHBand="0" w:firstRowFirstColumn="0" w:firstRowLastColumn="0" w:lastRowFirstColumn="0" w:lastRowLastColumn="0"/>
            <w:tcW w:w="6681" w:type="dxa"/>
            <w:shd w:val="clear" w:color="auto" w:fill="auto"/>
            <w:vAlign w:val="center"/>
            <w:hideMark/>
          </w:tcPr>
          <w:p w14:paraId="04CEDB7B" w14:textId="77777777" w:rsidR="004F00F2" w:rsidRPr="00C14D00" w:rsidRDefault="004F00F2" w:rsidP="003179B7">
            <w:pPr>
              <w:rPr>
                <w:rFonts w:ascii="Segoe UI Semilight" w:hAnsi="Segoe UI Semilight" w:cs="Segoe UI Semilight"/>
                <w:sz w:val="18"/>
                <w:szCs w:val="18"/>
              </w:rPr>
            </w:pPr>
            <w:r w:rsidRPr="00C14D00">
              <w:rPr>
                <w:rFonts w:ascii="Segoe UI Semilight" w:hAnsi="Segoe UI Semilight" w:cs="Segoe UI Semilight"/>
                <w:sz w:val="18"/>
                <w:szCs w:val="18"/>
              </w:rPr>
              <w:t>I. Działalność związana z zakwaterowaniem i usługami gastronomicznymi</w:t>
            </w:r>
          </w:p>
        </w:tc>
        <w:tc>
          <w:tcPr>
            <w:tcW w:w="1442" w:type="dxa"/>
            <w:shd w:val="clear" w:color="auto" w:fill="auto"/>
            <w:vAlign w:val="center"/>
          </w:tcPr>
          <w:p w14:paraId="0EC6AB9E" w14:textId="77777777" w:rsidR="004F00F2" w:rsidRPr="00C14D00" w:rsidRDefault="004F00F2" w:rsidP="003179B7">
            <w:pPr>
              <w:jc w:val="center"/>
              <w:cnfStyle w:val="000000000000" w:firstRow="0" w:lastRow="0" w:firstColumn="0" w:lastColumn="0" w:oddVBand="0" w:evenVBand="0" w:oddHBand="0" w:evenHBand="0" w:firstRowFirstColumn="0" w:firstRowLastColumn="0" w:lastRowFirstColumn="0" w:lastRowLastColumn="0"/>
              <w:rPr>
                <w:rFonts w:ascii="Segoe UI Semilight" w:hAnsi="Segoe UI Semilight" w:cs="Segoe UI Semilight"/>
                <w:sz w:val="18"/>
                <w:szCs w:val="18"/>
              </w:rPr>
            </w:pPr>
            <w:r>
              <w:rPr>
                <w:rFonts w:ascii="Segoe UI Semilight" w:hAnsi="Segoe UI Semilight" w:cs="Segoe UI Semilight"/>
                <w:sz w:val="18"/>
                <w:szCs w:val="18"/>
              </w:rPr>
              <w:t>4</w:t>
            </w:r>
          </w:p>
        </w:tc>
      </w:tr>
      <w:tr w:rsidR="004F00F2" w:rsidRPr="00C14D00" w14:paraId="48F70EBC" w14:textId="77777777" w:rsidTr="003179B7">
        <w:trPr>
          <w:cnfStyle w:val="000000100000" w:firstRow="0" w:lastRow="0" w:firstColumn="0" w:lastColumn="0" w:oddVBand="0" w:evenVBand="0" w:oddHBand="1"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6681" w:type="dxa"/>
            <w:shd w:val="clear" w:color="auto" w:fill="auto"/>
            <w:noWrap/>
            <w:vAlign w:val="center"/>
            <w:hideMark/>
          </w:tcPr>
          <w:p w14:paraId="3ADD4F28" w14:textId="77777777" w:rsidR="004F00F2" w:rsidRPr="00C14D00" w:rsidRDefault="004F00F2" w:rsidP="003179B7">
            <w:pPr>
              <w:rPr>
                <w:rFonts w:ascii="Segoe UI Semilight" w:hAnsi="Segoe UI Semilight" w:cs="Segoe UI Semilight"/>
                <w:sz w:val="18"/>
                <w:szCs w:val="18"/>
              </w:rPr>
            </w:pPr>
            <w:r w:rsidRPr="00C14D00">
              <w:rPr>
                <w:rFonts w:ascii="Segoe UI Semilight" w:hAnsi="Segoe UI Semilight" w:cs="Segoe UI Semilight"/>
                <w:sz w:val="18"/>
                <w:szCs w:val="18"/>
              </w:rPr>
              <w:t>J. Informacja i komunikacja</w:t>
            </w:r>
          </w:p>
        </w:tc>
        <w:tc>
          <w:tcPr>
            <w:tcW w:w="1442" w:type="dxa"/>
            <w:shd w:val="clear" w:color="auto" w:fill="auto"/>
            <w:vAlign w:val="center"/>
          </w:tcPr>
          <w:p w14:paraId="57328A78" w14:textId="77777777" w:rsidR="004F00F2" w:rsidRPr="00C14D00" w:rsidRDefault="004F00F2" w:rsidP="003179B7">
            <w:pPr>
              <w:jc w:val="center"/>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sz w:val="18"/>
                <w:szCs w:val="18"/>
              </w:rPr>
            </w:pPr>
            <w:r>
              <w:rPr>
                <w:rFonts w:ascii="Segoe UI Semilight" w:hAnsi="Segoe UI Semilight" w:cs="Segoe UI Semilight"/>
                <w:sz w:val="18"/>
                <w:szCs w:val="18"/>
              </w:rPr>
              <w:t>2</w:t>
            </w:r>
          </w:p>
        </w:tc>
      </w:tr>
      <w:tr w:rsidR="004F00F2" w:rsidRPr="00C14D00" w14:paraId="5A8137D4" w14:textId="77777777" w:rsidTr="003179B7">
        <w:trPr>
          <w:trHeight w:val="340"/>
          <w:jc w:val="center"/>
        </w:trPr>
        <w:tc>
          <w:tcPr>
            <w:cnfStyle w:val="001000000000" w:firstRow="0" w:lastRow="0" w:firstColumn="1" w:lastColumn="0" w:oddVBand="0" w:evenVBand="0" w:oddHBand="0" w:evenHBand="0" w:firstRowFirstColumn="0" w:firstRowLastColumn="0" w:lastRowFirstColumn="0" w:lastRowLastColumn="0"/>
            <w:tcW w:w="6681" w:type="dxa"/>
            <w:shd w:val="clear" w:color="auto" w:fill="auto"/>
            <w:noWrap/>
            <w:vAlign w:val="center"/>
            <w:hideMark/>
          </w:tcPr>
          <w:p w14:paraId="48FD26C7" w14:textId="77777777" w:rsidR="004F00F2" w:rsidRPr="00C14D00" w:rsidRDefault="004F00F2" w:rsidP="003179B7">
            <w:pPr>
              <w:rPr>
                <w:rFonts w:ascii="Segoe UI Semilight" w:hAnsi="Segoe UI Semilight" w:cs="Segoe UI Semilight"/>
                <w:sz w:val="18"/>
                <w:szCs w:val="18"/>
              </w:rPr>
            </w:pPr>
            <w:r w:rsidRPr="00C14D00">
              <w:rPr>
                <w:rFonts w:ascii="Segoe UI Semilight" w:hAnsi="Segoe UI Semilight" w:cs="Segoe UI Semilight"/>
                <w:sz w:val="18"/>
                <w:szCs w:val="18"/>
              </w:rPr>
              <w:t>K. Działalność finansowa i ubezpieczeniowa</w:t>
            </w:r>
          </w:p>
        </w:tc>
        <w:tc>
          <w:tcPr>
            <w:tcW w:w="1442" w:type="dxa"/>
            <w:shd w:val="clear" w:color="auto" w:fill="auto"/>
            <w:vAlign w:val="center"/>
          </w:tcPr>
          <w:p w14:paraId="32C56A06" w14:textId="77777777" w:rsidR="004F00F2" w:rsidRPr="00C14D00" w:rsidRDefault="004F00F2" w:rsidP="003179B7">
            <w:pPr>
              <w:jc w:val="center"/>
              <w:cnfStyle w:val="000000000000" w:firstRow="0" w:lastRow="0" w:firstColumn="0" w:lastColumn="0" w:oddVBand="0" w:evenVBand="0" w:oddHBand="0" w:evenHBand="0" w:firstRowFirstColumn="0" w:firstRowLastColumn="0" w:lastRowFirstColumn="0" w:lastRowLastColumn="0"/>
              <w:rPr>
                <w:rFonts w:ascii="Segoe UI Semilight" w:hAnsi="Segoe UI Semilight" w:cs="Segoe UI Semilight"/>
                <w:sz w:val="18"/>
                <w:szCs w:val="18"/>
              </w:rPr>
            </w:pPr>
            <w:r>
              <w:rPr>
                <w:rFonts w:ascii="Segoe UI Semilight" w:hAnsi="Segoe UI Semilight" w:cs="Segoe UI Semilight"/>
                <w:sz w:val="18"/>
                <w:szCs w:val="18"/>
              </w:rPr>
              <w:t>9</w:t>
            </w:r>
          </w:p>
        </w:tc>
      </w:tr>
      <w:tr w:rsidR="004F00F2" w:rsidRPr="00C14D00" w14:paraId="7BDBD21E" w14:textId="77777777" w:rsidTr="003179B7">
        <w:trPr>
          <w:cnfStyle w:val="000000100000" w:firstRow="0" w:lastRow="0" w:firstColumn="0" w:lastColumn="0" w:oddVBand="0" w:evenVBand="0" w:oddHBand="1"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6681" w:type="dxa"/>
            <w:shd w:val="clear" w:color="auto" w:fill="auto"/>
            <w:vAlign w:val="center"/>
            <w:hideMark/>
          </w:tcPr>
          <w:p w14:paraId="2A479D14" w14:textId="77777777" w:rsidR="004F00F2" w:rsidRPr="00C14D00" w:rsidRDefault="004F00F2" w:rsidP="003179B7">
            <w:pPr>
              <w:rPr>
                <w:rFonts w:ascii="Segoe UI Semilight" w:hAnsi="Segoe UI Semilight" w:cs="Segoe UI Semilight"/>
                <w:sz w:val="18"/>
                <w:szCs w:val="18"/>
              </w:rPr>
            </w:pPr>
            <w:r w:rsidRPr="00C14D00">
              <w:rPr>
                <w:rFonts w:ascii="Segoe UI Semilight" w:hAnsi="Segoe UI Semilight" w:cs="Segoe UI Semilight"/>
                <w:sz w:val="18"/>
                <w:szCs w:val="18"/>
              </w:rPr>
              <w:t>L. Działalność związana z obsługą rynku nieruchomości</w:t>
            </w:r>
          </w:p>
        </w:tc>
        <w:tc>
          <w:tcPr>
            <w:tcW w:w="1442" w:type="dxa"/>
            <w:shd w:val="clear" w:color="auto" w:fill="auto"/>
            <w:vAlign w:val="center"/>
          </w:tcPr>
          <w:p w14:paraId="1861D2AC" w14:textId="77777777" w:rsidR="004F00F2" w:rsidRPr="00C14D00" w:rsidRDefault="004F00F2" w:rsidP="003179B7">
            <w:pPr>
              <w:jc w:val="center"/>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sz w:val="18"/>
                <w:szCs w:val="18"/>
              </w:rPr>
            </w:pPr>
            <w:r>
              <w:rPr>
                <w:rFonts w:ascii="Segoe UI Semilight" w:hAnsi="Segoe UI Semilight" w:cs="Segoe UI Semilight"/>
                <w:sz w:val="18"/>
                <w:szCs w:val="18"/>
              </w:rPr>
              <w:t>13</w:t>
            </w:r>
          </w:p>
        </w:tc>
      </w:tr>
      <w:tr w:rsidR="004F00F2" w:rsidRPr="00C14D00" w14:paraId="6DAC5599" w14:textId="77777777" w:rsidTr="003179B7">
        <w:trPr>
          <w:trHeight w:val="340"/>
          <w:jc w:val="center"/>
        </w:trPr>
        <w:tc>
          <w:tcPr>
            <w:cnfStyle w:val="001000000000" w:firstRow="0" w:lastRow="0" w:firstColumn="1" w:lastColumn="0" w:oddVBand="0" w:evenVBand="0" w:oddHBand="0" w:evenHBand="0" w:firstRowFirstColumn="0" w:firstRowLastColumn="0" w:lastRowFirstColumn="0" w:lastRowLastColumn="0"/>
            <w:tcW w:w="6681" w:type="dxa"/>
            <w:shd w:val="clear" w:color="auto" w:fill="auto"/>
            <w:vAlign w:val="center"/>
            <w:hideMark/>
          </w:tcPr>
          <w:p w14:paraId="3B18CD99" w14:textId="77777777" w:rsidR="004F00F2" w:rsidRPr="00C14D00" w:rsidRDefault="004F00F2" w:rsidP="003179B7">
            <w:pPr>
              <w:rPr>
                <w:rFonts w:ascii="Segoe UI Semilight" w:hAnsi="Segoe UI Semilight" w:cs="Segoe UI Semilight"/>
                <w:sz w:val="18"/>
                <w:szCs w:val="18"/>
              </w:rPr>
            </w:pPr>
            <w:r w:rsidRPr="00C14D00">
              <w:rPr>
                <w:rFonts w:ascii="Segoe UI Semilight" w:hAnsi="Segoe UI Semilight" w:cs="Segoe UI Semilight"/>
                <w:sz w:val="18"/>
                <w:szCs w:val="18"/>
              </w:rPr>
              <w:t>M. Działalność profesjonalna, naukowa i techniczna</w:t>
            </w:r>
          </w:p>
        </w:tc>
        <w:tc>
          <w:tcPr>
            <w:tcW w:w="1442" w:type="dxa"/>
            <w:shd w:val="clear" w:color="auto" w:fill="auto"/>
            <w:vAlign w:val="center"/>
          </w:tcPr>
          <w:p w14:paraId="4194346F" w14:textId="77777777" w:rsidR="004F00F2" w:rsidRPr="00C14D00" w:rsidRDefault="004F00F2" w:rsidP="003179B7">
            <w:pPr>
              <w:jc w:val="center"/>
              <w:cnfStyle w:val="000000000000" w:firstRow="0" w:lastRow="0" w:firstColumn="0" w:lastColumn="0" w:oddVBand="0" w:evenVBand="0" w:oddHBand="0" w:evenHBand="0" w:firstRowFirstColumn="0" w:firstRowLastColumn="0" w:lastRowFirstColumn="0" w:lastRowLastColumn="0"/>
              <w:rPr>
                <w:rFonts w:ascii="Segoe UI Semilight" w:hAnsi="Segoe UI Semilight" w:cs="Segoe UI Semilight"/>
                <w:sz w:val="18"/>
                <w:szCs w:val="18"/>
              </w:rPr>
            </w:pPr>
            <w:r>
              <w:rPr>
                <w:rFonts w:ascii="Segoe UI Semilight" w:hAnsi="Segoe UI Semilight" w:cs="Segoe UI Semilight"/>
                <w:sz w:val="18"/>
                <w:szCs w:val="18"/>
              </w:rPr>
              <w:t>8</w:t>
            </w:r>
          </w:p>
        </w:tc>
      </w:tr>
      <w:tr w:rsidR="004F00F2" w:rsidRPr="00C14D00" w14:paraId="0F449FB4" w14:textId="77777777" w:rsidTr="003179B7">
        <w:trPr>
          <w:cnfStyle w:val="000000100000" w:firstRow="0" w:lastRow="0" w:firstColumn="0" w:lastColumn="0" w:oddVBand="0" w:evenVBand="0" w:oddHBand="1"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6681" w:type="dxa"/>
            <w:shd w:val="clear" w:color="auto" w:fill="auto"/>
            <w:vAlign w:val="center"/>
            <w:hideMark/>
          </w:tcPr>
          <w:p w14:paraId="075CAF2B" w14:textId="77777777" w:rsidR="004F00F2" w:rsidRPr="00C14D00" w:rsidRDefault="004F00F2" w:rsidP="003179B7">
            <w:pPr>
              <w:rPr>
                <w:rFonts w:ascii="Segoe UI Semilight" w:hAnsi="Segoe UI Semilight" w:cs="Segoe UI Semilight"/>
                <w:sz w:val="18"/>
                <w:szCs w:val="18"/>
              </w:rPr>
            </w:pPr>
            <w:r w:rsidRPr="00C14D00">
              <w:rPr>
                <w:rFonts w:ascii="Segoe UI Semilight" w:hAnsi="Segoe UI Semilight" w:cs="Segoe UI Semilight"/>
                <w:sz w:val="18"/>
                <w:szCs w:val="18"/>
              </w:rPr>
              <w:t>N. Działalność w zakresie usług administrowania i działalność wspierająca</w:t>
            </w:r>
          </w:p>
        </w:tc>
        <w:tc>
          <w:tcPr>
            <w:tcW w:w="1442" w:type="dxa"/>
            <w:shd w:val="clear" w:color="auto" w:fill="auto"/>
            <w:vAlign w:val="center"/>
          </w:tcPr>
          <w:p w14:paraId="09B8BD58" w14:textId="77777777" w:rsidR="004F00F2" w:rsidRPr="00C14D00" w:rsidRDefault="004F00F2" w:rsidP="003179B7">
            <w:pPr>
              <w:jc w:val="center"/>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sz w:val="18"/>
                <w:szCs w:val="18"/>
              </w:rPr>
            </w:pPr>
            <w:r>
              <w:rPr>
                <w:rFonts w:ascii="Segoe UI Semilight" w:hAnsi="Segoe UI Semilight" w:cs="Segoe UI Semilight"/>
                <w:sz w:val="18"/>
                <w:szCs w:val="18"/>
              </w:rPr>
              <w:t>7</w:t>
            </w:r>
          </w:p>
        </w:tc>
      </w:tr>
      <w:tr w:rsidR="004F00F2" w:rsidRPr="00C14D00" w14:paraId="19CF8DF1" w14:textId="77777777" w:rsidTr="003179B7">
        <w:trPr>
          <w:trHeight w:val="340"/>
          <w:jc w:val="center"/>
        </w:trPr>
        <w:tc>
          <w:tcPr>
            <w:cnfStyle w:val="001000000000" w:firstRow="0" w:lastRow="0" w:firstColumn="1" w:lastColumn="0" w:oddVBand="0" w:evenVBand="0" w:oddHBand="0" w:evenHBand="0" w:firstRowFirstColumn="0" w:firstRowLastColumn="0" w:lastRowFirstColumn="0" w:lastRowLastColumn="0"/>
            <w:tcW w:w="6681" w:type="dxa"/>
            <w:shd w:val="clear" w:color="auto" w:fill="auto"/>
            <w:vAlign w:val="center"/>
            <w:hideMark/>
          </w:tcPr>
          <w:p w14:paraId="56AF81D9" w14:textId="77777777" w:rsidR="004F00F2" w:rsidRPr="00C14D00" w:rsidRDefault="004F00F2" w:rsidP="003179B7">
            <w:pPr>
              <w:rPr>
                <w:rFonts w:ascii="Segoe UI Semilight" w:hAnsi="Segoe UI Semilight" w:cs="Segoe UI Semilight"/>
                <w:sz w:val="18"/>
                <w:szCs w:val="18"/>
              </w:rPr>
            </w:pPr>
            <w:r w:rsidRPr="00C14D00">
              <w:rPr>
                <w:rFonts w:ascii="Segoe UI Semilight" w:hAnsi="Segoe UI Semilight" w:cs="Segoe UI Semilight"/>
                <w:sz w:val="18"/>
                <w:szCs w:val="18"/>
              </w:rPr>
              <w:t>O. Administracja publiczna i obrona narodowa; obowiązkowe zabezpieczenia społeczne</w:t>
            </w:r>
          </w:p>
        </w:tc>
        <w:tc>
          <w:tcPr>
            <w:tcW w:w="1442" w:type="dxa"/>
            <w:shd w:val="clear" w:color="auto" w:fill="auto"/>
            <w:vAlign w:val="center"/>
          </w:tcPr>
          <w:p w14:paraId="26154A49" w14:textId="77777777" w:rsidR="004F00F2" w:rsidRPr="00C14D00" w:rsidRDefault="004F00F2" w:rsidP="003179B7">
            <w:pPr>
              <w:jc w:val="center"/>
              <w:cnfStyle w:val="000000000000" w:firstRow="0" w:lastRow="0" w:firstColumn="0" w:lastColumn="0" w:oddVBand="0" w:evenVBand="0" w:oddHBand="0" w:evenHBand="0" w:firstRowFirstColumn="0" w:firstRowLastColumn="0" w:lastRowFirstColumn="0" w:lastRowLastColumn="0"/>
              <w:rPr>
                <w:rFonts w:ascii="Segoe UI Semilight" w:hAnsi="Segoe UI Semilight" w:cs="Segoe UI Semilight"/>
                <w:sz w:val="18"/>
                <w:szCs w:val="18"/>
              </w:rPr>
            </w:pPr>
            <w:r>
              <w:rPr>
                <w:rFonts w:ascii="Segoe UI Semilight" w:hAnsi="Segoe UI Semilight" w:cs="Segoe UI Semilight"/>
                <w:sz w:val="18"/>
                <w:szCs w:val="18"/>
              </w:rPr>
              <w:t>10</w:t>
            </w:r>
          </w:p>
        </w:tc>
      </w:tr>
      <w:tr w:rsidR="004F00F2" w:rsidRPr="00C14D00" w14:paraId="3AB04713" w14:textId="77777777" w:rsidTr="003179B7">
        <w:trPr>
          <w:cnfStyle w:val="000000100000" w:firstRow="0" w:lastRow="0" w:firstColumn="0" w:lastColumn="0" w:oddVBand="0" w:evenVBand="0" w:oddHBand="1"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6681" w:type="dxa"/>
            <w:shd w:val="clear" w:color="auto" w:fill="auto"/>
            <w:noWrap/>
            <w:vAlign w:val="center"/>
            <w:hideMark/>
          </w:tcPr>
          <w:p w14:paraId="4A850B9A" w14:textId="77777777" w:rsidR="004F00F2" w:rsidRPr="00C14D00" w:rsidRDefault="004F00F2" w:rsidP="003179B7">
            <w:pPr>
              <w:rPr>
                <w:rFonts w:ascii="Segoe UI Semilight" w:hAnsi="Segoe UI Semilight" w:cs="Segoe UI Semilight"/>
                <w:sz w:val="18"/>
                <w:szCs w:val="18"/>
              </w:rPr>
            </w:pPr>
            <w:r w:rsidRPr="00C14D00">
              <w:rPr>
                <w:rFonts w:ascii="Segoe UI Semilight" w:hAnsi="Segoe UI Semilight" w:cs="Segoe UI Semilight"/>
                <w:sz w:val="18"/>
                <w:szCs w:val="18"/>
              </w:rPr>
              <w:t>P. Edukacja</w:t>
            </w:r>
          </w:p>
        </w:tc>
        <w:tc>
          <w:tcPr>
            <w:tcW w:w="1442" w:type="dxa"/>
            <w:shd w:val="clear" w:color="auto" w:fill="auto"/>
            <w:vAlign w:val="center"/>
          </w:tcPr>
          <w:p w14:paraId="6D1ADD7F" w14:textId="77777777" w:rsidR="004F00F2" w:rsidRPr="00C14D00" w:rsidRDefault="004F00F2" w:rsidP="003179B7">
            <w:pPr>
              <w:jc w:val="center"/>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sz w:val="18"/>
                <w:szCs w:val="18"/>
              </w:rPr>
            </w:pPr>
            <w:r>
              <w:rPr>
                <w:rFonts w:ascii="Segoe UI Semilight" w:hAnsi="Segoe UI Semilight" w:cs="Segoe UI Semilight"/>
                <w:sz w:val="18"/>
                <w:szCs w:val="18"/>
              </w:rPr>
              <w:t>8</w:t>
            </w:r>
          </w:p>
        </w:tc>
      </w:tr>
      <w:tr w:rsidR="004F00F2" w:rsidRPr="00C14D00" w14:paraId="7295B24D" w14:textId="77777777" w:rsidTr="003179B7">
        <w:trPr>
          <w:trHeight w:val="340"/>
          <w:jc w:val="center"/>
        </w:trPr>
        <w:tc>
          <w:tcPr>
            <w:cnfStyle w:val="001000000000" w:firstRow="0" w:lastRow="0" w:firstColumn="1" w:lastColumn="0" w:oddVBand="0" w:evenVBand="0" w:oddHBand="0" w:evenHBand="0" w:firstRowFirstColumn="0" w:firstRowLastColumn="0" w:lastRowFirstColumn="0" w:lastRowLastColumn="0"/>
            <w:tcW w:w="6681" w:type="dxa"/>
            <w:shd w:val="clear" w:color="auto" w:fill="auto"/>
            <w:vAlign w:val="center"/>
            <w:hideMark/>
          </w:tcPr>
          <w:p w14:paraId="17A37A26" w14:textId="77777777" w:rsidR="004F00F2" w:rsidRPr="00C14D00" w:rsidRDefault="004F00F2" w:rsidP="003179B7">
            <w:pPr>
              <w:rPr>
                <w:rFonts w:ascii="Segoe UI Semilight" w:hAnsi="Segoe UI Semilight" w:cs="Segoe UI Semilight"/>
                <w:sz w:val="18"/>
                <w:szCs w:val="18"/>
              </w:rPr>
            </w:pPr>
            <w:r w:rsidRPr="00C14D00">
              <w:rPr>
                <w:rFonts w:ascii="Segoe UI Semilight" w:hAnsi="Segoe UI Semilight" w:cs="Segoe UI Semilight"/>
                <w:sz w:val="18"/>
                <w:szCs w:val="18"/>
              </w:rPr>
              <w:t>Q. Opieka zdrowotna i pomoc społeczna</w:t>
            </w:r>
          </w:p>
        </w:tc>
        <w:tc>
          <w:tcPr>
            <w:tcW w:w="1442" w:type="dxa"/>
            <w:shd w:val="clear" w:color="auto" w:fill="auto"/>
            <w:vAlign w:val="center"/>
          </w:tcPr>
          <w:p w14:paraId="7591B9E6" w14:textId="77777777" w:rsidR="004F00F2" w:rsidRPr="00C14D00" w:rsidRDefault="004F00F2" w:rsidP="003179B7">
            <w:pPr>
              <w:jc w:val="center"/>
              <w:cnfStyle w:val="000000000000" w:firstRow="0" w:lastRow="0" w:firstColumn="0" w:lastColumn="0" w:oddVBand="0" w:evenVBand="0" w:oddHBand="0" w:evenHBand="0" w:firstRowFirstColumn="0" w:firstRowLastColumn="0" w:lastRowFirstColumn="0" w:lastRowLastColumn="0"/>
              <w:rPr>
                <w:rFonts w:ascii="Segoe UI Semilight" w:hAnsi="Segoe UI Semilight" w:cs="Segoe UI Semilight"/>
                <w:sz w:val="18"/>
                <w:szCs w:val="18"/>
              </w:rPr>
            </w:pPr>
            <w:r>
              <w:rPr>
                <w:rFonts w:ascii="Segoe UI Semilight" w:hAnsi="Segoe UI Semilight" w:cs="Segoe UI Semilight"/>
                <w:sz w:val="18"/>
                <w:szCs w:val="18"/>
              </w:rPr>
              <w:t>9</w:t>
            </w:r>
          </w:p>
        </w:tc>
      </w:tr>
      <w:tr w:rsidR="004F00F2" w:rsidRPr="00C14D00" w14:paraId="604FA43B" w14:textId="77777777" w:rsidTr="003179B7">
        <w:trPr>
          <w:cnfStyle w:val="000000100000" w:firstRow="0" w:lastRow="0" w:firstColumn="0" w:lastColumn="0" w:oddVBand="0" w:evenVBand="0" w:oddHBand="1"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6681" w:type="dxa"/>
            <w:shd w:val="clear" w:color="auto" w:fill="auto"/>
            <w:vAlign w:val="center"/>
            <w:hideMark/>
          </w:tcPr>
          <w:p w14:paraId="73E616A6" w14:textId="77777777" w:rsidR="004F00F2" w:rsidRPr="00C14D00" w:rsidRDefault="004F00F2" w:rsidP="003179B7">
            <w:pPr>
              <w:rPr>
                <w:rFonts w:ascii="Segoe UI Semilight" w:hAnsi="Segoe UI Semilight" w:cs="Segoe UI Semilight"/>
                <w:sz w:val="18"/>
                <w:szCs w:val="18"/>
              </w:rPr>
            </w:pPr>
            <w:r w:rsidRPr="00C14D00">
              <w:rPr>
                <w:rFonts w:ascii="Segoe UI Semilight" w:hAnsi="Segoe UI Semilight" w:cs="Segoe UI Semilight"/>
                <w:sz w:val="18"/>
                <w:szCs w:val="18"/>
              </w:rPr>
              <w:lastRenderedPageBreak/>
              <w:t>R. Działalność związana z kulturą, rozrywką i rekreacją</w:t>
            </w:r>
          </w:p>
        </w:tc>
        <w:tc>
          <w:tcPr>
            <w:tcW w:w="1442" w:type="dxa"/>
            <w:shd w:val="clear" w:color="auto" w:fill="auto"/>
            <w:vAlign w:val="center"/>
          </w:tcPr>
          <w:p w14:paraId="5CFFE70C" w14:textId="77777777" w:rsidR="004F00F2" w:rsidRPr="00C14D00" w:rsidRDefault="004F00F2" w:rsidP="003179B7">
            <w:pPr>
              <w:jc w:val="center"/>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sz w:val="18"/>
                <w:szCs w:val="18"/>
              </w:rPr>
            </w:pPr>
            <w:r>
              <w:rPr>
                <w:rFonts w:ascii="Segoe UI Semilight" w:hAnsi="Segoe UI Semilight" w:cs="Segoe UI Semilight"/>
                <w:sz w:val="18"/>
                <w:szCs w:val="18"/>
              </w:rPr>
              <w:t>4</w:t>
            </w:r>
          </w:p>
        </w:tc>
      </w:tr>
      <w:tr w:rsidR="004F00F2" w:rsidRPr="00C14D00" w14:paraId="602B0E35" w14:textId="77777777" w:rsidTr="003179B7">
        <w:trPr>
          <w:trHeight w:val="340"/>
          <w:jc w:val="center"/>
        </w:trPr>
        <w:tc>
          <w:tcPr>
            <w:cnfStyle w:val="001000000000" w:firstRow="0" w:lastRow="0" w:firstColumn="1" w:lastColumn="0" w:oddVBand="0" w:evenVBand="0" w:oddHBand="0" w:evenHBand="0" w:firstRowFirstColumn="0" w:firstRowLastColumn="0" w:lastRowFirstColumn="0" w:lastRowLastColumn="0"/>
            <w:tcW w:w="6681" w:type="dxa"/>
            <w:shd w:val="clear" w:color="auto" w:fill="auto"/>
            <w:vAlign w:val="center"/>
            <w:hideMark/>
          </w:tcPr>
          <w:p w14:paraId="6A5C4259" w14:textId="77777777" w:rsidR="004F00F2" w:rsidRPr="00C14D00" w:rsidRDefault="004F00F2" w:rsidP="003179B7">
            <w:pPr>
              <w:rPr>
                <w:rFonts w:ascii="Segoe UI Semilight" w:hAnsi="Segoe UI Semilight" w:cs="Segoe UI Semilight"/>
                <w:sz w:val="18"/>
                <w:szCs w:val="18"/>
              </w:rPr>
            </w:pPr>
            <w:r w:rsidRPr="00C14D00">
              <w:rPr>
                <w:rFonts w:ascii="Segoe UI Semilight" w:hAnsi="Segoe UI Semilight" w:cs="Segoe UI Semilight"/>
                <w:sz w:val="18"/>
                <w:szCs w:val="18"/>
              </w:rPr>
              <w:t>S. Pozostała działalność usługowa w tym sekcja</w:t>
            </w:r>
          </w:p>
          <w:p w14:paraId="706A4525" w14:textId="77777777" w:rsidR="004F00F2" w:rsidRPr="00C14D00" w:rsidRDefault="004F00F2" w:rsidP="003179B7">
            <w:pPr>
              <w:rPr>
                <w:rFonts w:ascii="Segoe UI Semilight" w:hAnsi="Segoe UI Semilight" w:cs="Segoe UI Semilight"/>
                <w:sz w:val="18"/>
                <w:szCs w:val="18"/>
              </w:rPr>
            </w:pPr>
            <w:r w:rsidRPr="00C14D00">
              <w:rPr>
                <w:rFonts w:ascii="Segoe UI Semilight" w:hAnsi="Segoe UI Semilight" w:cs="Segoe UI Semilight"/>
                <w:sz w:val="18"/>
                <w:szCs w:val="18"/>
              </w:rPr>
              <w:t>T. Gospodarstwa domowe zatrudniające pracowników; gospodarstwa domowe produkujące wyroby i świadczące usługi na własne potrzeby</w:t>
            </w:r>
          </w:p>
        </w:tc>
        <w:tc>
          <w:tcPr>
            <w:tcW w:w="1442" w:type="dxa"/>
            <w:shd w:val="clear" w:color="auto" w:fill="auto"/>
            <w:vAlign w:val="center"/>
          </w:tcPr>
          <w:p w14:paraId="37EB7D1A" w14:textId="77777777" w:rsidR="004F00F2" w:rsidRPr="00C14D00" w:rsidRDefault="004F00F2" w:rsidP="003179B7">
            <w:pPr>
              <w:jc w:val="center"/>
              <w:cnfStyle w:val="000000000000" w:firstRow="0" w:lastRow="0" w:firstColumn="0" w:lastColumn="0" w:oddVBand="0" w:evenVBand="0" w:oddHBand="0" w:evenHBand="0" w:firstRowFirstColumn="0" w:firstRowLastColumn="0" w:lastRowFirstColumn="0" w:lastRowLastColumn="0"/>
              <w:rPr>
                <w:rFonts w:ascii="Segoe UI Semilight" w:hAnsi="Segoe UI Semilight" w:cs="Segoe UI Semilight"/>
                <w:sz w:val="18"/>
                <w:szCs w:val="18"/>
              </w:rPr>
            </w:pPr>
            <w:r>
              <w:rPr>
                <w:rFonts w:ascii="Segoe UI Semilight" w:hAnsi="Segoe UI Semilight" w:cs="Segoe UI Semilight"/>
                <w:sz w:val="18"/>
                <w:szCs w:val="18"/>
              </w:rPr>
              <w:t>24</w:t>
            </w:r>
          </w:p>
        </w:tc>
      </w:tr>
    </w:tbl>
    <w:p w14:paraId="6ECCF732" w14:textId="77777777" w:rsidR="004F00F2" w:rsidRPr="00D25489" w:rsidRDefault="004F00F2" w:rsidP="004F00F2">
      <w:pPr>
        <w:spacing w:line="360" w:lineRule="auto"/>
        <w:jc w:val="center"/>
        <w:rPr>
          <w:rFonts w:ascii="Segoe UI Semilight" w:hAnsi="Segoe UI Semilight" w:cs="Segoe UI Semilight"/>
          <w:sz w:val="20"/>
        </w:rPr>
      </w:pPr>
      <w:r w:rsidRPr="00C14D00">
        <w:rPr>
          <w:rFonts w:ascii="Segoe UI Semilight" w:hAnsi="Segoe UI Semilight" w:cs="Segoe UI Semilight"/>
          <w:sz w:val="20"/>
        </w:rPr>
        <w:t>Źród</w:t>
      </w:r>
      <w:r>
        <w:rPr>
          <w:rFonts w:ascii="Segoe UI Semilight" w:hAnsi="Segoe UI Semilight" w:cs="Segoe UI Semilight"/>
          <w:sz w:val="20"/>
        </w:rPr>
        <w:t>ło: Bank Danych Lokalnych, GUS.</w:t>
      </w:r>
    </w:p>
    <w:p w14:paraId="4834213D" w14:textId="0C8F6337" w:rsidR="004F00F2" w:rsidRPr="00E131C7" w:rsidRDefault="004F00F2" w:rsidP="004F00F2">
      <w:pPr>
        <w:spacing w:before="240" w:line="360" w:lineRule="auto"/>
        <w:ind w:firstLine="708"/>
        <w:jc w:val="both"/>
        <w:rPr>
          <w:rFonts w:ascii="Segoe UI Semilight" w:hAnsi="Segoe UI Semilight" w:cs="Segoe UI Semilight"/>
          <w:sz w:val="22"/>
          <w:szCs w:val="23"/>
        </w:rPr>
      </w:pPr>
      <w:r w:rsidRPr="003E32A0">
        <w:rPr>
          <w:rFonts w:ascii="Segoe UI Semilight" w:hAnsi="Segoe UI Semilight" w:cs="Segoe UI Semilight"/>
          <w:sz w:val="22"/>
          <w:szCs w:val="23"/>
        </w:rPr>
        <w:t>Rolniczy charakter gminy przesądza o tym, że niewiele jest podmiotów prowadzących działalność gospodarczą niezwiązaną z rolnictwem. Najwięcej jest małych zakładów usługowych z branży budowlanej, mechaniki samochodowej oraz związanych z obsługą rolnictwa. Choć ilość podmiotów gospodarczych systematycznie wzrasta</w:t>
      </w:r>
      <w:r>
        <w:rPr>
          <w:rFonts w:ascii="Segoe UI Semilight" w:hAnsi="Segoe UI Semilight" w:cs="Segoe UI Semilight"/>
          <w:sz w:val="22"/>
          <w:szCs w:val="23"/>
        </w:rPr>
        <w:t>,</w:t>
      </w:r>
      <w:r w:rsidRPr="003E32A0">
        <w:rPr>
          <w:rFonts w:ascii="Segoe UI Semilight" w:hAnsi="Segoe UI Semilight" w:cs="Segoe UI Semilight"/>
          <w:sz w:val="22"/>
          <w:szCs w:val="23"/>
        </w:rPr>
        <w:t xml:space="preserve"> w niewielkim stopniu przekłada </w:t>
      </w:r>
      <w:r w:rsidR="0046657D" w:rsidRPr="003E32A0">
        <w:rPr>
          <w:rFonts w:ascii="Segoe UI Semilight" w:hAnsi="Segoe UI Semilight" w:cs="Segoe UI Semilight"/>
          <w:sz w:val="22"/>
          <w:szCs w:val="23"/>
        </w:rPr>
        <w:t xml:space="preserve">się </w:t>
      </w:r>
      <w:r w:rsidR="0046657D">
        <w:rPr>
          <w:rFonts w:ascii="Segoe UI Semilight" w:hAnsi="Segoe UI Semilight" w:cs="Segoe UI Semilight"/>
          <w:sz w:val="22"/>
          <w:szCs w:val="23"/>
        </w:rPr>
        <w:t>to</w:t>
      </w:r>
      <w:r w:rsidRPr="003E32A0">
        <w:rPr>
          <w:rFonts w:ascii="Segoe UI Semilight" w:hAnsi="Segoe UI Semilight" w:cs="Segoe UI Semilight"/>
          <w:sz w:val="22"/>
          <w:szCs w:val="23"/>
        </w:rPr>
        <w:t xml:space="preserve"> na wzrost liczby miejsc pracy. Znaczącymi pracodawcami są również działające na terenie gminy instytucje. Do najważniejszych zakładów produkcyjnych i usługowych należą:</w:t>
      </w:r>
    </w:p>
    <w:p w14:paraId="12EC068B" w14:textId="77777777" w:rsidR="004F00F2" w:rsidRDefault="004F00F2" w:rsidP="005D5142">
      <w:pPr>
        <w:pStyle w:val="Akapitzlist"/>
        <w:numPr>
          <w:ilvl w:val="0"/>
          <w:numId w:val="15"/>
        </w:numPr>
        <w:autoSpaceDE w:val="0"/>
        <w:autoSpaceDN w:val="0"/>
        <w:adjustRightInd w:val="0"/>
        <w:spacing w:line="360" w:lineRule="auto"/>
        <w:jc w:val="both"/>
        <w:rPr>
          <w:rFonts w:ascii="Segoe UI Semilight" w:eastAsia="SymbolMT" w:hAnsi="Segoe UI Semilight" w:cs="Segoe UI Semilight"/>
          <w:sz w:val="22"/>
          <w:lang w:eastAsia="en-US"/>
        </w:rPr>
      </w:pPr>
      <w:r w:rsidRPr="00D25489">
        <w:rPr>
          <w:rFonts w:ascii="Segoe UI Semilight" w:eastAsia="SymbolMT" w:hAnsi="Segoe UI Semilight" w:cs="Segoe UI Semilight"/>
          <w:sz w:val="22"/>
          <w:lang w:eastAsia="en-US"/>
        </w:rPr>
        <w:t>WITKO – Witkowski Włodzimierz w Ostrowitem (produkcja wyrobów z drutu i z tworzyw sztucznych);</w:t>
      </w:r>
    </w:p>
    <w:p w14:paraId="03C3ACC2" w14:textId="77777777" w:rsidR="004F00F2" w:rsidRPr="00441E94" w:rsidRDefault="004F00F2" w:rsidP="005D5142">
      <w:pPr>
        <w:pStyle w:val="Akapitzlist"/>
        <w:numPr>
          <w:ilvl w:val="0"/>
          <w:numId w:val="15"/>
        </w:numPr>
        <w:autoSpaceDE w:val="0"/>
        <w:autoSpaceDN w:val="0"/>
        <w:adjustRightInd w:val="0"/>
        <w:spacing w:line="360" w:lineRule="auto"/>
        <w:jc w:val="both"/>
        <w:rPr>
          <w:rFonts w:ascii="Segoe UI Semilight" w:eastAsia="SymbolMT" w:hAnsi="Segoe UI Semilight" w:cs="Segoe UI Semilight"/>
          <w:sz w:val="22"/>
          <w:lang w:eastAsia="en-US"/>
        </w:rPr>
      </w:pPr>
      <w:r w:rsidRPr="00441E94">
        <w:rPr>
          <w:rFonts w:ascii="Segoe UI Semilight" w:eastAsia="SymbolMT" w:hAnsi="Segoe UI Semilight" w:cs="Segoe UI Semilight"/>
          <w:sz w:val="22"/>
          <w:lang w:eastAsia="en-US"/>
        </w:rPr>
        <w:t xml:space="preserve">ROLAND Józef </w:t>
      </w:r>
      <w:proofErr w:type="spellStart"/>
      <w:r w:rsidRPr="00441E94">
        <w:rPr>
          <w:rFonts w:ascii="Segoe UI Semilight" w:eastAsia="SymbolMT" w:hAnsi="Segoe UI Semilight" w:cs="Segoe UI Semilight"/>
          <w:sz w:val="22"/>
          <w:lang w:eastAsia="en-US"/>
        </w:rPr>
        <w:t>Kropkowski</w:t>
      </w:r>
      <w:proofErr w:type="spellEnd"/>
      <w:r w:rsidRPr="00441E94">
        <w:rPr>
          <w:rFonts w:ascii="Segoe UI Semilight" w:eastAsia="SymbolMT" w:hAnsi="Segoe UI Semilight" w:cs="Segoe UI Semilight"/>
          <w:sz w:val="22"/>
          <w:lang w:eastAsia="en-US"/>
        </w:rPr>
        <w:t xml:space="preserve"> – w Brzuzem (wyroby z drutu);</w:t>
      </w:r>
    </w:p>
    <w:p w14:paraId="04C7530A" w14:textId="77777777" w:rsidR="004F00F2" w:rsidRPr="00441E94" w:rsidRDefault="004F00F2" w:rsidP="005D5142">
      <w:pPr>
        <w:pStyle w:val="Akapitzlist"/>
        <w:numPr>
          <w:ilvl w:val="0"/>
          <w:numId w:val="15"/>
        </w:numPr>
        <w:autoSpaceDE w:val="0"/>
        <w:autoSpaceDN w:val="0"/>
        <w:adjustRightInd w:val="0"/>
        <w:spacing w:line="360" w:lineRule="auto"/>
        <w:jc w:val="both"/>
        <w:rPr>
          <w:rFonts w:ascii="Segoe UI Semilight" w:eastAsia="SymbolMT" w:hAnsi="Segoe UI Semilight" w:cs="Segoe UI Semilight"/>
          <w:sz w:val="22"/>
          <w:lang w:eastAsia="en-US"/>
        </w:rPr>
      </w:pPr>
      <w:r w:rsidRPr="00441E94">
        <w:rPr>
          <w:rFonts w:ascii="Segoe UI Semilight" w:eastAsia="SymbolMT" w:hAnsi="Segoe UI Semilight" w:cs="Segoe UI Semilight"/>
          <w:sz w:val="22"/>
          <w:lang w:eastAsia="en-US"/>
        </w:rPr>
        <w:t>Gminna Spółdzielnia SCH w Lipnie (piekarnia w Ostrowitem);</w:t>
      </w:r>
    </w:p>
    <w:p w14:paraId="6DC961D3" w14:textId="77777777" w:rsidR="004F00F2" w:rsidRPr="00441E94" w:rsidRDefault="004F00F2" w:rsidP="005D5142">
      <w:pPr>
        <w:pStyle w:val="Akapitzlist"/>
        <w:numPr>
          <w:ilvl w:val="0"/>
          <w:numId w:val="15"/>
        </w:numPr>
        <w:autoSpaceDE w:val="0"/>
        <w:autoSpaceDN w:val="0"/>
        <w:adjustRightInd w:val="0"/>
        <w:spacing w:line="360" w:lineRule="auto"/>
        <w:jc w:val="both"/>
        <w:rPr>
          <w:rFonts w:ascii="Segoe UI Semilight" w:eastAsia="SymbolMT" w:hAnsi="Segoe UI Semilight" w:cs="Segoe UI Semilight"/>
          <w:sz w:val="22"/>
          <w:lang w:eastAsia="en-US"/>
        </w:rPr>
      </w:pPr>
      <w:r w:rsidRPr="00441E94">
        <w:rPr>
          <w:rFonts w:ascii="Segoe UI Semilight" w:eastAsia="SymbolMT" w:hAnsi="Segoe UI Semilight" w:cs="Segoe UI Semilight"/>
          <w:sz w:val="22"/>
          <w:lang w:eastAsia="en-US"/>
        </w:rPr>
        <w:t>Zakład Produkcji Ciastek AGATKA w Brzuzem;</w:t>
      </w:r>
    </w:p>
    <w:p w14:paraId="61BAC885" w14:textId="77777777" w:rsidR="004F00F2" w:rsidRDefault="004F00F2" w:rsidP="005D5142">
      <w:pPr>
        <w:pStyle w:val="Akapitzlist"/>
        <w:numPr>
          <w:ilvl w:val="0"/>
          <w:numId w:val="15"/>
        </w:numPr>
        <w:autoSpaceDE w:val="0"/>
        <w:autoSpaceDN w:val="0"/>
        <w:adjustRightInd w:val="0"/>
        <w:spacing w:line="360" w:lineRule="auto"/>
        <w:jc w:val="both"/>
        <w:rPr>
          <w:rFonts w:ascii="Segoe UI Semilight" w:eastAsia="SymbolMT" w:hAnsi="Segoe UI Semilight" w:cs="Segoe UI Semilight"/>
          <w:sz w:val="22"/>
          <w:lang w:eastAsia="en-US"/>
        </w:rPr>
      </w:pPr>
      <w:r w:rsidRPr="00D25489">
        <w:rPr>
          <w:rFonts w:ascii="Segoe UI Semilight" w:eastAsia="SymbolMT" w:hAnsi="Segoe UI Semilight" w:cs="Segoe UI Semilight"/>
          <w:sz w:val="22"/>
          <w:lang w:eastAsia="en-US"/>
        </w:rPr>
        <w:t>Zakład Wyrobów z Drutu w Kleszczynie;</w:t>
      </w:r>
    </w:p>
    <w:p w14:paraId="2F6DBE45" w14:textId="4031AD39" w:rsidR="00D5774B" w:rsidRPr="00D5774B" w:rsidRDefault="004F00F2" w:rsidP="005D5142">
      <w:pPr>
        <w:pStyle w:val="Akapitzlist"/>
        <w:numPr>
          <w:ilvl w:val="0"/>
          <w:numId w:val="15"/>
        </w:numPr>
        <w:autoSpaceDE w:val="0"/>
        <w:autoSpaceDN w:val="0"/>
        <w:adjustRightInd w:val="0"/>
        <w:spacing w:line="360" w:lineRule="auto"/>
        <w:jc w:val="both"/>
        <w:rPr>
          <w:rFonts w:ascii="Segoe UI Semilight" w:eastAsia="SymbolMT" w:hAnsi="Segoe UI Semilight" w:cs="Segoe UI Semilight"/>
          <w:sz w:val="22"/>
          <w:lang w:eastAsia="en-US"/>
        </w:rPr>
      </w:pPr>
      <w:r w:rsidRPr="00D25489">
        <w:rPr>
          <w:rFonts w:ascii="Segoe UI Semilight" w:eastAsia="SymbolMT" w:hAnsi="Segoe UI Semilight" w:cs="Segoe UI Semilight"/>
          <w:sz w:val="22"/>
          <w:lang w:eastAsia="en-US"/>
        </w:rPr>
        <w:t>Zakład „LEWTECH” w Ostrowitem.</w:t>
      </w:r>
    </w:p>
    <w:p w14:paraId="2CEF740F" w14:textId="77777777" w:rsidR="00D5774B" w:rsidRPr="00CC0682" w:rsidRDefault="00D5774B" w:rsidP="00D5774B">
      <w:pPr>
        <w:pStyle w:val="Legenda"/>
        <w:spacing w:before="240" w:after="0" w:line="360" w:lineRule="auto"/>
        <w:ind w:firstLine="360"/>
        <w:jc w:val="both"/>
        <w:rPr>
          <w:rFonts w:ascii="Segoe UI Semilight" w:hAnsi="Segoe UI Semilight" w:cs="Segoe UI Semilight"/>
          <w:i w:val="0"/>
          <w:color w:val="auto"/>
          <w:sz w:val="22"/>
          <w:szCs w:val="23"/>
        </w:rPr>
      </w:pPr>
      <w:r w:rsidRPr="0070354D">
        <w:rPr>
          <w:rFonts w:ascii="Segoe UI Semilight" w:hAnsi="Segoe UI Semilight" w:cs="Segoe UI Semilight"/>
          <w:i w:val="0"/>
          <w:color w:val="auto"/>
          <w:sz w:val="22"/>
          <w:szCs w:val="23"/>
        </w:rPr>
        <w:t xml:space="preserve">Liczba nowo zarejestrowanych podmiotów gospodarczych w poszczególnych latach przedstawiono na poniższym wykresie. </w:t>
      </w:r>
    </w:p>
    <w:p w14:paraId="79442EF9" w14:textId="77777777" w:rsidR="00D5774B" w:rsidRDefault="00D5774B" w:rsidP="00D5774B">
      <w:pPr>
        <w:keepNext/>
        <w:spacing w:line="360" w:lineRule="auto"/>
        <w:jc w:val="both"/>
      </w:pPr>
      <w:r>
        <w:rPr>
          <w:noProof/>
        </w:rPr>
        <w:drawing>
          <wp:inline distT="0" distB="0" distL="0" distR="0" wp14:anchorId="0A754731" wp14:editId="5038D886">
            <wp:extent cx="5867400" cy="1812472"/>
            <wp:effectExtent l="0" t="0" r="0" b="0"/>
            <wp:docPr id="77" name="Wykres 77"/>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47CB0A41" w14:textId="1B8EBE8D" w:rsidR="00D5774B" w:rsidRPr="00025F09" w:rsidRDefault="00D5774B" w:rsidP="00D5774B">
      <w:pPr>
        <w:pStyle w:val="Legenda"/>
        <w:spacing w:after="0"/>
        <w:jc w:val="center"/>
        <w:rPr>
          <w:rFonts w:ascii="Segoe UI Semilight" w:hAnsi="Segoe UI Semilight" w:cs="Segoe UI Semilight"/>
          <w:b/>
          <w:i w:val="0"/>
          <w:color w:val="auto"/>
          <w:sz w:val="20"/>
          <w:szCs w:val="20"/>
        </w:rPr>
      </w:pPr>
      <w:bookmarkStart w:id="281" w:name="_Toc495312205"/>
      <w:bookmarkStart w:id="282" w:name="_Toc21897122"/>
      <w:r w:rsidRPr="00025F09">
        <w:rPr>
          <w:rFonts w:ascii="Segoe UI Semilight" w:hAnsi="Segoe UI Semilight" w:cs="Segoe UI Semilight"/>
          <w:b/>
          <w:i w:val="0"/>
          <w:color w:val="auto"/>
          <w:sz w:val="20"/>
          <w:szCs w:val="20"/>
        </w:rPr>
        <w:t xml:space="preserve">Wykres </w:t>
      </w:r>
      <w:r w:rsidRPr="00025F09">
        <w:rPr>
          <w:rFonts w:ascii="Segoe UI Semilight" w:hAnsi="Segoe UI Semilight" w:cs="Segoe UI Semilight"/>
          <w:b/>
          <w:i w:val="0"/>
          <w:color w:val="auto"/>
          <w:sz w:val="20"/>
          <w:szCs w:val="20"/>
        </w:rPr>
        <w:fldChar w:fldCharType="begin"/>
      </w:r>
      <w:r w:rsidRPr="00025F09">
        <w:rPr>
          <w:rFonts w:ascii="Segoe UI Semilight" w:hAnsi="Segoe UI Semilight" w:cs="Segoe UI Semilight"/>
          <w:b/>
          <w:i w:val="0"/>
          <w:color w:val="auto"/>
          <w:sz w:val="20"/>
          <w:szCs w:val="20"/>
        </w:rPr>
        <w:instrText xml:space="preserve"> SEQ Wykres \* ARABIC </w:instrText>
      </w:r>
      <w:r w:rsidRPr="00025F09">
        <w:rPr>
          <w:rFonts w:ascii="Segoe UI Semilight" w:hAnsi="Segoe UI Semilight" w:cs="Segoe UI Semilight"/>
          <w:b/>
          <w:i w:val="0"/>
          <w:color w:val="auto"/>
          <w:sz w:val="20"/>
          <w:szCs w:val="20"/>
        </w:rPr>
        <w:fldChar w:fldCharType="separate"/>
      </w:r>
      <w:r w:rsidR="00317B2B">
        <w:rPr>
          <w:rFonts w:ascii="Segoe UI Semilight" w:hAnsi="Segoe UI Semilight" w:cs="Segoe UI Semilight"/>
          <w:b/>
          <w:i w:val="0"/>
          <w:noProof/>
          <w:color w:val="auto"/>
          <w:sz w:val="20"/>
          <w:szCs w:val="20"/>
        </w:rPr>
        <w:t>9</w:t>
      </w:r>
      <w:r w:rsidRPr="00025F09">
        <w:rPr>
          <w:rFonts w:ascii="Segoe UI Semilight" w:hAnsi="Segoe UI Semilight" w:cs="Segoe UI Semilight"/>
          <w:b/>
          <w:i w:val="0"/>
          <w:color w:val="auto"/>
          <w:sz w:val="20"/>
          <w:szCs w:val="20"/>
        </w:rPr>
        <w:fldChar w:fldCharType="end"/>
      </w:r>
      <w:r w:rsidRPr="00025F09">
        <w:rPr>
          <w:rFonts w:ascii="Segoe UI Semilight" w:hAnsi="Segoe UI Semilight" w:cs="Segoe UI Semilight"/>
          <w:b/>
          <w:i w:val="0"/>
          <w:color w:val="auto"/>
          <w:sz w:val="20"/>
          <w:szCs w:val="20"/>
        </w:rPr>
        <w:t>.</w:t>
      </w:r>
      <w:r w:rsidRPr="00025F09">
        <w:rPr>
          <w:rFonts w:ascii="Segoe UI Semilight" w:hAnsi="Segoe UI Semilight" w:cs="Segoe UI Semilight"/>
          <w:i w:val="0"/>
          <w:color w:val="auto"/>
          <w:sz w:val="20"/>
          <w:szCs w:val="20"/>
        </w:rPr>
        <w:t xml:space="preserve"> </w:t>
      </w:r>
      <w:r w:rsidRPr="00025F09">
        <w:rPr>
          <w:rFonts w:ascii="Segoe UI Semilight" w:hAnsi="Segoe UI Semilight" w:cs="Segoe UI Semilight"/>
          <w:b/>
          <w:i w:val="0"/>
          <w:color w:val="auto"/>
          <w:sz w:val="20"/>
          <w:szCs w:val="20"/>
        </w:rPr>
        <w:t xml:space="preserve">Liczba </w:t>
      </w:r>
      <w:r>
        <w:rPr>
          <w:rFonts w:ascii="Segoe UI Semilight" w:hAnsi="Segoe UI Semilight" w:cs="Segoe UI Semilight"/>
          <w:b/>
          <w:i w:val="0"/>
          <w:color w:val="auto"/>
          <w:sz w:val="20"/>
          <w:szCs w:val="20"/>
        </w:rPr>
        <w:t xml:space="preserve">nowo zarejestrowanych </w:t>
      </w:r>
      <w:r w:rsidRPr="00025F09">
        <w:rPr>
          <w:rFonts w:ascii="Segoe UI Semilight" w:hAnsi="Segoe UI Semilight" w:cs="Segoe UI Semilight"/>
          <w:b/>
          <w:i w:val="0"/>
          <w:color w:val="auto"/>
          <w:sz w:val="20"/>
          <w:szCs w:val="20"/>
        </w:rPr>
        <w:t>podmiotów gospodarczych na terenie gminy Brzuze w latach 2010 – 2015.</w:t>
      </w:r>
      <w:bookmarkEnd w:id="281"/>
      <w:bookmarkEnd w:id="282"/>
    </w:p>
    <w:p w14:paraId="53554CEF" w14:textId="77777777" w:rsidR="00D5774B" w:rsidRPr="00025F09" w:rsidRDefault="00D5774B" w:rsidP="00D5774B">
      <w:pPr>
        <w:jc w:val="center"/>
        <w:rPr>
          <w:rFonts w:ascii="Segoe UI Semilight" w:hAnsi="Segoe UI Semilight" w:cs="Segoe UI Semilight"/>
          <w:sz w:val="20"/>
          <w:szCs w:val="20"/>
        </w:rPr>
      </w:pPr>
      <w:r w:rsidRPr="00025F09">
        <w:rPr>
          <w:rFonts w:ascii="Segoe UI Semilight" w:hAnsi="Segoe UI Semilight" w:cs="Segoe UI Semilight"/>
          <w:sz w:val="20"/>
          <w:szCs w:val="20"/>
        </w:rPr>
        <w:t xml:space="preserve">Źródło: Bank Danych Lokalnych, GUS. </w:t>
      </w:r>
    </w:p>
    <w:p w14:paraId="5104869C" w14:textId="77777777" w:rsidR="00D5774B" w:rsidRPr="00D5774B" w:rsidRDefault="00D5774B" w:rsidP="00D5774B">
      <w:pPr>
        <w:autoSpaceDE w:val="0"/>
        <w:autoSpaceDN w:val="0"/>
        <w:adjustRightInd w:val="0"/>
        <w:spacing w:line="360" w:lineRule="auto"/>
        <w:jc w:val="both"/>
        <w:rPr>
          <w:rFonts w:ascii="Segoe UI Semilight" w:eastAsia="SymbolMT" w:hAnsi="Segoe UI Semilight" w:cs="Segoe UI Semilight"/>
          <w:sz w:val="22"/>
          <w:lang w:eastAsia="en-US"/>
        </w:rPr>
      </w:pPr>
    </w:p>
    <w:p w14:paraId="769A6528" w14:textId="77777777" w:rsidR="000D067A" w:rsidRPr="000D067A" w:rsidRDefault="000D067A" w:rsidP="000D067A"/>
    <w:p w14:paraId="1DF41777" w14:textId="779B26FE" w:rsidR="000720B4" w:rsidRDefault="000720B4" w:rsidP="00602BEE">
      <w:pPr>
        <w:rPr>
          <w:rFonts w:ascii="Segoe UI Semilight" w:hAnsi="Segoe UI Semilight" w:cs="Segoe UI Semilight"/>
          <w:b/>
          <w:color w:val="4472C4" w:themeColor="accent5"/>
          <w:sz w:val="20"/>
        </w:rPr>
      </w:pPr>
    </w:p>
    <w:p w14:paraId="1633CFCB" w14:textId="25AFC2AC" w:rsidR="00783473" w:rsidRDefault="00783473" w:rsidP="00783473">
      <w:pPr>
        <w:pStyle w:val="Nagwek2"/>
      </w:pPr>
      <w:bookmarkStart w:id="283" w:name="_Toc21897046"/>
      <w:r>
        <w:lastRenderedPageBreak/>
        <w:t>4.4. Sfera środowiskowa</w:t>
      </w:r>
      <w:bookmarkEnd w:id="283"/>
      <w:r>
        <w:t xml:space="preserve"> </w:t>
      </w:r>
    </w:p>
    <w:p w14:paraId="6E9F22C2" w14:textId="77777777" w:rsidR="009E50E8" w:rsidRPr="003D547C" w:rsidRDefault="009E50E8" w:rsidP="009E50E8">
      <w:pPr>
        <w:spacing w:before="240" w:line="360" w:lineRule="auto"/>
        <w:jc w:val="both"/>
        <w:rPr>
          <w:rFonts w:ascii="Segoe UI Semilight" w:hAnsi="Segoe UI Semilight" w:cs="Segoe UI Semilight"/>
          <w:b/>
          <w:color w:val="4472C4" w:themeColor="accent5"/>
          <w:sz w:val="22"/>
          <w:szCs w:val="23"/>
        </w:rPr>
      </w:pPr>
      <w:r w:rsidRPr="003D547C">
        <w:rPr>
          <w:rFonts w:ascii="Segoe UI Semilight" w:hAnsi="Segoe UI Semilight" w:cs="Segoe UI Semilight"/>
          <w:b/>
          <w:color w:val="4472C4" w:themeColor="accent5"/>
          <w:sz w:val="22"/>
          <w:szCs w:val="23"/>
        </w:rPr>
        <w:t xml:space="preserve">Stan powietrza na terenie gminy </w:t>
      </w:r>
    </w:p>
    <w:p w14:paraId="6A056901" w14:textId="59ED7F70" w:rsidR="009E50E8" w:rsidRDefault="009E50E8" w:rsidP="00F436A1">
      <w:pPr>
        <w:spacing w:line="360" w:lineRule="auto"/>
        <w:ind w:firstLine="708"/>
        <w:jc w:val="both"/>
        <w:rPr>
          <w:rFonts w:ascii="Segoe UI Semilight" w:hAnsi="Segoe UI Semilight" w:cs="Segoe UI Semilight"/>
          <w:sz w:val="22"/>
          <w:szCs w:val="22"/>
        </w:rPr>
      </w:pPr>
      <w:r w:rsidRPr="003D547C">
        <w:rPr>
          <w:rFonts w:ascii="Segoe UI Semilight" w:hAnsi="Segoe UI Semilight" w:cs="Segoe UI Semilight"/>
          <w:sz w:val="22"/>
          <w:szCs w:val="22"/>
        </w:rPr>
        <w:t>Do emitorów zanieczyszczeń powiet</w:t>
      </w:r>
      <w:r>
        <w:rPr>
          <w:rFonts w:ascii="Segoe UI Semilight" w:hAnsi="Segoe UI Semilight" w:cs="Segoe UI Semilight"/>
          <w:sz w:val="22"/>
          <w:szCs w:val="22"/>
        </w:rPr>
        <w:t>rza zlokalizowanych na terenie g</w:t>
      </w:r>
      <w:r w:rsidRPr="003D547C">
        <w:rPr>
          <w:rFonts w:ascii="Segoe UI Semilight" w:hAnsi="Segoe UI Semilight" w:cs="Segoe UI Semilight"/>
          <w:sz w:val="22"/>
          <w:szCs w:val="22"/>
        </w:rPr>
        <w:t xml:space="preserve">miny Brzuze zaliczyć należy przede wszystkim </w:t>
      </w:r>
      <w:proofErr w:type="spellStart"/>
      <w:r w:rsidRPr="003D547C">
        <w:rPr>
          <w:rFonts w:ascii="Segoe UI Semilight" w:hAnsi="Segoe UI Semilight" w:cs="Segoe UI Semilight"/>
          <w:sz w:val="22"/>
          <w:szCs w:val="22"/>
        </w:rPr>
        <w:t>niskosprawne</w:t>
      </w:r>
      <w:proofErr w:type="spellEnd"/>
      <w:r w:rsidRPr="003D547C">
        <w:rPr>
          <w:rFonts w:ascii="Segoe UI Semilight" w:hAnsi="Segoe UI Semilight" w:cs="Segoe UI Semilight"/>
          <w:sz w:val="22"/>
          <w:szCs w:val="22"/>
        </w:rPr>
        <w:t xml:space="preserve"> piece i piony kominowe gospodarstw domowych na węgiel i drewno. Niska emisja jest źródłem takich zanieczyszczeń</w:t>
      </w:r>
      <w:r>
        <w:rPr>
          <w:rFonts w:ascii="Segoe UI Semilight" w:hAnsi="Segoe UI Semilight" w:cs="Segoe UI Semilight"/>
          <w:sz w:val="22"/>
          <w:szCs w:val="22"/>
        </w:rPr>
        <w:t>,</w:t>
      </w:r>
      <w:r w:rsidRPr="003D547C">
        <w:rPr>
          <w:rFonts w:ascii="Segoe UI Semilight" w:hAnsi="Segoe UI Semilight" w:cs="Segoe UI Semilight"/>
          <w:sz w:val="22"/>
          <w:szCs w:val="22"/>
        </w:rPr>
        <w:t xml:space="preserve"> jak dwutlenek siarki, dwutlenek azotu, tlenek węgla, pył w tym b(a)p,</w:t>
      </w:r>
      <w:r>
        <w:rPr>
          <w:rFonts w:ascii="Segoe UI Semilight" w:hAnsi="Segoe UI Semilight" w:cs="Segoe UI Semilight"/>
          <w:sz w:val="22"/>
          <w:szCs w:val="22"/>
        </w:rPr>
        <w:t xml:space="preserve"> </w:t>
      </w:r>
      <w:r w:rsidRPr="003D547C">
        <w:rPr>
          <w:rFonts w:ascii="Segoe UI Semilight" w:hAnsi="Segoe UI Semilight" w:cs="Segoe UI Semilight"/>
          <w:sz w:val="22"/>
          <w:szCs w:val="22"/>
        </w:rPr>
        <w:t>sadza, a więc typowych zanieczyszczeń powstających podczas spalania paliw stałych i gazowych. Ponadto na terenie Gminy zlokalizowane są jednostki produkcyjne i usługowe, które również są źródłami emisji zanieczyszczeń do powietrza. Ocena jakości powietrza w województwie kujawsko-pomorskim w 2015 roku wykonana wg zasad określonych w art. 89 ustawy – Prawo ochrony środowiska na podstawie obowiązującego prawa krajowego i UE, przez Wojewódzki Inspektorat Ochrony Środowiska w Bydgoszczy, zalicza Gminę Brzuze do obszarów przekroczeń stężeń zanieczyszczeń pyłu PM10 24 - godz., pyłu PM 2,5</w:t>
      </w:r>
      <w:r>
        <w:rPr>
          <w:rFonts w:ascii="Segoe UI Semilight" w:hAnsi="Segoe UI Semilight" w:cs="Segoe UI Semilight"/>
          <w:sz w:val="22"/>
          <w:szCs w:val="22"/>
        </w:rPr>
        <w:t xml:space="preserve"> - stężenie</w:t>
      </w:r>
      <w:r w:rsidRPr="003D547C">
        <w:rPr>
          <w:rFonts w:ascii="Segoe UI Semilight" w:hAnsi="Segoe UI Semilight" w:cs="Segoe UI Semilight"/>
          <w:sz w:val="22"/>
          <w:szCs w:val="22"/>
        </w:rPr>
        <w:t xml:space="preserve"> średnie roczne, klasa C1 oraz B(a)P/rok.</w:t>
      </w:r>
    </w:p>
    <w:p w14:paraId="6C9A475E" w14:textId="77777777" w:rsidR="009E50E8" w:rsidRDefault="009E50E8" w:rsidP="00F436A1">
      <w:pPr>
        <w:spacing w:line="360" w:lineRule="auto"/>
        <w:ind w:left="708" w:firstLine="708"/>
        <w:jc w:val="both"/>
        <w:rPr>
          <w:rFonts w:ascii="Segoe UI Semilight" w:hAnsi="Segoe UI Semilight" w:cs="Segoe UI Semilight"/>
          <w:sz w:val="22"/>
          <w:szCs w:val="22"/>
        </w:rPr>
      </w:pPr>
      <w:r>
        <w:rPr>
          <w:rFonts w:ascii="Segoe UI Semilight" w:hAnsi="Segoe UI Semilight" w:cs="Segoe UI Semilight"/>
          <w:sz w:val="22"/>
          <w:szCs w:val="22"/>
        </w:rPr>
        <w:t xml:space="preserve">Niska emisja na terenie gminy występuje na całym obszarze jednostki terytorialnej, także na wyznaczonym obszarze rewitalizacji. </w:t>
      </w:r>
    </w:p>
    <w:p w14:paraId="75B0D296" w14:textId="77777777" w:rsidR="009E50E8" w:rsidRDefault="009E50E8" w:rsidP="00E269D2">
      <w:pPr>
        <w:spacing w:before="240" w:line="360" w:lineRule="auto"/>
        <w:jc w:val="both"/>
        <w:rPr>
          <w:rFonts w:ascii="Segoe UI Semilight" w:hAnsi="Segoe UI Semilight" w:cs="Segoe UI Semilight"/>
          <w:b/>
          <w:color w:val="4472C4" w:themeColor="accent5"/>
          <w:sz w:val="22"/>
          <w:szCs w:val="22"/>
        </w:rPr>
      </w:pPr>
      <w:r w:rsidRPr="003E3450">
        <w:rPr>
          <w:rFonts w:ascii="Segoe UI Semilight" w:hAnsi="Segoe UI Semilight" w:cs="Segoe UI Semilight"/>
          <w:b/>
          <w:color w:val="4472C4" w:themeColor="accent5"/>
          <w:sz w:val="22"/>
          <w:szCs w:val="22"/>
        </w:rPr>
        <w:t xml:space="preserve">Stan wód </w:t>
      </w:r>
    </w:p>
    <w:p w14:paraId="1B8BC4FF" w14:textId="77777777" w:rsidR="009E50E8" w:rsidRDefault="009E50E8" w:rsidP="00F436A1">
      <w:pPr>
        <w:spacing w:line="360" w:lineRule="auto"/>
        <w:ind w:firstLine="708"/>
        <w:jc w:val="both"/>
        <w:rPr>
          <w:rFonts w:ascii="Segoe UI Semilight" w:hAnsi="Segoe UI Semilight" w:cs="Segoe UI Semilight"/>
          <w:sz w:val="22"/>
          <w:szCs w:val="22"/>
        </w:rPr>
      </w:pPr>
      <w:r w:rsidRPr="00E73844">
        <w:rPr>
          <w:rFonts w:ascii="Segoe UI Semilight" w:hAnsi="Segoe UI Semilight" w:cs="Segoe UI Semilight"/>
          <w:sz w:val="22"/>
          <w:szCs w:val="22"/>
        </w:rPr>
        <w:t xml:space="preserve">Teren gminy należy do obszarów zasobnych w wody powierzchniowe, co niewątpliwie stanowi atut gminy. </w:t>
      </w:r>
    </w:p>
    <w:p w14:paraId="5C1131E4" w14:textId="77777777" w:rsidR="009E50E8" w:rsidRDefault="009E50E8" w:rsidP="009E50E8">
      <w:pPr>
        <w:spacing w:line="360" w:lineRule="auto"/>
        <w:jc w:val="both"/>
        <w:rPr>
          <w:rFonts w:ascii="Segoe UI Semilight" w:hAnsi="Segoe UI Semilight" w:cs="Segoe UI Semilight"/>
          <w:sz w:val="22"/>
          <w:szCs w:val="23"/>
        </w:rPr>
      </w:pPr>
      <w:r>
        <w:rPr>
          <w:rFonts w:ascii="Segoe UI Semilight" w:hAnsi="Segoe UI Semilight" w:cs="Segoe UI Semilight"/>
          <w:sz w:val="22"/>
          <w:szCs w:val="23"/>
        </w:rPr>
        <w:t>Jednakże p</w:t>
      </w:r>
      <w:r w:rsidRPr="00E73844">
        <w:rPr>
          <w:rFonts w:ascii="Segoe UI Semilight" w:hAnsi="Segoe UI Semilight" w:cs="Segoe UI Semilight"/>
          <w:sz w:val="22"/>
          <w:szCs w:val="23"/>
        </w:rPr>
        <w:t>rzez</w:t>
      </w:r>
      <w:r>
        <w:rPr>
          <w:rFonts w:ascii="Segoe UI Semilight" w:hAnsi="Segoe UI Semilight" w:cs="Segoe UI Semilight"/>
          <w:sz w:val="22"/>
          <w:szCs w:val="23"/>
        </w:rPr>
        <w:t xml:space="preserve"> ponad 100 lat działalności C</w:t>
      </w:r>
      <w:r w:rsidRPr="00E73844">
        <w:rPr>
          <w:rFonts w:ascii="Segoe UI Semilight" w:hAnsi="Segoe UI Semilight" w:cs="Segoe UI Semilight"/>
          <w:sz w:val="22"/>
          <w:szCs w:val="23"/>
        </w:rPr>
        <w:t xml:space="preserve">ukrownia </w:t>
      </w:r>
      <w:r>
        <w:rPr>
          <w:rFonts w:ascii="Segoe UI Semilight" w:hAnsi="Segoe UI Semilight" w:cs="Segoe UI Semilight"/>
          <w:sz w:val="22"/>
          <w:szCs w:val="23"/>
        </w:rPr>
        <w:t xml:space="preserve">Ostrowite </w:t>
      </w:r>
      <w:r w:rsidRPr="00E73844">
        <w:rPr>
          <w:rFonts w:ascii="Segoe UI Semilight" w:hAnsi="Segoe UI Semilight" w:cs="Segoe UI Semilight"/>
          <w:sz w:val="22"/>
          <w:szCs w:val="23"/>
        </w:rPr>
        <w:t xml:space="preserve">odprowadzała ścieki do Jeziora Ostrowickiego, od 1960 r. również do osadników w Mościskach. Spowodowało to zmiany morfologii terenu (groble, zmiana przebiegu rzeki </w:t>
      </w:r>
      <w:proofErr w:type="spellStart"/>
      <w:r w:rsidRPr="00E73844">
        <w:rPr>
          <w:rFonts w:ascii="Segoe UI Semilight" w:hAnsi="Segoe UI Semilight" w:cs="Segoe UI Semilight"/>
          <w:sz w:val="22"/>
          <w:szCs w:val="23"/>
        </w:rPr>
        <w:t>Ruziec</w:t>
      </w:r>
      <w:proofErr w:type="spellEnd"/>
      <w:r w:rsidRPr="00E73844">
        <w:rPr>
          <w:rFonts w:ascii="Segoe UI Semilight" w:hAnsi="Segoe UI Semilight" w:cs="Segoe UI Semilight"/>
          <w:sz w:val="22"/>
          <w:szCs w:val="23"/>
        </w:rPr>
        <w:t>)</w:t>
      </w:r>
      <w:r>
        <w:rPr>
          <w:rFonts w:ascii="Segoe UI Semilight" w:hAnsi="Segoe UI Semilight" w:cs="Segoe UI Semilight"/>
          <w:sz w:val="22"/>
          <w:szCs w:val="23"/>
        </w:rPr>
        <w:t xml:space="preserve">. </w:t>
      </w:r>
      <w:r w:rsidRPr="00E73844">
        <w:rPr>
          <w:rFonts w:ascii="Segoe UI Semilight" w:hAnsi="Segoe UI Semilight" w:cs="Segoe UI Semilight"/>
          <w:sz w:val="22"/>
          <w:szCs w:val="23"/>
        </w:rPr>
        <w:t xml:space="preserve">Wiele mokradeł zostało zasypanych odpadami produkcyjnymi i budowlanymi, zmieniono stosunki wodne, które po likwidacji </w:t>
      </w:r>
      <w:r>
        <w:rPr>
          <w:rFonts w:ascii="Segoe UI Semilight" w:hAnsi="Segoe UI Semilight" w:cs="Segoe UI Semilight"/>
          <w:sz w:val="22"/>
          <w:szCs w:val="23"/>
        </w:rPr>
        <w:br/>
      </w:r>
      <w:r w:rsidRPr="00E73844">
        <w:rPr>
          <w:rFonts w:ascii="Segoe UI Semilight" w:hAnsi="Segoe UI Semilight" w:cs="Segoe UI Semilight"/>
          <w:sz w:val="22"/>
          <w:szCs w:val="23"/>
        </w:rPr>
        <w:t>nie zostały przywrócone. Zanieczyszczone wody spływały do położonego niżej Jeziora Kleszczyńskiego, co spowodowało jego degradację.</w:t>
      </w:r>
    </w:p>
    <w:p w14:paraId="1AB3EE11" w14:textId="77777777" w:rsidR="009E50E8" w:rsidRDefault="009E50E8" w:rsidP="00F436A1">
      <w:pPr>
        <w:spacing w:line="360" w:lineRule="auto"/>
        <w:ind w:firstLine="708"/>
        <w:jc w:val="both"/>
        <w:rPr>
          <w:rFonts w:ascii="Segoe UI Semilight" w:hAnsi="Segoe UI Semilight" w:cs="Segoe UI Semilight"/>
          <w:sz w:val="22"/>
          <w:szCs w:val="23"/>
        </w:rPr>
      </w:pPr>
      <w:r>
        <w:rPr>
          <w:rFonts w:ascii="Segoe UI Semilight" w:hAnsi="Segoe UI Semilight" w:cs="Segoe UI Semilight"/>
          <w:sz w:val="22"/>
          <w:szCs w:val="23"/>
        </w:rPr>
        <w:t xml:space="preserve">Do najbardziej zanieczyszczonego jeziora na terenie gminy należy jezioro Ostrowickie. </w:t>
      </w:r>
      <w:r w:rsidRPr="00C218F1">
        <w:rPr>
          <w:rFonts w:ascii="Segoe UI Semilight" w:hAnsi="Segoe UI Semilight" w:cs="Segoe UI Semilight"/>
          <w:sz w:val="22"/>
          <w:szCs w:val="23"/>
        </w:rPr>
        <w:t>Pomimo tego, że przez całe dziesięciolecia jezioro pełniło funkcję odstojnika ścieków cukrowniczych, dopiero w latach 70-tych wzrastająca produkcja cukru doprowadziła do całkowitej degradacji jego wód. W drugiej połowie lat osiemdziesiątych w celu powstrzymania tego procesu zaczęto porządkować gospodarkę ściekową w zlewni jeziora</w:t>
      </w:r>
      <w:r>
        <w:rPr>
          <w:rFonts w:ascii="Segoe UI Semilight" w:hAnsi="Segoe UI Semilight" w:cs="Segoe UI Semilight"/>
          <w:sz w:val="22"/>
          <w:szCs w:val="23"/>
        </w:rPr>
        <w:t>.</w:t>
      </w:r>
    </w:p>
    <w:p w14:paraId="03C0CDC8" w14:textId="77777777" w:rsidR="009E50E8" w:rsidRDefault="009E50E8" w:rsidP="00F436A1">
      <w:pPr>
        <w:spacing w:line="360" w:lineRule="auto"/>
        <w:ind w:firstLine="708"/>
        <w:jc w:val="both"/>
        <w:rPr>
          <w:rFonts w:ascii="Segoe UI Semilight" w:hAnsi="Segoe UI Semilight" w:cs="Segoe UI Semilight"/>
          <w:sz w:val="22"/>
          <w:szCs w:val="23"/>
        </w:rPr>
      </w:pPr>
      <w:r>
        <w:rPr>
          <w:rFonts w:ascii="Segoe UI Semilight" w:hAnsi="Segoe UI Semilight" w:cs="Segoe UI Semilight"/>
          <w:sz w:val="22"/>
          <w:szCs w:val="23"/>
        </w:rPr>
        <w:t xml:space="preserve">Na terenie jezior zlokalizowanych na terenie gminy Brzuze postępuje proces eutrofizacji. </w:t>
      </w:r>
    </w:p>
    <w:p w14:paraId="16A32FB3" w14:textId="77777777" w:rsidR="009E50E8" w:rsidRDefault="009E50E8" w:rsidP="009E50E8">
      <w:pPr>
        <w:keepNext/>
        <w:spacing w:line="360" w:lineRule="auto"/>
        <w:jc w:val="center"/>
      </w:pPr>
      <w:r>
        <w:rPr>
          <w:rFonts w:ascii="Segoe UI Semilight" w:hAnsi="Segoe UI Semilight" w:cs="Segoe UI Semilight"/>
          <w:noProof/>
          <w:sz w:val="22"/>
          <w:szCs w:val="23"/>
        </w:rPr>
        <w:lastRenderedPageBreak/>
        <w:drawing>
          <wp:inline distT="0" distB="0" distL="0" distR="0" wp14:anchorId="43F6604D" wp14:editId="5DD9454F">
            <wp:extent cx="3487420" cy="1998980"/>
            <wp:effectExtent l="0" t="0" r="0" b="1270"/>
            <wp:docPr id="50" name="Obraz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487420" cy="1998980"/>
                    </a:xfrm>
                    <a:prstGeom prst="rect">
                      <a:avLst/>
                    </a:prstGeom>
                    <a:noFill/>
                    <a:ln>
                      <a:noFill/>
                    </a:ln>
                  </pic:spPr>
                </pic:pic>
              </a:graphicData>
            </a:graphic>
          </wp:inline>
        </w:drawing>
      </w:r>
    </w:p>
    <w:p w14:paraId="0D69A8CB" w14:textId="272FDEF7" w:rsidR="009E50E8" w:rsidRDefault="009E50E8" w:rsidP="009E50E8">
      <w:pPr>
        <w:pStyle w:val="Legenda"/>
        <w:spacing w:after="0"/>
        <w:jc w:val="center"/>
        <w:rPr>
          <w:rFonts w:ascii="Segoe UI Semilight" w:hAnsi="Segoe UI Semilight" w:cs="Segoe UI Semilight"/>
          <w:b/>
          <w:i w:val="0"/>
          <w:color w:val="auto"/>
          <w:sz w:val="20"/>
        </w:rPr>
      </w:pPr>
      <w:bookmarkStart w:id="284" w:name="_Toc494230309"/>
      <w:bookmarkStart w:id="285" w:name="_Toc495312252"/>
      <w:bookmarkStart w:id="286" w:name="_Toc21897076"/>
      <w:r w:rsidRPr="00DF19AF">
        <w:rPr>
          <w:rFonts w:ascii="Segoe UI Semilight" w:hAnsi="Segoe UI Semilight" w:cs="Segoe UI Semilight"/>
          <w:b/>
          <w:i w:val="0"/>
          <w:color w:val="auto"/>
          <w:sz w:val="20"/>
        </w:rPr>
        <w:t xml:space="preserve">Rysunek </w:t>
      </w:r>
      <w:r w:rsidRPr="00DF19AF">
        <w:rPr>
          <w:rFonts w:ascii="Segoe UI Semilight" w:hAnsi="Segoe UI Semilight" w:cs="Segoe UI Semilight"/>
          <w:b/>
          <w:i w:val="0"/>
          <w:color w:val="auto"/>
          <w:sz w:val="20"/>
        </w:rPr>
        <w:fldChar w:fldCharType="begin"/>
      </w:r>
      <w:r w:rsidRPr="00DF19AF">
        <w:rPr>
          <w:rFonts w:ascii="Segoe UI Semilight" w:hAnsi="Segoe UI Semilight" w:cs="Segoe UI Semilight"/>
          <w:b/>
          <w:i w:val="0"/>
          <w:color w:val="auto"/>
          <w:sz w:val="20"/>
        </w:rPr>
        <w:instrText xml:space="preserve"> SEQ Rysunek \* ARABIC </w:instrText>
      </w:r>
      <w:r w:rsidRPr="00DF19AF">
        <w:rPr>
          <w:rFonts w:ascii="Segoe UI Semilight" w:hAnsi="Segoe UI Semilight" w:cs="Segoe UI Semilight"/>
          <w:b/>
          <w:i w:val="0"/>
          <w:color w:val="auto"/>
          <w:sz w:val="20"/>
        </w:rPr>
        <w:fldChar w:fldCharType="separate"/>
      </w:r>
      <w:r w:rsidR="00317B2B">
        <w:rPr>
          <w:rFonts w:ascii="Segoe UI Semilight" w:hAnsi="Segoe UI Semilight" w:cs="Segoe UI Semilight"/>
          <w:b/>
          <w:i w:val="0"/>
          <w:noProof/>
          <w:color w:val="auto"/>
          <w:sz w:val="20"/>
        </w:rPr>
        <w:t>4</w:t>
      </w:r>
      <w:r w:rsidRPr="00DF19AF">
        <w:rPr>
          <w:rFonts w:ascii="Segoe UI Semilight" w:hAnsi="Segoe UI Semilight" w:cs="Segoe UI Semilight"/>
          <w:b/>
          <w:i w:val="0"/>
          <w:color w:val="auto"/>
          <w:sz w:val="20"/>
        </w:rPr>
        <w:fldChar w:fldCharType="end"/>
      </w:r>
      <w:r w:rsidRPr="00DF19AF">
        <w:rPr>
          <w:rFonts w:ascii="Segoe UI Semilight" w:hAnsi="Segoe UI Semilight" w:cs="Segoe UI Semilight"/>
          <w:b/>
          <w:i w:val="0"/>
          <w:color w:val="auto"/>
          <w:sz w:val="20"/>
        </w:rPr>
        <w:t>. Zakwit sinic na terenie jeziora Ostrowickiego.</w:t>
      </w:r>
      <w:bookmarkEnd w:id="284"/>
      <w:bookmarkEnd w:id="285"/>
      <w:bookmarkEnd w:id="286"/>
      <w:r w:rsidRPr="00DF19AF">
        <w:rPr>
          <w:rFonts w:ascii="Segoe UI Semilight" w:hAnsi="Segoe UI Semilight" w:cs="Segoe UI Semilight"/>
          <w:b/>
          <w:i w:val="0"/>
          <w:color w:val="auto"/>
          <w:sz w:val="20"/>
        </w:rPr>
        <w:t xml:space="preserve"> </w:t>
      </w:r>
    </w:p>
    <w:p w14:paraId="297D2128" w14:textId="77777777" w:rsidR="009E50E8" w:rsidRPr="00DF19AF" w:rsidRDefault="009E50E8" w:rsidP="009E50E8">
      <w:pPr>
        <w:jc w:val="center"/>
        <w:rPr>
          <w:rFonts w:ascii="Segoe UI Semilight" w:hAnsi="Segoe UI Semilight" w:cs="Segoe UI Semilight"/>
          <w:sz w:val="20"/>
        </w:rPr>
      </w:pPr>
      <w:r w:rsidRPr="00DF19AF">
        <w:rPr>
          <w:rFonts w:ascii="Segoe UI Semilight" w:hAnsi="Segoe UI Semilight" w:cs="Segoe UI Semilight"/>
          <w:sz w:val="20"/>
        </w:rPr>
        <w:t>Źródło: WIOŚ, Bydgoszcz.</w:t>
      </w:r>
    </w:p>
    <w:p w14:paraId="406DB1DB" w14:textId="77777777" w:rsidR="009E50E8" w:rsidRDefault="009E50E8" w:rsidP="009E50E8">
      <w:pPr>
        <w:spacing w:line="360" w:lineRule="auto"/>
        <w:jc w:val="both"/>
        <w:rPr>
          <w:rFonts w:ascii="Segoe UI Semilight" w:hAnsi="Segoe UI Semilight" w:cs="Segoe UI Semilight"/>
          <w:sz w:val="22"/>
          <w:szCs w:val="23"/>
        </w:rPr>
      </w:pPr>
    </w:p>
    <w:p w14:paraId="4B4CEC7C" w14:textId="77777777" w:rsidR="009E50E8" w:rsidRDefault="009E50E8" w:rsidP="00F436A1">
      <w:pPr>
        <w:spacing w:line="360" w:lineRule="auto"/>
        <w:ind w:firstLine="708"/>
        <w:jc w:val="both"/>
        <w:rPr>
          <w:rFonts w:ascii="Segoe UI Semilight" w:hAnsi="Segoe UI Semilight" w:cs="Segoe UI Semilight"/>
          <w:sz w:val="22"/>
          <w:szCs w:val="23"/>
        </w:rPr>
      </w:pPr>
      <w:r>
        <w:rPr>
          <w:rFonts w:ascii="Segoe UI Semilight" w:hAnsi="Segoe UI Semilight" w:cs="Segoe UI Semilight"/>
          <w:sz w:val="22"/>
          <w:szCs w:val="23"/>
        </w:rPr>
        <w:t>Na podstawie badań prowadzonych w roku 2015 przez Wojewódzki Inspektorat</w:t>
      </w:r>
      <w:r w:rsidRPr="000F339D">
        <w:rPr>
          <w:rFonts w:ascii="Segoe UI Semilight" w:hAnsi="Segoe UI Semilight" w:cs="Segoe UI Semilight"/>
          <w:sz w:val="22"/>
          <w:szCs w:val="23"/>
        </w:rPr>
        <w:t xml:space="preserve"> Ochrony Środowiska</w:t>
      </w:r>
      <w:r>
        <w:rPr>
          <w:rFonts w:ascii="Segoe UI Semilight" w:hAnsi="Segoe UI Semilight" w:cs="Segoe UI Semilight"/>
          <w:sz w:val="22"/>
          <w:szCs w:val="23"/>
        </w:rPr>
        <w:t xml:space="preserve"> w Bydgoszczy stan wszystkich jezior na terenie gminy określono jako zły. Jeziora te, są zagrożone nieosiągnięciem celów środowiskowych. </w:t>
      </w:r>
    </w:p>
    <w:p w14:paraId="6119274A" w14:textId="6F8968C2" w:rsidR="009E50E8" w:rsidRDefault="009E50E8" w:rsidP="009E50E8">
      <w:pPr>
        <w:spacing w:line="360" w:lineRule="auto"/>
        <w:jc w:val="both"/>
        <w:rPr>
          <w:rFonts w:ascii="Segoe UI Semilight" w:hAnsi="Segoe UI Semilight" w:cs="Segoe UI Semilight"/>
          <w:sz w:val="22"/>
          <w:szCs w:val="23"/>
        </w:rPr>
      </w:pPr>
      <w:r>
        <w:rPr>
          <w:rFonts w:ascii="Segoe UI Semilight" w:hAnsi="Segoe UI Semilight" w:cs="Segoe UI Semilight"/>
          <w:sz w:val="22"/>
          <w:szCs w:val="23"/>
        </w:rPr>
        <w:t xml:space="preserve">Zły stan jezior oddziałuje negatywnie nie tylko na wyznaczony obszar rewitalizacji, ale także, na całą gminę. </w:t>
      </w:r>
    </w:p>
    <w:p w14:paraId="1D051E59" w14:textId="77777777" w:rsidR="009E50E8" w:rsidRDefault="009E50E8" w:rsidP="00F436A1">
      <w:pPr>
        <w:spacing w:line="360" w:lineRule="auto"/>
        <w:ind w:firstLine="708"/>
        <w:jc w:val="both"/>
        <w:rPr>
          <w:rFonts w:ascii="Segoe UI Semilight" w:hAnsi="Segoe UI Semilight" w:cs="Segoe UI Semilight"/>
          <w:sz w:val="22"/>
          <w:szCs w:val="23"/>
        </w:rPr>
      </w:pPr>
      <w:r>
        <w:rPr>
          <w:rFonts w:ascii="Segoe UI Semilight" w:hAnsi="Segoe UI Semilight" w:cs="Segoe UI Semilight"/>
          <w:sz w:val="22"/>
          <w:szCs w:val="23"/>
        </w:rPr>
        <w:t xml:space="preserve">Działania w zakresie rewitalizacji jezior znacznie podniosłyby jakość życia na terenie gminy </w:t>
      </w:r>
      <w:r>
        <w:rPr>
          <w:rFonts w:ascii="Segoe UI Semilight" w:hAnsi="Segoe UI Semilight" w:cs="Segoe UI Semilight"/>
          <w:sz w:val="22"/>
          <w:szCs w:val="23"/>
        </w:rPr>
        <w:br/>
        <w:t xml:space="preserve">i mogłyby oddziaływać na strefę społeczną i gospodarczą terenu gminy. </w:t>
      </w:r>
    </w:p>
    <w:p w14:paraId="6869F55A" w14:textId="77777777" w:rsidR="009E50E8" w:rsidRPr="00E73844" w:rsidRDefault="009E50E8" w:rsidP="009E50E8">
      <w:pPr>
        <w:spacing w:line="360" w:lineRule="auto"/>
        <w:jc w:val="both"/>
        <w:rPr>
          <w:rFonts w:ascii="Segoe UI Semilight" w:hAnsi="Segoe UI Semilight" w:cs="Segoe UI Semilight"/>
          <w:sz w:val="22"/>
          <w:szCs w:val="23"/>
        </w:rPr>
      </w:pPr>
      <w:r>
        <w:rPr>
          <w:rFonts w:ascii="Segoe UI Semilight" w:hAnsi="Segoe UI Semilight" w:cs="Segoe UI Semilight"/>
          <w:sz w:val="22"/>
          <w:szCs w:val="23"/>
        </w:rPr>
        <w:t xml:space="preserve">Ważne jest prowadzenie na terenie gminy działań związanych z rozbudową infrastruktury </w:t>
      </w:r>
      <w:proofErr w:type="spellStart"/>
      <w:r>
        <w:rPr>
          <w:rFonts w:ascii="Segoe UI Semilight" w:hAnsi="Segoe UI Semilight" w:cs="Segoe UI Semilight"/>
          <w:sz w:val="22"/>
          <w:szCs w:val="23"/>
        </w:rPr>
        <w:t>wodno</w:t>
      </w:r>
      <w:proofErr w:type="spellEnd"/>
      <w:r>
        <w:rPr>
          <w:rFonts w:ascii="Segoe UI Semilight" w:hAnsi="Segoe UI Semilight" w:cs="Segoe UI Semilight"/>
          <w:sz w:val="22"/>
          <w:szCs w:val="23"/>
        </w:rPr>
        <w:t xml:space="preserve"> – ściekowej, która w znacznym stopniu wpływa na stan jezior na terenie gminy. </w:t>
      </w:r>
    </w:p>
    <w:p w14:paraId="5927AD24" w14:textId="77777777" w:rsidR="00783473" w:rsidRPr="00783473" w:rsidRDefault="00783473" w:rsidP="00783473"/>
    <w:p w14:paraId="6830FCD5" w14:textId="75F87107" w:rsidR="00783473" w:rsidRDefault="007760A5" w:rsidP="007760A5">
      <w:pPr>
        <w:pStyle w:val="Nagwek2"/>
      </w:pPr>
      <w:bookmarkStart w:id="287" w:name="_Toc21897047"/>
      <w:r>
        <w:t xml:space="preserve">4.5. Sfera </w:t>
      </w:r>
      <w:proofErr w:type="spellStart"/>
      <w:r>
        <w:t>przestrzenno</w:t>
      </w:r>
      <w:proofErr w:type="spellEnd"/>
      <w:r>
        <w:t xml:space="preserve"> – funkcjonalna i techniczna</w:t>
      </w:r>
      <w:bookmarkEnd w:id="287"/>
      <w:r>
        <w:t xml:space="preserve"> </w:t>
      </w:r>
    </w:p>
    <w:p w14:paraId="57150238" w14:textId="1F06151D" w:rsidR="007760A5" w:rsidRDefault="007760A5" w:rsidP="007760A5"/>
    <w:p w14:paraId="54E7744B" w14:textId="1A0356DB" w:rsidR="006924C7" w:rsidRPr="006924C7" w:rsidRDefault="006924C7" w:rsidP="006924C7">
      <w:pPr>
        <w:spacing w:line="360" w:lineRule="auto"/>
        <w:jc w:val="both"/>
        <w:rPr>
          <w:rFonts w:ascii="Segoe UI Semilight" w:hAnsi="Segoe UI Semilight" w:cs="Segoe UI Semilight"/>
          <w:b/>
          <w:color w:val="4472C4" w:themeColor="accent5"/>
          <w:sz w:val="22"/>
          <w:szCs w:val="23"/>
        </w:rPr>
      </w:pPr>
      <w:r w:rsidRPr="006924C7">
        <w:rPr>
          <w:rFonts w:ascii="Segoe UI Semilight" w:hAnsi="Segoe UI Semilight" w:cs="Segoe UI Semilight"/>
          <w:b/>
          <w:color w:val="4472C4" w:themeColor="accent5"/>
          <w:sz w:val="22"/>
          <w:szCs w:val="23"/>
        </w:rPr>
        <w:t xml:space="preserve">Dostęp do edukacji i kultury </w:t>
      </w:r>
    </w:p>
    <w:p w14:paraId="0E91F31A" w14:textId="6081214D" w:rsidR="006924C7" w:rsidRPr="006924C7" w:rsidRDefault="006924C7" w:rsidP="00F436A1">
      <w:pPr>
        <w:spacing w:line="360" w:lineRule="auto"/>
        <w:ind w:firstLine="360"/>
        <w:jc w:val="both"/>
        <w:rPr>
          <w:rFonts w:ascii="Segoe UI Semilight" w:hAnsi="Segoe UI Semilight" w:cs="Segoe UI Semilight"/>
          <w:color w:val="FF0000"/>
          <w:sz w:val="22"/>
          <w:szCs w:val="23"/>
        </w:rPr>
      </w:pPr>
      <w:r w:rsidRPr="006924C7">
        <w:rPr>
          <w:rFonts w:ascii="Segoe UI Semilight" w:hAnsi="Segoe UI Semilight" w:cs="Segoe UI Semilight"/>
          <w:sz w:val="22"/>
          <w:szCs w:val="23"/>
        </w:rPr>
        <w:t xml:space="preserve">Do placówek oświatowych na terenie gminy zalicza się: </w:t>
      </w:r>
    </w:p>
    <w:p w14:paraId="1027EA6A" w14:textId="77777777" w:rsidR="006924C7" w:rsidRPr="00F36867" w:rsidRDefault="006924C7" w:rsidP="005D5142">
      <w:pPr>
        <w:pStyle w:val="Akapitzlist"/>
        <w:numPr>
          <w:ilvl w:val="0"/>
          <w:numId w:val="19"/>
        </w:numPr>
        <w:spacing w:line="360" w:lineRule="auto"/>
        <w:rPr>
          <w:rFonts w:ascii="Segoe UI Semilight" w:hAnsi="Segoe UI Semilight" w:cs="Segoe UI Semilight"/>
          <w:sz w:val="22"/>
        </w:rPr>
      </w:pPr>
      <w:r w:rsidRPr="00F36867">
        <w:rPr>
          <w:rFonts w:ascii="Segoe UI Semilight" w:hAnsi="Segoe UI Semilight" w:cs="Segoe UI Semilight"/>
          <w:sz w:val="22"/>
        </w:rPr>
        <w:t>Szkoła Podstawowa i. T. Kościuszki w Ostrowitem</w:t>
      </w:r>
      <w:r>
        <w:rPr>
          <w:rFonts w:ascii="Segoe UI Semilight" w:hAnsi="Segoe UI Semilight" w:cs="Segoe UI Semilight"/>
          <w:sz w:val="22"/>
        </w:rPr>
        <w:t>,</w:t>
      </w:r>
    </w:p>
    <w:p w14:paraId="6658A04C" w14:textId="77777777" w:rsidR="006924C7" w:rsidRPr="00F36867" w:rsidRDefault="006924C7" w:rsidP="005D5142">
      <w:pPr>
        <w:pStyle w:val="Akapitzlist"/>
        <w:numPr>
          <w:ilvl w:val="0"/>
          <w:numId w:val="19"/>
        </w:numPr>
        <w:spacing w:line="360" w:lineRule="auto"/>
        <w:rPr>
          <w:rFonts w:ascii="Segoe UI Semilight" w:hAnsi="Segoe UI Semilight" w:cs="Segoe UI Semilight"/>
          <w:sz w:val="22"/>
        </w:rPr>
      </w:pPr>
      <w:r w:rsidRPr="00F36867">
        <w:rPr>
          <w:rFonts w:ascii="Segoe UI Semilight" w:hAnsi="Segoe UI Semilight" w:cs="Segoe UI Semilight"/>
          <w:sz w:val="22"/>
        </w:rPr>
        <w:t>Szkoła Podstawowa w Radzynku</w:t>
      </w:r>
      <w:r>
        <w:rPr>
          <w:rFonts w:ascii="Segoe UI Semilight" w:hAnsi="Segoe UI Semilight" w:cs="Segoe UI Semilight"/>
          <w:sz w:val="22"/>
        </w:rPr>
        <w:t>,</w:t>
      </w:r>
    </w:p>
    <w:p w14:paraId="710A81DC" w14:textId="77777777" w:rsidR="006924C7" w:rsidRPr="00F36867" w:rsidRDefault="006924C7" w:rsidP="005D5142">
      <w:pPr>
        <w:pStyle w:val="Akapitzlist"/>
        <w:numPr>
          <w:ilvl w:val="0"/>
          <w:numId w:val="19"/>
        </w:numPr>
        <w:spacing w:line="360" w:lineRule="auto"/>
        <w:rPr>
          <w:rFonts w:ascii="Segoe UI Semilight" w:hAnsi="Segoe UI Semilight" w:cs="Segoe UI Semilight"/>
          <w:sz w:val="22"/>
        </w:rPr>
      </w:pPr>
      <w:r w:rsidRPr="00F36867">
        <w:rPr>
          <w:rFonts w:ascii="Segoe UI Semilight" w:hAnsi="Segoe UI Semilight" w:cs="Segoe UI Semilight"/>
          <w:sz w:val="22"/>
        </w:rPr>
        <w:t>Szkoła Podstawowa w Trąbinie</w:t>
      </w:r>
      <w:r>
        <w:rPr>
          <w:rFonts w:ascii="Segoe UI Semilight" w:hAnsi="Segoe UI Semilight" w:cs="Segoe UI Semilight"/>
          <w:sz w:val="22"/>
        </w:rPr>
        <w:t>,</w:t>
      </w:r>
    </w:p>
    <w:p w14:paraId="3B24D799" w14:textId="77777777" w:rsidR="006924C7" w:rsidRPr="00F36867" w:rsidRDefault="006924C7" w:rsidP="005D5142">
      <w:pPr>
        <w:pStyle w:val="Akapitzlist"/>
        <w:numPr>
          <w:ilvl w:val="0"/>
          <w:numId w:val="19"/>
        </w:numPr>
        <w:spacing w:line="360" w:lineRule="auto"/>
        <w:rPr>
          <w:rFonts w:ascii="Segoe UI Semilight" w:hAnsi="Segoe UI Semilight" w:cs="Segoe UI Semilight"/>
          <w:sz w:val="22"/>
        </w:rPr>
      </w:pPr>
      <w:r w:rsidRPr="00F36867">
        <w:rPr>
          <w:rFonts w:ascii="Segoe UI Semilight" w:hAnsi="Segoe UI Semilight" w:cs="Segoe UI Semilight"/>
          <w:sz w:val="22"/>
        </w:rPr>
        <w:t xml:space="preserve">Szkoła Podstawowa w </w:t>
      </w:r>
      <w:proofErr w:type="spellStart"/>
      <w:r w:rsidRPr="00F36867">
        <w:rPr>
          <w:rFonts w:ascii="Segoe UI Semilight" w:hAnsi="Segoe UI Semilight" w:cs="Segoe UI Semilight"/>
          <w:sz w:val="22"/>
        </w:rPr>
        <w:t>Ugoszczu</w:t>
      </w:r>
      <w:proofErr w:type="spellEnd"/>
      <w:r>
        <w:rPr>
          <w:rFonts w:ascii="Segoe UI Semilight" w:hAnsi="Segoe UI Semilight" w:cs="Segoe UI Semilight"/>
          <w:sz w:val="22"/>
        </w:rPr>
        <w:t>.</w:t>
      </w:r>
    </w:p>
    <w:p w14:paraId="0F6FDA08" w14:textId="145149CD" w:rsidR="006924C7" w:rsidRDefault="006924C7" w:rsidP="00F436A1">
      <w:pPr>
        <w:spacing w:before="240" w:line="360" w:lineRule="auto"/>
        <w:ind w:firstLine="360"/>
        <w:jc w:val="both"/>
        <w:rPr>
          <w:rFonts w:ascii="Segoe UI Semilight" w:hAnsi="Segoe UI Semilight" w:cs="Segoe UI Semilight"/>
          <w:sz w:val="22"/>
        </w:rPr>
      </w:pPr>
      <w:r w:rsidRPr="00050609">
        <w:rPr>
          <w:rFonts w:ascii="Segoe UI Semilight" w:hAnsi="Segoe UI Semilight" w:cs="Segoe UI Semilight"/>
          <w:sz w:val="22"/>
        </w:rPr>
        <w:t>Mimo zmniejszającej się liczby uczniów oraz malejącej subwencji oświatowej sieć szkół na terenie gminy jest utrzymywana. We wszystkich placówkach oświatowych prowadzone były remonty, a także działalność inwestycyjna. Do najważniejszych zadań, jakie w ostatnich latach zrealizowano w placówkach oświatowych należą:</w:t>
      </w:r>
    </w:p>
    <w:p w14:paraId="510C2964" w14:textId="77777777" w:rsidR="006924C7" w:rsidRPr="00050609" w:rsidRDefault="006924C7" w:rsidP="005D5142">
      <w:pPr>
        <w:pStyle w:val="Akapitzlist"/>
        <w:numPr>
          <w:ilvl w:val="0"/>
          <w:numId w:val="23"/>
        </w:numPr>
        <w:spacing w:line="360" w:lineRule="auto"/>
        <w:jc w:val="both"/>
        <w:rPr>
          <w:rFonts w:ascii="Segoe UI Semilight" w:hAnsi="Segoe UI Semilight" w:cs="Segoe UI Semilight"/>
          <w:sz w:val="20"/>
          <w:szCs w:val="23"/>
        </w:rPr>
      </w:pPr>
      <w:r w:rsidRPr="00050609">
        <w:rPr>
          <w:rFonts w:ascii="Segoe UI Semilight" w:hAnsi="Segoe UI Semilight" w:cs="Segoe UI Semilight"/>
          <w:sz w:val="22"/>
        </w:rPr>
        <w:lastRenderedPageBreak/>
        <w:t>modernizacja gimnazjum w Ostrowitem (wymiana okien, drzwi, docieplenie całego budynku wraz z elewacją, wymiana kotłowni, modernizacja oświetlenia wewnętrznego</w:t>
      </w:r>
      <w:r>
        <w:rPr>
          <w:rFonts w:ascii="Segoe UI Semilight" w:hAnsi="Segoe UI Semilight" w:cs="Segoe UI Semilight"/>
          <w:sz w:val="22"/>
        </w:rPr>
        <w:t xml:space="preserve"> </w:t>
      </w:r>
      <w:r>
        <w:rPr>
          <w:rFonts w:ascii="Segoe UI Semilight" w:hAnsi="Segoe UI Semilight" w:cs="Segoe UI Semilight"/>
          <w:sz w:val="22"/>
        </w:rPr>
        <w:br/>
        <w:t>i</w:t>
      </w:r>
      <w:r w:rsidRPr="00050609">
        <w:rPr>
          <w:rFonts w:ascii="Segoe UI Semilight" w:hAnsi="Segoe UI Semilight" w:cs="Segoe UI Semilight"/>
          <w:sz w:val="22"/>
        </w:rPr>
        <w:t xml:space="preserve"> zewnętrznego, remonty klas, sali gimnastycznej, szatni, kuchni, dachów, poprawa estetyki otoczenia budynków, zakup nowych urządzeń do kuchni, Internet, pracownie komputerowe, pomoce dydaktyczne, instalacja alarmowa, wykonanie podjazdu dla niepełnosprawnych, utwardzenie placu kostką brukową)</w:t>
      </w:r>
    </w:p>
    <w:p w14:paraId="5A9CBBEA" w14:textId="77777777" w:rsidR="006924C7" w:rsidRPr="00D70491" w:rsidRDefault="006924C7" w:rsidP="005D5142">
      <w:pPr>
        <w:pStyle w:val="Akapitzlist"/>
        <w:numPr>
          <w:ilvl w:val="0"/>
          <w:numId w:val="23"/>
        </w:numPr>
        <w:spacing w:line="360" w:lineRule="auto"/>
        <w:jc w:val="both"/>
        <w:rPr>
          <w:rFonts w:ascii="Segoe UI Semilight" w:hAnsi="Segoe UI Semilight" w:cs="Segoe UI Semilight"/>
          <w:sz w:val="20"/>
          <w:szCs w:val="23"/>
        </w:rPr>
      </w:pPr>
      <w:r w:rsidRPr="00050609">
        <w:rPr>
          <w:rFonts w:ascii="Segoe UI Semilight" w:hAnsi="Segoe UI Semilight" w:cs="Segoe UI Semilight"/>
          <w:sz w:val="22"/>
        </w:rPr>
        <w:t xml:space="preserve">modernizacja Szkoły Podstawowej w </w:t>
      </w:r>
      <w:proofErr w:type="spellStart"/>
      <w:r w:rsidRPr="00050609">
        <w:rPr>
          <w:rFonts w:ascii="Segoe UI Semilight" w:hAnsi="Segoe UI Semilight" w:cs="Segoe UI Semilight"/>
          <w:sz w:val="22"/>
        </w:rPr>
        <w:t>Ugoszczu</w:t>
      </w:r>
      <w:proofErr w:type="spellEnd"/>
      <w:r w:rsidRPr="00050609">
        <w:rPr>
          <w:rFonts w:ascii="Segoe UI Semilight" w:hAnsi="Segoe UI Semilight" w:cs="Segoe UI Semilight"/>
          <w:sz w:val="22"/>
        </w:rPr>
        <w:t xml:space="preserve"> (docieplenie całego budynku </w:t>
      </w:r>
      <w:r>
        <w:rPr>
          <w:rFonts w:ascii="Segoe UI Semilight" w:hAnsi="Segoe UI Semilight" w:cs="Segoe UI Semilight"/>
          <w:sz w:val="22"/>
        </w:rPr>
        <w:t>wraz</w:t>
      </w:r>
      <w:r w:rsidRPr="00050609">
        <w:rPr>
          <w:rFonts w:ascii="Segoe UI Semilight" w:hAnsi="Segoe UI Semilight" w:cs="Segoe UI Semilight"/>
          <w:sz w:val="22"/>
        </w:rPr>
        <w:t xml:space="preserve"> </w:t>
      </w:r>
      <w:r>
        <w:rPr>
          <w:rFonts w:ascii="Segoe UI Semilight" w:hAnsi="Segoe UI Semilight" w:cs="Segoe UI Semilight"/>
          <w:sz w:val="22"/>
        </w:rPr>
        <w:br/>
      </w:r>
      <w:r w:rsidRPr="00050609">
        <w:rPr>
          <w:rFonts w:ascii="Segoe UI Semilight" w:hAnsi="Segoe UI Semilight" w:cs="Segoe UI Semilight"/>
          <w:sz w:val="22"/>
        </w:rPr>
        <w:t>z elewacją, docieplenie dachu, wymiana drzwi, posadzek, instalacji elektrycznej, Internet, pracownie komputerowe, pomoce dyda</w:t>
      </w:r>
      <w:r>
        <w:rPr>
          <w:rFonts w:ascii="Segoe UI Semilight" w:hAnsi="Segoe UI Semilight" w:cs="Segoe UI Semilight"/>
          <w:sz w:val="22"/>
        </w:rPr>
        <w:t>ktyczne, instalacja alarmowa)</w:t>
      </w:r>
    </w:p>
    <w:p w14:paraId="49E1F100" w14:textId="77777777" w:rsidR="006924C7" w:rsidRPr="00050609" w:rsidRDefault="006924C7" w:rsidP="005D5142">
      <w:pPr>
        <w:pStyle w:val="Akapitzlist"/>
        <w:numPr>
          <w:ilvl w:val="0"/>
          <w:numId w:val="23"/>
        </w:numPr>
        <w:spacing w:line="360" w:lineRule="auto"/>
        <w:jc w:val="both"/>
        <w:rPr>
          <w:rFonts w:ascii="Segoe UI Semilight" w:hAnsi="Segoe UI Semilight" w:cs="Segoe UI Semilight"/>
          <w:sz w:val="20"/>
          <w:szCs w:val="23"/>
        </w:rPr>
      </w:pPr>
      <w:r w:rsidRPr="00050609">
        <w:rPr>
          <w:rFonts w:ascii="Segoe UI Semilight" w:hAnsi="Segoe UI Semilight" w:cs="Segoe UI Semilight"/>
          <w:sz w:val="22"/>
        </w:rPr>
        <w:t>modernizacja Szkoły Podstawowej w Trąbinie (wymiana okien, instalacji elektrycznej</w:t>
      </w:r>
      <w:r>
        <w:rPr>
          <w:rFonts w:ascii="Segoe UI Semilight" w:hAnsi="Segoe UI Semilight" w:cs="Segoe UI Semilight"/>
          <w:sz w:val="22"/>
        </w:rPr>
        <w:t xml:space="preserve"> </w:t>
      </w:r>
      <w:r>
        <w:rPr>
          <w:rFonts w:ascii="Segoe UI Semilight" w:hAnsi="Segoe UI Semilight" w:cs="Segoe UI Semilight"/>
          <w:sz w:val="22"/>
        </w:rPr>
        <w:br/>
        <w:t>i</w:t>
      </w:r>
      <w:r w:rsidRPr="00050609">
        <w:rPr>
          <w:rFonts w:ascii="Segoe UI Semilight" w:hAnsi="Segoe UI Semilight" w:cs="Segoe UI Semilight"/>
          <w:sz w:val="22"/>
        </w:rPr>
        <w:t xml:space="preserve"> oświetlenia, docieplenie budynku, remonty wewnętrzne, doposażenie kuchni, Internet, pracownie komputerowe, pomoce dydaktyczne, instalacja alarmowa, ułożenie okładzin podłogowych</w:t>
      </w:r>
      <w:r>
        <w:rPr>
          <w:rFonts w:ascii="Segoe UI Semilight" w:hAnsi="Segoe UI Semilight" w:cs="Segoe UI Semilight"/>
          <w:sz w:val="22"/>
        </w:rPr>
        <w:t xml:space="preserve"> na korytarzach i malowanie)</w:t>
      </w:r>
    </w:p>
    <w:p w14:paraId="7BE7638A" w14:textId="77777777" w:rsidR="006924C7" w:rsidRPr="00050609" w:rsidRDefault="006924C7" w:rsidP="005D5142">
      <w:pPr>
        <w:pStyle w:val="Akapitzlist"/>
        <w:numPr>
          <w:ilvl w:val="0"/>
          <w:numId w:val="23"/>
        </w:numPr>
        <w:spacing w:line="360" w:lineRule="auto"/>
        <w:jc w:val="both"/>
        <w:rPr>
          <w:rFonts w:ascii="Segoe UI Semilight" w:hAnsi="Segoe UI Semilight" w:cs="Segoe UI Semilight"/>
          <w:sz w:val="20"/>
          <w:szCs w:val="23"/>
        </w:rPr>
      </w:pPr>
      <w:r w:rsidRPr="00050609">
        <w:rPr>
          <w:rFonts w:ascii="Segoe UI Semilight" w:hAnsi="Segoe UI Semilight" w:cs="Segoe UI Semilight"/>
          <w:sz w:val="22"/>
        </w:rPr>
        <w:t xml:space="preserve">modernizacja Szkoły Podstawowej w Radzynku (remont kotłowni i węzła cieplnego, wymiana części okien i drzwi, modernizacja instalacji elektrycznej i oświetlenia, </w:t>
      </w:r>
      <w:r>
        <w:rPr>
          <w:rFonts w:ascii="Segoe UI Semilight" w:hAnsi="Segoe UI Semilight" w:cs="Segoe UI Semilight"/>
          <w:sz w:val="22"/>
        </w:rPr>
        <w:br/>
      </w:r>
      <w:r w:rsidRPr="00050609">
        <w:rPr>
          <w:rFonts w:ascii="Segoe UI Semilight" w:hAnsi="Segoe UI Semilight" w:cs="Segoe UI Semilight"/>
          <w:sz w:val="22"/>
        </w:rPr>
        <w:t>doposażenie stołówki, Internet, pracownie komputerowe, pomoce dydaktyczne, instalacja alarmowa, doku</w:t>
      </w:r>
      <w:r>
        <w:rPr>
          <w:rFonts w:ascii="Segoe UI Semilight" w:hAnsi="Segoe UI Semilight" w:cs="Segoe UI Semilight"/>
          <w:sz w:val="22"/>
        </w:rPr>
        <w:t>mentacja sali gimnastycznej)</w:t>
      </w:r>
    </w:p>
    <w:p w14:paraId="76E29D77" w14:textId="77777777" w:rsidR="006924C7" w:rsidRPr="00441E94" w:rsidRDefault="006924C7" w:rsidP="005D5142">
      <w:pPr>
        <w:pStyle w:val="Akapitzlist"/>
        <w:numPr>
          <w:ilvl w:val="0"/>
          <w:numId w:val="23"/>
        </w:numPr>
        <w:spacing w:line="360" w:lineRule="auto"/>
        <w:jc w:val="both"/>
        <w:rPr>
          <w:rFonts w:ascii="Segoe UI Semilight" w:hAnsi="Segoe UI Semilight" w:cs="Segoe UI Semilight"/>
          <w:sz w:val="20"/>
          <w:szCs w:val="23"/>
        </w:rPr>
      </w:pPr>
      <w:r w:rsidRPr="00441E94">
        <w:rPr>
          <w:rFonts w:ascii="Segoe UI Semilight" w:hAnsi="Segoe UI Semilight" w:cs="Segoe UI Semilight"/>
          <w:sz w:val="22"/>
        </w:rPr>
        <w:t>modernizacja Szkoły Podstawowej na potrzeby Oddziału Przedszkolnego w Ostrowitem (remonty wewnętrzne wymiana instalacji elektrycznej i oświetlenia,)</w:t>
      </w:r>
    </w:p>
    <w:p w14:paraId="6EBFD3A4" w14:textId="77777777" w:rsidR="006924C7" w:rsidRPr="00E8111F" w:rsidRDefault="006924C7" w:rsidP="006924C7">
      <w:pPr>
        <w:spacing w:line="360" w:lineRule="auto"/>
        <w:ind w:left="360"/>
        <w:jc w:val="both"/>
        <w:rPr>
          <w:rFonts w:ascii="Segoe UI Semilight" w:hAnsi="Segoe UI Semilight" w:cs="Segoe UI Semilight"/>
          <w:sz w:val="20"/>
          <w:szCs w:val="23"/>
        </w:rPr>
      </w:pPr>
      <w:r w:rsidRPr="00E8111F">
        <w:rPr>
          <w:rFonts w:ascii="Segoe UI Semilight" w:hAnsi="Segoe UI Semilight" w:cs="Segoe UI Semilight"/>
          <w:sz w:val="22"/>
        </w:rPr>
        <w:t xml:space="preserve">W wyniku wszystkich wymienionych działań poprawie uległa estetyka i bezpieczeństwo obiektów, ponadto stały się ona bardziej energooszczędne, a nowe kotłownie w mniejszym stopniu niż stare zanieczyszczają środowisko. Uległy też poprawie warunki pracy uczniów </w:t>
      </w:r>
      <w:r>
        <w:rPr>
          <w:rFonts w:ascii="Segoe UI Semilight" w:hAnsi="Segoe UI Semilight" w:cs="Segoe UI Semilight"/>
          <w:sz w:val="22"/>
        </w:rPr>
        <w:br/>
        <w:t>i</w:t>
      </w:r>
      <w:r w:rsidRPr="00E8111F">
        <w:rPr>
          <w:rFonts w:ascii="Segoe UI Semilight" w:hAnsi="Segoe UI Semilight" w:cs="Segoe UI Semilight"/>
          <w:sz w:val="22"/>
        </w:rPr>
        <w:t xml:space="preserve"> nauczycieli.</w:t>
      </w:r>
    </w:p>
    <w:p w14:paraId="50272CB1" w14:textId="77777777" w:rsidR="006924C7" w:rsidRPr="00F36867" w:rsidRDefault="006924C7" w:rsidP="006924C7">
      <w:pPr>
        <w:spacing w:before="240" w:line="360" w:lineRule="auto"/>
        <w:jc w:val="both"/>
        <w:rPr>
          <w:rFonts w:ascii="Segoe UI Semilight" w:hAnsi="Segoe UI Semilight" w:cs="Segoe UI Semilight"/>
          <w:sz w:val="22"/>
          <w:szCs w:val="23"/>
        </w:rPr>
      </w:pPr>
      <w:r w:rsidRPr="00F36867">
        <w:rPr>
          <w:rFonts w:ascii="Segoe UI Semilight" w:hAnsi="Segoe UI Semilight" w:cs="Segoe UI Semilight"/>
          <w:sz w:val="22"/>
          <w:szCs w:val="23"/>
        </w:rPr>
        <w:t>Przedszkola na terenie gminy:</w:t>
      </w:r>
    </w:p>
    <w:p w14:paraId="09EA74B8" w14:textId="77777777" w:rsidR="006924C7" w:rsidRPr="00F36867" w:rsidRDefault="006924C7" w:rsidP="005D5142">
      <w:pPr>
        <w:pStyle w:val="Akapitzlist"/>
        <w:numPr>
          <w:ilvl w:val="0"/>
          <w:numId w:val="18"/>
        </w:numPr>
        <w:spacing w:line="360" w:lineRule="auto"/>
        <w:jc w:val="both"/>
        <w:rPr>
          <w:rFonts w:ascii="Segoe UI Semilight" w:hAnsi="Segoe UI Semilight" w:cs="Segoe UI Semilight"/>
          <w:sz w:val="22"/>
          <w:szCs w:val="23"/>
        </w:rPr>
      </w:pPr>
      <w:r w:rsidRPr="00F36867">
        <w:rPr>
          <w:rFonts w:ascii="Segoe UI Semilight" w:hAnsi="Segoe UI Semilight" w:cs="Segoe UI Semilight"/>
          <w:sz w:val="22"/>
          <w:szCs w:val="23"/>
        </w:rPr>
        <w:t>Oddział Przedszkolny przy Szkole Podstawowej w Radzynku</w:t>
      </w:r>
      <w:r>
        <w:rPr>
          <w:rFonts w:ascii="Segoe UI Semilight" w:hAnsi="Segoe UI Semilight" w:cs="Segoe UI Semilight"/>
          <w:sz w:val="22"/>
          <w:szCs w:val="23"/>
        </w:rPr>
        <w:t>,</w:t>
      </w:r>
    </w:p>
    <w:p w14:paraId="028C7856" w14:textId="77777777" w:rsidR="006924C7" w:rsidRPr="00F36867" w:rsidRDefault="006924C7" w:rsidP="005D5142">
      <w:pPr>
        <w:pStyle w:val="Akapitzlist"/>
        <w:numPr>
          <w:ilvl w:val="0"/>
          <w:numId w:val="18"/>
        </w:numPr>
        <w:spacing w:line="360" w:lineRule="auto"/>
        <w:jc w:val="both"/>
        <w:rPr>
          <w:rFonts w:ascii="Segoe UI Semilight" w:hAnsi="Segoe UI Semilight" w:cs="Segoe UI Semilight"/>
          <w:sz w:val="22"/>
          <w:szCs w:val="23"/>
        </w:rPr>
      </w:pPr>
      <w:r w:rsidRPr="00F36867">
        <w:rPr>
          <w:rFonts w:ascii="Segoe UI Semilight" w:hAnsi="Segoe UI Semilight" w:cs="Segoe UI Semilight"/>
          <w:sz w:val="22"/>
          <w:szCs w:val="23"/>
        </w:rPr>
        <w:t xml:space="preserve">Oddział Przedszkolny przy Szkole Podstawowej im. T. Kościuszki w Ostrowitem </w:t>
      </w:r>
      <w:r>
        <w:rPr>
          <w:rFonts w:ascii="Segoe UI Semilight" w:hAnsi="Segoe UI Semilight" w:cs="Segoe UI Semilight"/>
          <w:sz w:val="22"/>
          <w:szCs w:val="23"/>
        </w:rPr>
        <w:t>,</w:t>
      </w:r>
    </w:p>
    <w:p w14:paraId="61F12546" w14:textId="77777777" w:rsidR="006924C7" w:rsidRPr="00F36867" w:rsidRDefault="006924C7" w:rsidP="005D5142">
      <w:pPr>
        <w:pStyle w:val="Akapitzlist"/>
        <w:numPr>
          <w:ilvl w:val="0"/>
          <w:numId w:val="18"/>
        </w:numPr>
        <w:spacing w:line="360" w:lineRule="auto"/>
        <w:jc w:val="both"/>
        <w:rPr>
          <w:rFonts w:ascii="Segoe UI Semilight" w:hAnsi="Segoe UI Semilight" w:cs="Segoe UI Semilight"/>
          <w:sz w:val="22"/>
          <w:szCs w:val="23"/>
        </w:rPr>
      </w:pPr>
      <w:r w:rsidRPr="00F36867">
        <w:rPr>
          <w:rFonts w:ascii="Segoe UI Semilight" w:hAnsi="Segoe UI Semilight" w:cs="Segoe UI Semilight"/>
          <w:sz w:val="22"/>
          <w:szCs w:val="23"/>
        </w:rPr>
        <w:t>Oddział Przedszkolny przy Szkole Podstawowej w Trąbinie</w:t>
      </w:r>
      <w:r>
        <w:rPr>
          <w:rFonts w:ascii="Segoe UI Semilight" w:hAnsi="Segoe UI Semilight" w:cs="Segoe UI Semilight"/>
          <w:sz w:val="22"/>
          <w:szCs w:val="23"/>
        </w:rPr>
        <w:t>,</w:t>
      </w:r>
    </w:p>
    <w:p w14:paraId="7B2FEACF" w14:textId="77777777" w:rsidR="006924C7" w:rsidRPr="00F36867" w:rsidRDefault="006924C7" w:rsidP="005D5142">
      <w:pPr>
        <w:pStyle w:val="Akapitzlist"/>
        <w:numPr>
          <w:ilvl w:val="0"/>
          <w:numId w:val="18"/>
        </w:numPr>
        <w:spacing w:line="360" w:lineRule="auto"/>
        <w:jc w:val="both"/>
        <w:rPr>
          <w:rFonts w:ascii="Segoe UI Semilight" w:hAnsi="Segoe UI Semilight" w:cs="Segoe UI Semilight"/>
          <w:sz w:val="22"/>
          <w:szCs w:val="23"/>
        </w:rPr>
      </w:pPr>
      <w:r w:rsidRPr="00F36867">
        <w:rPr>
          <w:rFonts w:ascii="Segoe UI Semilight" w:hAnsi="Segoe UI Semilight" w:cs="Segoe UI Semilight"/>
          <w:sz w:val="22"/>
          <w:szCs w:val="23"/>
        </w:rPr>
        <w:t xml:space="preserve">Oddział Przedszkolny przy Szkole Podstawowej w </w:t>
      </w:r>
      <w:proofErr w:type="spellStart"/>
      <w:r w:rsidRPr="00F36867">
        <w:rPr>
          <w:rFonts w:ascii="Segoe UI Semilight" w:hAnsi="Segoe UI Semilight" w:cs="Segoe UI Semilight"/>
          <w:sz w:val="22"/>
          <w:szCs w:val="23"/>
        </w:rPr>
        <w:t>Ugoszczu</w:t>
      </w:r>
      <w:proofErr w:type="spellEnd"/>
      <w:r>
        <w:rPr>
          <w:rFonts w:ascii="Segoe UI Semilight" w:hAnsi="Segoe UI Semilight" w:cs="Segoe UI Semilight"/>
          <w:sz w:val="22"/>
          <w:szCs w:val="23"/>
        </w:rPr>
        <w:t>,</w:t>
      </w:r>
    </w:p>
    <w:p w14:paraId="78500C1E" w14:textId="77777777" w:rsidR="006924C7" w:rsidRPr="00F36867" w:rsidRDefault="006924C7" w:rsidP="005D5142">
      <w:pPr>
        <w:pStyle w:val="Akapitzlist"/>
        <w:numPr>
          <w:ilvl w:val="0"/>
          <w:numId w:val="18"/>
        </w:numPr>
        <w:spacing w:line="360" w:lineRule="auto"/>
        <w:jc w:val="both"/>
        <w:rPr>
          <w:rFonts w:ascii="Segoe UI Semilight" w:hAnsi="Segoe UI Semilight" w:cs="Segoe UI Semilight"/>
          <w:sz w:val="22"/>
          <w:szCs w:val="23"/>
        </w:rPr>
      </w:pPr>
      <w:r w:rsidRPr="00F36867">
        <w:rPr>
          <w:rFonts w:ascii="Segoe UI Semilight" w:hAnsi="Segoe UI Semilight" w:cs="Segoe UI Semilight"/>
          <w:sz w:val="22"/>
          <w:szCs w:val="23"/>
        </w:rPr>
        <w:t xml:space="preserve">Punkt Przedszkolny w </w:t>
      </w:r>
      <w:proofErr w:type="spellStart"/>
      <w:r w:rsidRPr="00F36867">
        <w:rPr>
          <w:rFonts w:ascii="Segoe UI Semilight" w:hAnsi="Segoe UI Semilight" w:cs="Segoe UI Semilight"/>
          <w:sz w:val="22"/>
          <w:szCs w:val="23"/>
        </w:rPr>
        <w:t>Ugoszczu</w:t>
      </w:r>
      <w:proofErr w:type="spellEnd"/>
      <w:r w:rsidRPr="00F36867">
        <w:rPr>
          <w:rFonts w:ascii="Segoe UI Semilight" w:hAnsi="Segoe UI Semilight" w:cs="Segoe UI Semilight"/>
          <w:sz w:val="22"/>
          <w:szCs w:val="23"/>
        </w:rPr>
        <w:t>.</w:t>
      </w:r>
    </w:p>
    <w:p w14:paraId="31EDE418" w14:textId="77777777" w:rsidR="006924C7" w:rsidRPr="00F36867" w:rsidRDefault="006924C7" w:rsidP="00F436A1">
      <w:pPr>
        <w:spacing w:line="360" w:lineRule="auto"/>
        <w:ind w:firstLine="360"/>
        <w:jc w:val="both"/>
        <w:rPr>
          <w:rFonts w:ascii="Segoe UI Semilight" w:hAnsi="Segoe UI Semilight" w:cs="Segoe UI Semilight"/>
          <w:sz w:val="22"/>
          <w:szCs w:val="23"/>
        </w:rPr>
      </w:pPr>
      <w:r w:rsidRPr="00F36867">
        <w:rPr>
          <w:rFonts w:ascii="Segoe UI Semilight" w:hAnsi="Segoe UI Semilight" w:cs="Segoe UI Semilight"/>
          <w:sz w:val="22"/>
          <w:szCs w:val="23"/>
        </w:rPr>
        <w:t>Na terenie gminy Brzuze występuje wyraźny niedobór placówek przedszkolnych, który został zakwalifikowany jako problem społeczny.</w:t>
      </w:r>
    </w:p>
    <w:p w14:paraId="0E5436AD" w14:textId="77777777" w:rsidR="006924C7" w:rsidRPr="00E77458" w:rsidRDefault="006924C7" w:rsidP="006924C7">
      <w:pPr>
        <w:spacing w:before="240" w:line="360" w:lineRule="auto"/>
        <w:jc w:val="both"/>
        <w:rPr>
          <w:rFonts w:ascii="Segoe UI Semilight" w:hAnsi="Segoe UI Semilight" w:cs="Segoe UI Semilight"/>
          <w:sz w:val="22"/>
          <w:szCs w:val="23"/>
        </w:rPr>
      </w:pPr>
      <w:r w:rsidRPr="00E77458">
        <w:rPr>
          <w:rFonts w:ascii="Segoe UI Semilight" w:hAnsi="Segoe UI Semilight" w:cs="Segoe UI Semilight"/>
          <w:sz w:val="22"/>
          <w:szCs w:val="23"/>
        </w:rPr>
        <w:lastRenderedPageBreak/>
        <w:t xml:space="preserve">Świetlice wiejskie zlokalizowane są na terenie następujących sołectw: </w:t>
      </w:r>
    </w:p>
    <w:p w14:paraId="4FC2490A" w14:textId="77777777" w:rsidR="006924C7" w:rsidRPr="00E77458" w:rsidRDefault="006924C7" w:rsidP="005D5142">
      <w:pPr>
        <w:pStyle w:val="Akapitzlist"/>
        <w:numPr>
          <w:ilvl w:val="0"/>
          <w:numId w:val="16"/>
        </w:numPr>
        <w:spacing w:line="360" w:lineRule="auto"/>
        <w:rPr>
          <w:rFonts w:ascii="Segoe UI Semilight" w:hAnsi="Segoe UI Semilight" w:cs="Segoe UI Semilight"/>
          <w:sz w:val="22"/>
          <w:szCs w:val="23"/>
        </w:rPr>
      </w:pPr>
      <w:r w:rsidRPr="00E77458">
        <w:rPr>
          <w:rFonts w:ascii="Segoe UI Semilight" w:hAnsi="Segoe UI Semilight" w:cs="Segoe UI Semilight"/>
          <w:sz w:val="22"/>
          <w:szCs w:val="23"/>
        </w:rPr>
        <w:t>Świetlica wiejska  - Brzuze</w:t>
      </w:r>
      <w:r>
        <w:rPr>
          <w:rFonts w:ascii="Segoe UI Semilight" w:hAnsi="Segoe UI Semilight" w:cs="Segoe UI Semilight"/>
          <w:sz w:val="22"/>
          <w:szCs w:val="23"/>
        </w:rPr>
        <w:t>,</w:t>
      </w:r>
    </w:p>
    <w:p w14:paraId="6B78D554" w14:textId="77777777" w:rsidR="006924C7" w:rsidRPr="00E77458" w:rsidRDefault="006924C7" w:rsidP="005D5142">
      <w:pPr>
        <w:pStyle w:val="Akapitzlist"/>
        <w:numPr>
          <w:ilvl w:val="0"/>
          <w:numId w:val="16"/>
        </w:numPr>
        <w:spacing w:line="360" w:lineRule="auto"/>
        <w:rPr>
          <w:rFonts w:ascii="Segoe UI Semilight" w:hAnsi="Segoe UI Semilight" w:cs="Segoe UI Semilight"/>
          <w:sz w:val="22"/>
          <w:szCs w:val="23"/>
        </w:rPr>
      </w:pPr>
      <w:r w:rsidRPr="00E77458">
        <w:rPr>
          <w:rFonts w:ascii="Segoe UI Semilight" w:hAnsi="Segoe UI Semilight" w:cs="Segoe UI Semilight"/>
          <w:sz w:val="22"/>
          <w:szCs w:val="23"/>
        </w:rPr>
        <w:t>Świetlica wiejska – Dobre</w:t>
      </w:r>
      <w:r>
        <w:rPr>
          <w:rFonts w:ascii="Segoe UI Semilight" w:hAnsi="Segoe UI Semilight" w:cs="Segoe UI Semilight"/>
          <w:sz w:val="22"/>
          <w:szCs w:val="23"/>
        </w:rPr>
        <w:t>,</w:t>
      </w:r>
    </w:p>
    <w:p w14:paraId="159CE969" w14:textId="77777777" w:rsidR="006924C7" w:rsidRPr="00441E94" w:rsidRDefault="006924C7" w:rsidP="005D5142">
      <w:pPr>
        <w:pStyle w:val="Akapitzlist"/>
        <w:numPr>
          <w:ilvl w:val="0"/>
          <w:numId w:val="16"/>
        </w:numPr>
        <w:spacing w:line="360" w:lineRule="auto"/>
        <w:rPr>
          <w:rFonts w:ascii="Segoe UI Semilight" w:hAnsi="Segoe UI Semilight" w:cs="Segoe UI Semilight"/>
          <w:sz w:val="22"/>
          <w:szCs w:val="23"/>
        </w:rPr>
      </w:pPr>
      <w:r w:rsidRPr="00441E94">
        <w:rPr>
          <w:rFonts w:ascii="Segoe UI Semilight" w:hAnsi="Segoe UI Semilight" w:cs="Segoe UI Semilight"/>
          <w:sz w:val="22"/>
          <w:szCs w:val="23"/>
        </w:rPr>
        <w:t xml:space="preserve">Świetlica wiejska – </w:t>
      </w:r>
      <w:proofErr w:type="spellStart"/>
      <w:r w:rsidRPr="00441E94">
        <w:rPr>
          <w:rFonts w:ascii="Segoe UI Semilight" w:hAnsi="Segoe UI Semilight" w:cs="Segoe UI Semilight"/>
          <w:sz w:val="22"/>
          <w:szCs w:val="23"/>
        </w:rPr>
        <w:t>Żałe</w:t>
      </w:r>
      <w:proofErr w:type="spellEnd"/>
      <w:r>
        <w:rPr>
          <w:rFonts w:ascii="Segoe UI Semilight" w:hAnsi="Segoe UI Semilight" w:cs="Segoe UI Semilight"/>
          <w:sz w:val="22"/>
          <w:szCs w:val="23"/>
        </w:rPr>
        <w:t>,</w:t>
      </w:r>
    </w:p>
    <w:p w14:paraId="3FB31838" w14:textId="77777777" w:rsidR="006924C7" w:rsidRPr="00441E94" w:rsidRDefault="006924C7" w:rsidP="005D5142">
      <w:pPr>
        <w:pStyle w:val="Akapitzlist"/>
        <w:numPr>
          <w:ilvl w:val="0"/>
          <w:numId w:val="16"/>
        </w:numPr>
        <w:spacing w:line="360" w:lineRule="auto"/>
        <w:rPr>
          <w:rFonts w:ascii="Segoe UI Semilight" w:hAnsi="Segoe UI Semilight" w:cs="Segoe UI Semilight"/>
          <w:sz w:val="22"/>
          <w:szCs w:val="23"/>
        </w:rPr>
      </w:pPr>
      <w:r w:rsidRPr="00441E94">
        <w:rPr>
          <w:rFonts w:ascii="Segoe UI Semilight" w:hAnsi="Segoe UI Semilight" w:cs="Segoe UI Semilight"/>
          <w:sz w:val="22"/>
          <w:szCs w:val="23"/>
        </w:rPr>
        <w:t xml:space="preserve">Świetlica wiejska – </w:t>
      </w:r>
      <w:proofErr w:type="spellStart"/>
      <w:r w:rsidRPr="00441E94">
        <w:rPr>
          <w:rFonts w:ascii="Segoe UI Semilight" w:hAnsi="Segoe UI Semilight" w:cs="Segoe UI Semilight"/>
          <w:sz w:val="22"/>
          <w:szCs w:val="23"/>
        </w:rPr>
        <w:t>Żałe</w:t>
      </w:r>
      <w:proofErr w:type="spellEnd"/>
      <w:r w:rsidRPr="00441E94">
        <w:rPr>
          <w:rFonts w:ascii="Segoe UI Semilight" w:hAnsi="Segoe UI Semilight" w:cs="Segoe UI Semilight"/>
          <w:sz w:val="22"/>
          <w:szCs w:val="23"/>
        </w:rPr>
        <w:t xml:space="preserve"> (budynek po szkole)</w:t>
      </w:r>
      <w:r>
        <w:rPr>
          <w:rFonts w:ascii="Segoe UI Semilight" w:hAnsi="Segoe UI Semilight" w:cs="Segoe UI Semilight"/>
          <w:sz w:val="22"/>
          <w:szCs w:val="23"/>
        </w:rPr>
        <w:t>,</w:t>
      </w:r>
    </w:p>
    <w:p w14:paraId="54B4E33A" w14:textId="77777777" w:rsidR="006924C7" w:rsidRPr="00441E94" w:rsidRDefault="006924C7" w:rsidP="005D5142">
      <w:pPr>
        <w:pStyle w:val="Akapitzlist"/>
        <w:numPr>
          <w:ilvl w:val="0"/>
          <w:numId w:val="16"/>
        </w:numPr>
        <w:spacing w:line="360" w:lineRule="auto"/>
        <w:rPr>
          <w:rFonts w:ascii="Segoe UI Semilight" w:hAnsi="Segoe UI Semilight" w:cs="Segoe UI Semilight"/>
          <w:sz w:val="22"/>
          <w:szCs w:val="23"/>
        </w:rPr>
      </w:pPr>
      <w:r w:rsidRPr="00441E94">
        <w:rPr>
          <w:rFonts w:ascii="Segoe UI Semilight" w:hAnsi="Segoe UI Semilight" w:cs="Segoe UI Semilight"/>
          <w:sz w:val="22"/>
          <w:szCs w:val="23"/>
        </w:rPr>
        <w:t>Świetlica wiejska – Giżynek</w:t>
      </w:r>
      <w:r>
        <w:rPr>
          <w:rFonts w:ascii="Segoe UI Semilight" w:hAnsi="Segoe UI Semilight" w:cs="Segoe UI Semilight"/>
          <w:sz w:val="22"/>
          <w:szCs w:val="23"/>
        </w:rPr>
        <w:t>,</w:t>
      </w:r>
    </w:p>
    <w:p w14:paraId="3A7DFB77" w14:textId="77777777" w:rsidR="006924C7" w:rsidRPr="00441E94" w:rsidRDefault="006924C7" w:rsidP="005D5142">
      <w:pPr>
        <w:pStyle w:val="Akapitzlist"/>
        <w:numPr>
          <w:ilvl w:val="0"/>
          <w:numId w:val="16"/>
        </w:numPr>
        <w:spacing w:line="360" w:lineRule="auto"/>
        <w:rPr>
          <w:rFonts w:ascii="Segoe UI Semilight" w:hAnsi="Segoe UI Semilight" w:cs="Segoe UI Semilight"/>
          <w:sz w:val="22"/>
          <w:szCs w:val="23"/>
        </w:rPr>
      </w:pPr>
      <w:r w:rsidRPr="00441E94">
        <w:rPr>
          <w:rFonts w:ascii="Segoe UI Semilight" w:hAnsi="Segoe UI Semilight" w:cs="Segoe UI Semilight"/>
          <w:sz w:val="22"/>
          <w:szCs w:val="23"/>
        </w:rPr>
        <w:t>Świetlica wiejska – Gulbiny</w:t>
      </w:r>
      <w:r>
        <w:rPr>
          <w:rFonts w:ascii="Segoe UI Semilight" w:hAnsi="Segoe UI Semilight" w:cs="Segoe UI Semilight"/>
          <w:sz w:val="22"/>
          <w:szCs w:val="23"/>
        </w:rPr>
        <w:t>,</w:t>
      </w:r>
    </w:p>
    <w:p w14:paraId="0E24E471" w14:textId="77777777" w:rsidR="006924C7" w:rsidRPr="00441E94" w:rsidRDefault="006924C7" w:rsidP="005D5142">
      <w:pPr>
        <w:pStyle w:val="Akapitzlist"/>
        <w:numPr>
          <w:ilvl w:val="0"/>
          <w:numId w:val="16"/>
        </w:numPr>
        <w:spacing w:line="360" w:lineRule="auto"/>
        <w:rPr>
          <w:rFonts w:ascii="Segoe UI Semilight" w:hAnsi="Segoe UI Semilight" w:cs="Segoe UI Semilight"/>
          <w:sz w:val="22"/>
          <w:szCs w:val="23"/>
        </w:rPr>
      </w:pPr>
      <w:r w:rsidRPr="00441E94">
        <w:rPr>
          <w:rFonts w:ascii="Segoe UI Semilight" w:hAnsi="Segoe UI Semilight" w:cs="Segoe UI Semilight"/>
          <w:sz w:val="22"/>
          <w:szCs w:val="23"/>
        </w:rPr>
        <w:t>Świetlica wiejska – Kleszczyn (w budowie)</w:t>
      </w:r>
      <w:r>
        <w:rPr>
          <w:rFonts w:ascii="Segoe UI Semilight" w:hAnsi="Segoe UI Semilight" w:cs="Segoe UI Semilight"/>
          <w:sz w:val="22"/>
          <w:szCs w:val="23"/>
        </w:rPr>
        <w:t>,</w:t>
      </w:r>
    </w:p>
    <w:p w14:paraId="385C7F38" w14:textId="77777777" w:rsidR="006924C7" w:rsidRPr="00E77458" w:rsidRDefault="006924C7" w:rsidP="005D5142">
      <w:pPr>
        <w:pStyle w:val="Akapitzlist"/>
        <w:numPr>
          <w:ilvl w:val="0"/>
          <w:numId w:val="16"/>
        </w:numPr>
        <w:spacing w:line="360" w:lineRule="auto"/>
        <w:rPr>
          <w:rFonts w:ascii="Segoe UI Semilight" w:hAnsi="Segoe UI Semilight" w:cs="Segoe UI Semilight"/>
          <w:sz w:val="22"/>
          <w:szCs w:val="23"/>
        </w:rPr>
      </w:pPr>
      <w:r w:rsidRPr="00E77458">
        <w:rPr>
          <w:rFonts w:ascii="Segoe UI Semilight" w:hAnsi="Segoe UI Semilight" w:cs="Segoe UI Semilight"/>
          <w:sz w:val="22"/>
          <w:szCs w:val="23"/>
        </w:rPr>
        <w:t>Świetlica wiejska – Łączonek</w:t>
      </w:r>
      <w:r>
        <w:rPr>
          <w:rFonts w:ascii="Segoe UI Semilight" w:hAnsi="Segoe UI Semilight" w:cs="Segoe UI Semilight"/>
          <w:sz w:val="22"/>
          <w:szCs w:val="23"/>
        </w:rPr>
        <w:t>,</w:t>
      </w:r>
    </w:p>
    <w:p w14:paraId="4F895BB6" w14:textId="77777777" w:rsidR="006924C7" w:rsidRPr="00E77458" w:rsidRDefault="006924C7" w:rsidP="005D5142">
      <w:pPr>
        <w:pStyle w:val="Akapitzlist"/>
        <w:numPr>
          <w:ilvl w:val="0"/>
          <w:numId w:val="16"/>
        </w:numPr>
        <w:spacing w:line="360" w:lineRule="auto"/>
        <w:rPr>
          <w:rFonts w:ascii="Segoe UI Semilight" w:hAnsi="Segoe UI Semilight" w:cs="Segoe UI Semilight"/>
          <w:sz w:val="22"/>
          <w:szCs w:val="23"/>
        </w:rPr>
      </w:pPr>
      <w:r w:rsidRPr="00E77458">
        <w:rPr>
          <w:rFonts w:ascii="Segoe UI Semilight" w:hAnsi="Segoe UI Semilight" w:cs="Segoe UI Semilight"/>
          <w:sz w:val="22"/>
          <w:szCs w:val="23"/>
        </w:rPr>
        <w:t>Świetlica wiejska – Marianowo</w:t>
      </w:r>
      <w:r>
        <w:rPr>
          <w:rFonts w:ascii="Segoe UI Semilight" w:hAnsi="Segoe UI Semilight" w:cs="Segoe UI Semilight"/>
          <w:sz w:val="22"/>
          <w:szCs w:val="23"/>
        </w:rPr>
        <w:t>,</w:t>
      </w:r>
    </w:p>
    <w:p w14:paraId="6390432F" w14:textId="77777777" w:rsidR="006924C7" w:rsidRPr="00E77458" w:rsidRDefault="006924C7" w:rsidP="005D5142">
      <w:pPr>
        <w:pStyle w:val="Akapitzlist"/>
        <w:numPr>
          <w:ilvl w:val="0"/>
          <w:numId w:val="16"/>
        </w:numPr>
        <w:spacing w:line="360" w:lineRule="auto"/>
        <w:rPr>
          <w:rFonts w:ascii="Segoe UI Semilight" w:hAnsi="Segoe UI Semilight" w:cs="Segoe UI Semilight"/>
          <w:sz w:val="22"/>
          <w:szCs w:val="23"/>
        </w:rPr>
      </w:pPr>
      <w:r w:rsidRPr="00E77458">
        <w:rPr>
          <w:rFonts w:ascii="Segoe UI Semilight" w:hAnsi="Segoe UI Semilight" w:cs="Segoe UI Semilight"/>
          <w:sz w:val="22"/>
          <w:szCs w:val="23"/>
        </w:rPr>
        <w:t>Świetlica wiejska – Okonin</w:t>
      </w:r>
      <w:r>
        <w:rPr>
          <w:rFonts w:ascii="Segoe UI Semilight" w:hAnsi="Segoe UI Semilight" w:cs="Segoe UI Semilight"/>
          <w:sz w:val="22"/>
          <w:szCs w:val="23"/>
        </w:rPr>
        <w:t>,</w:t>
      </w:r>
    </w:p>
    <w:p w14:paraId="306E5BC2" w14:textId="77777777" w:rsidR="006924C7" w:rsidRPr="00E77458" w:rsidRDefault="006924C7" w:rsidP="005D5142">
      <w:pPr>
        <w:pStyle w:val="Akapitzlist"/>
        <w:numPr>
          <w:ilvl w:val="0"/>
          <w:numId w:val="16"/>
        </w:numPr>
        <w:spacing w:line="360" w:lineRule="auto"/>
        <w:rPr>
          <w:rFonts w:ascii="Segoe UI Semilight" w:hAnsi="Segoe UI Semilight" w:cs="Segoe UI Semilight"/>
          <w:sz w:val="22"/>
          <w:szCs w:val="23"/>
        </w:rPr>
      </w:pPr>
      <w:r w:rsidRPr="00E77458">
        <w:rPr>
          <w:rFonts w:ascii="Segoe UI Semilight" w:hAnsi="Segoe UI Semilight" w:cs="Segoe UI Semilight"/>
          <w:sz w:val="22"/>
          <w:szCs w:val="23"/>
        </w:rPr>
        <w:t>Świetlica wiejska – Piskorczyn</w:t>
      </w:r>
      <w:r>
        <w:rPr>
          <w:rFonts w:ascii="Segoe UI Semilight" w:hAnsi="Segoe UI Semilight" w:cs="Segoe UI Semilight"/>
          <w:sz w:val="22"/>
          <w:szCs w:val="23"/>
        </w:rPr>
        <w:t>,</w:t>
      </w:r>
    </w:p>
    <w:p w14:paraId="14C2FAB8" w14:textId="77777777" w:rsidR="006924C7" w:rsidRPr="00E77458" w:rsidRDefault="006924C7" w:rsidP="005D5142">
      <w:pPr>
        <w:pStyle w:val="Akapitzlist"/>
        <w:numPr>
          <w:ilvl w:val="0"/>
          <w:numId w:val="16"/>
        </w:numPr>
        <w:spacing w:line="360" w:lineRule="auto"/>
        <w:rPr>
          <w:rFonts w:ascii="Segoe UI Semilight" w:hAnsi="Segoe UI Semilight" w:cs="Segoe UI Semilight"/>
          <w:sz w:val="22"/>
          <w:szCs w:val="23"/>
        </w:rPr>
      </w:pPr>
      <w:r w:rsidRPr="00E77458">
        <w:rPr>
          <w:rFonts w:ascii="Segoe UI Semilight" w:hAnsi="Segoe UI Semilight" w:cs="Segoe UI Semilight"/>
          <w:sz w:val="22"/>
          <w:szCs w:val="23"/>
        </w:rPr>
        <w:t>Świetlica wiejska – Przyrowa</w:t>
      </w:r>
      <w:r>
        <w:rPr>
          <w:rFonts w:ascii="Segoe UI Semilight" w:hAnsi="Segoe UI Semilight" w:cs="Segoe UI Semilight"/>
          <w:sz w:val="22"/>
          <w:szCs w:val="23"/>
        </w:rPr>
        <w:t>,</w:t>
      </w:r>
    </w:p>
    <w:p w14:paraId="17192523" w14:textId="77777777" w:rsidR="006924C7" w:rsidRPr="00E77458" w:rsidRDefault="006924C7" w:rsidP="005D5142">
      <w:pPr>
        <w:pStyle w:val="Akapitzlist"/>
        <w:numPr>
          <w:ilvl w:val="0"/>
          <w:numId w:val="16"/>
        </w:numPr>
        <w:spacing w:line="360" w:lineRule="auto"/>
        <w:rPr>
          <w:rFonts w:ascii="Segoe UI Semilight" w:hAnsi="Segoe UI Semilight" w:cs="Segoe UI Semilight"/>
          <w:sz w:val="22"/>
          <w:szCs w:val="23"/>
        </w:rPr>
      </w:pPr>
      <w:r w:rsidRPr="00E77458">
        <w:rPr>
          <w:rFonts w:ascii="Segoe UI Semilight" w:hAnsi="Segoe UI Semilight" w:cs="Segoe UI Semilight"/>
          <w:sz w:val="22"/>
          <w:szCs w:val="23"/>
        </w:rPr>
        <w:t>Świetlica wiejska – Radzynek</w:t>
      </w:r>
      <w:r>
        <w:rPr>
          <w:rFonts w:ascii="Segoe UI Semilight" w:hAnsi="Segoe UI Semilight" w:cs="Segoe UI Semilight"/>
          <w:sz w:val="22"/>
          <w:szCs w:val="23"/>
        </w:rPr>
        <w:t>,</w:t>
      </w:r>
    </w:p>
    <w:p w14:paraId="3AB25D59" w14:textId="77777777" w:rsidR="006924C7" w:rsidRPr="00E77458" w:rsidRDefault="006924C7" w:rsidP="005D5142">
      <w:pPr>
        <w:pStyle w:val="Akapitzlist"/>
        <w:numPr>
          <w:ilvl w:val="0"/>
          <w:numId w:val="16"/>
        </w:numPr>
        <w:spacing w:line="360" w:lineRule="auto"/>
        <w:rPr>
          <w:rFonts w:ascii="Segoe UI Semilight" w:hAnsi="Segoe UI Semilight" w:cs="Segoe UI Semilight"/>
          <w:sz w:val="22"/>
          <w:szCs w:val="23"/>
        </w:rPr>
      </w:pPr>
      <w:r w:rsidRPr="00E77458">
        <w:rPr>
          <w:rFonts w:ascii="Segoe UI Semilight" w:hAnsi="Segoe UI Semilight" w:cs="Segoe UI Semilight"/>
          <w:sz w:val="22"/>
          <w:szCs w:val="23"/>
        </w:rPr>
        <w:t>Świetlica wiejska – Somsiory</w:t>
      </w:r>
      <w:r>
        <w:rPr>
          <w:rFonts w:ascii="Segoe UI Semilight" w:hAnsi="Segoe UI Semilight" w:cs="Segoe UI Semilight"/>
          <w:sz w:val="22"/>
          <w:szCs w:val="23"/>
        </w:rPr>
        <w:t>,</w:t>
      </w:r>
    </w:p>
    <w:p w14:paraId="67B3EA8F" w14:textId="77777777" w:rsidR="006924C7" w:rsidRPr="00E77458" w:rsidRDefault="006924C7" w:rsidP="005D5142">
      <w:pPr>
        <w:pStyle w:val="Akapitzlist"/>
        <w:numPr>
          <w:ilvl w:val="0"/>
          <w:numId w:val="16"/>
        </w:numPr>
        <w:spacing w:line="360" w:lineRule="auto"/>
        <w:rPr>
          <w:rFonts w:ascii="Segoe UI Semilight" w:hAnsi="Segoe UI Semilight" w:cs="Segoe UI Semilight"/>
          <w:sz w:val="22"/>
          <w:szCs w:val="23"/>
        </w:rPr>
      </w:pPr>
      <w:r w:rsidRPr="00E77458">
        <w:rPr>
          <w:rFonts w:ascii="Segoe UI Semilight" w:hAnsi="Segoe UI Semilight" w:cs="Segoe UI Semilight"/>
          <w:sz w:val="22"/>
          <w:szCs w:val="23"/>
        </w:rPr>
        <w:t>Świetlica wiejska – Trąbin</w:t>
      </w:r>
      <w:r>
        <w:rPr>
          <w:rFonts w:ascii="Segoe UI Semilight" w:hAnsi="Segoe UI Semilight" w:cs="Segoe UI Semilight"/>
          <w:sz w:val="22"/>
          <w:szCs w:val="23"/>
        </w:rPr>
        <w:t>,</w:t>
      </w:r>
    </w:p>
    <w:p w14:paraId="7C3A57DF" w14:textId="77777777" w:rsidR="006924C7" w:rsidRPr="00E77458" w:rsidRDefault="006924C7" w:rsidP="005D5142">
      <w:pPr>
        <w:pStyle w:val="Akapitzlist"/>
        <w:numPr>
          <w:ilvl w:val="0"/>
          <w:numId w:val="16"/>
        </w:numPr>
        <w:spacing w:line="360" w:lineRule="auto"/>
        <w:rPr>
          <w:rFonts w:ascii="Segoe UI Semilight" w:hAnsi="Segoe UI Semilight" w:cs="Segoe UI Semilight"/>
          <w:sz w:val="22"/>
          <w:szCs w:val="23"/>
        </w:rPr>
      </w:pPr>
      <w:r w:rsidRPr="00E77458">
        <w:rPr>
          <w:rFonts w:ascii="Segoe UI Semilight" w:hAnsi="Segoe UI Semilight" w:cs="Segoe UI Semilight"/>
          <w:sz w:val="22"/>
          <w:szCs w:val="23"/>
        </w:rPr>
        <w:t>Świetlica wiejska – Trąbin Rumunki</w:t>
      </w:r>
      <w:r>
        <w:rPr>
          <w:rFonts w:ascii="Segoe UI Semilight" w:hAnsi="Segoe UI Semilight" w:cs="Segoe UI Semilight"/>
          <w:sz w:val="22"/>
          <w:szCs w:val="23"/>
        </w:rPr>
        <w:t>,</w:t>
      </w:r>
    </w:p>
    <w:p w14:paraId="654A03BD" w14:textId="77777777" w:rsidR="006924C7" w:rsidRPr="00E77458" w:rsidRDefault="006924C7" w:rsidP="005D5142">
      <w:pPr>
        <w:pStyle w:val="Akapitzlist"/>
        <w:numPr>
          <w:ilvl w:val="0"/>
          <w:numId w:val="16"/>
        </w:numPr>
        <w:spacing w:line="360" w:lineRule="auto"/>
        <w:rPr>
          <w:rFonts w:ascii="Segoe UI Semilight" w:hAnsi="Segoe UI Semilight" w:cs="Segoe UI Semilight"/>
          <w:sz w:val="22"/>
          <w:szCs w:val="23"/>
        </w:rPr>
      </w:pPr>
      <w:r w:rsidRPr="00E77458">
        <w:rPr>
          <w:rFonts w:ascii="Segoe UI Semilight" w:hAnsi="Segoe UI Semilight" w:cs="Segoe UI Semilight"/>
          <w:sz w:val="22"/>
          <w:szCs w:val="23"/>
        </w:rPr>
        <w:t>Świetlica wiejska – Ugoszcz</w:t>
      </w:r>
      <w:r>
        <w:rPr>
          <w:rFonts w:ascii="Segoe UI Semilight" w:hAnsi="Segoe UI Semilight" w:cs="Segoe UI Semilight"/>
          <w:sz w:val="22"/>
          <w:szCs w:val="23"/>
        </w:rPr>
        <w:t>,</w:t>
      </w:r>
    </w:p>
    <w:p w14:paraId="637E6211" w14:textId="77777777" w:rsidR="006924C7" w:rsidRPr="00E77458" w:rsidRDefault="006924C7" w:rsidP="005D5142">
      <w:pPr>
        <w:pStyle w:val="Akapitzlist"/>
        <w:numPr>
          <w:ilvl w:val="0"/>
          <w:numId w:val="16"/>
        </w:numPr>
        <w:spacing w:line="360" w:lineRule="auto"/>
        <w:rPr>
          <w:rFonts w:ascii="Segoe UI Semilight" w:hAnsi="Segoe UI Semilight" w:cs="Segoe UI Semilight"/>
          <w:sz w:val="22"/>
          <w:szCs w:val="23"/>
        </w:rPr>
      </w:pPr>
      <w:r w:rsidRPr="00E77458">
        <w:rPr>
          <w:rFonts w:ascii="Segoe UI Semilight" w:hAnsi="Segoe UI Semilight" w:cs="Segoe UI Semilight"/>
          <w:sz w:val="22"/>
          <w:szCs w:val="23"/>
        </w:rPr>
        <w:t>Dom Kultury – Ostrowite</w:t>
      </w:r>
      <w:r>
        <w:rPr>
          <w:rFonts w:ascii="Segoe UI Semilight" w:hAnsi="Segoe UI Semilight" w:cs="Segoe UI Semilight"/>
          <w:sz w:val="22"/>
          <w:szCs w:val="23"/>
        </w:rPr>
        <w:t>.</w:t>
      </w:r>
    </w:p>
    <w:p w14:paraId="02852269" w14:textId="77777777" w:rsidR="006924C7" w:rsidRPr="00E77458" w:rsidRDefault="006924C7" w:rsidP="006924C7">
      <w:pPr>
        <w:spacing w:line="360" w:lineRule="auto"/>
        <w:ind w:firstLine="360"/>
        <w:jc w:val="both"/>
        <w:rPr>
          <w:rFonts w:ascii="Segoe UI Semilight" w:hAnsi="Segoe UI Semilight" w:cs="Segoe UI Semilight"/>
          <w:sz w:val="22"/>
          <w:szCs w:val="23"/>
        </w:rPr>
      </w:pPr>
      <w:r w:rsidRPr="00E77458">
        <w:rPr>
          <w:rFonts w:ascii="Segoe UI Semilight" w:hAnsi="Segoe UI Semilight" w:cs="Segoe UI Semilight"/>
          <w:sz w:val="22"/>
          <w:szCs w:val="23"/>
        </w:rPr>
        <w:t xml:space="preserve">Szerzenie kultury na terenie gminy Brzuze odbywa się dzięki obecności Gminnej Biblioteki Publicznej w Ostrowitem oraz filiach zlokalizowanych </w:t>
      </w:r>
      <w:r>
        <w:rPr>
          <w:rFonts w:ascii="Segoe UI Semilight" w:hAnsi="Segoe UI Semilight" w:cs="Segoe UI Semilight"/>
          <w:sz w:val="22"/>
          <w:szCs w:val="23"/>
        </w:rPr>
        <w:t xml:space="preserve">w Trąbinie, </w:t>
      </w:r>
      <w:proofErr w:type="spellStart"/>
      <w:r>
        <w:rPr>
          <w:rFonts w:ascii="Segoe UI Semilight" w:hAnsi="Segoe UI Semilight" w:cs="Segoe UI Semilight"/>
          <w:sz w:val="22"/>
          <w:szCs w:val="23"/>
        </w:rPr>
        <w:t>Żałem</w:t>
      </w:r>
      <w:proofErr w:type="spellEnd"/>
      <w:r w:rsidRPr="00E77458">
        <w:rPr>
          <w:rFonts w:ascii="Segoe UI Semilight" w:hAnsi="Segoe UI Semilight" w:cs="Segoe UI Semilight"/>
          <w:sz w:val="22"/>
          <w:szCs w:val="23"/>
        </w:rPr>
        <w:t xml:space="preserve"> i </w:t>
      </w:r>
      <w:proofErr w:type="spellStart"/>
      <w:r w:rsidRPr="00E77458">
        <w:rPr>
          <w:rFonts w:ascii="Segoe UI Semilight" w:hAnsi="Segoe UI Semilight" w:cs="Segoe UI Semilight"/>
          <w:sz w:val="22"/>
          <w:szCs w:val="23"/>
        </w:rPr>
        <w:t>Ugoszczu</w:t>
      </w:r>
      <w:proofErr w:type="spellEnd"/>
      <w:r w:rsidRPr="00E77458">
        <w:rPr>
          <w:rFonts w:ascii="Segoe UI Semilight" w:hAnsi="Segoe UI Semilight" w:cs="Segoe UI Semilight"/>
          <w:sz w:val="22"/>
          <w:szCs w:val="23"/>
        </w:rPr>
        <w:t xml:space="preserve">. </w:t>
      </w:r>
    </w:p>
    <w:p w14:paraId="4885CFC4" w14:textId="77777777" w:rsidR="006924C7" w:rsidRPr="00441E94" w:rsidRDefault="006924C7" w:rsidP="006924C7">
      <w:pPr>
        <w:autoSpaceDE w:val="0"/>
        <w:autoSpaceDN w:val="0"/>
        <w:adjustRightInd w:val="0"/>
        <w:spacing w:line="360" w:lineRule="auto"/>
        <w:jc w:val="both"/>
        <w:rPr>
          <w:rFonts w:ascii="Calibri" w:hAnsi="Calibri" w:cs="Calibri"/>
          <w:sz w:val="23"/>
          <w:szCs w:val="23"/>
        </w:rPr>
      </w:pPr>
      <w:r w:rsidRPr="00441E94">
        <w:rPr>
          <w:rFonts w:ascii="Segoe UI Semilight" w:eastAsiaTheme="minorHAnsi" w:hAnsi="Segoe UI Semilight" w:cs="Segoe UI Semilight"/>
          <w:sz w:val="22"/>
          <w:szCs w:val="22"/>
          <w:lang w:eastAsia="en-US"/>
        </w:rPr>
        <w:t>Infrastrukturę sportową w Gminie Brzuze tworzą boiska turniejowe do piłki siatkowej plażowej nad jeziorem Brzuze, boiska rekreacyjne do siatkówki pla</w:t>
      </w:r>
      <w:r>
        <w:rPr>
          <w:rFonts w:ascii="Segoe UI Semilight" w:eastAsiaTheme="minorHAnsi" w:hAnsi="Segoe UI Semilight" w:cs="Segoe UI Semilight"/>
          <w:sz w:val="22"/>
          <w:szCs w:val="22"/>
          <w:lang w:eastAsia="en-US"/>
        </w:rPr>
        <w:t xml:space="preserve">żowej w Ostrowitem, </w:t>
      </w:r>
      <w:proofErr w:type="spellStart"/>
      <w:r>
        <w:rPr>
          <w:rFonts w:ascii="Segoe UI Semilight" w:eastAsiaTheme="minorHAnsi" w:hAnsi="Segoe UI Semilight" w:cs="Segoe UI Semilight"/>
          <w:sz w:val="22"/>
          <w:szCs w:val="22"/>
          <w:lang w:eastAsia="en-US"/>
        </w:rPr>
        <w:t>Ugoszczu</w:t>
      </w:r>
      <w:proofErr w:type="spellEnd"/>
      <w:r>
        <w:rPr>
          <w:rFonts w:ascii="Segoe UI Semilight" w:eastAsiaTheme="minorHAnsi" w:hAnsi="Segoe UI Semilight" w:cs="Segoe UI Semilight"/>
          <w:sz w:val="22"/>
          <w:szCs w:val="22"/>
          <w:lang w:eastAsia="en-US"/>
        </w:rPr>
        <w:t xml:space="preserve"> </w:t>
      </w:r>
      <w:r>
        <w:rPr>
          <w:rFonts w:ascii="Segoe UI Semilight" w:eastAsiaTheme="minorHAnsi" w:hAnsi="Segoe UI Semilight" w:cs="Segoe UI Semilight"/>
          <w:sz w:val="22"/>
          <w:szCs w:val="22"/>
          <w:lang w:eastAsia="en-US"/>
        </w:rPr>
        <w:br/>
        <w:t>Trąbinie i Gulbinach</w:t>
      </w:r>
      <w:r w:rsidRPr="00441E94">
        <w:rPr>
          <w:rFonts w:ascii="Segoe UI Semilight" w:eastAsiaTheme="minorHAnsi" w:hAnsi="Segoe UI Semilight" w:cs="Segoe UI Semilight"/>
          <w:sz w:val="22"/>
          <w:szCs w:val="22"/>
          <w:lang w:eastAsia="en-US"/>
        </w:rPr>
        <w:t xml:space="preserve">, pełnowymiarowe boisko piłkarskie w </w:t>
      </w:r>
      <w:proofErr w:type="spellStart"/>
      <w:r w:rsidRPr="00441E94">
        <w:rPr>
          <w:rFonts w:ascii="Segoe UI Semilight" w:eastAsiaTheme="minorHAnsi" w:hAnsi="Segoe UI Semilight" w:cs="Segoe UI Semilight"/>
          <w:sz w:val="22"/>
          <w:szCs w:val="22"/>
          <w:lang w:eastAsia="en-US"/>
        </w:rPr>
        <w:t>Ugoszczu</w:t>
      </w:r>
      <w:proofErr w:type="spellEnd"/>
      <w:r w:rsidRPr="00441E94">
        <w:rPr>
          <w:rFonts w:ascii="Segoe UI Semilight" w:eastAsiaTheme="minorHAnsi" w:hAnsi="Segoe UI Semilight" w:cs="Segoe UI Semilight"/>
          <w:sz w:val="22"/>
          <w:szCs w:val="22"/>
          <w:lang w:eastAsia="en-US"/>
        </w:rPr>
        <w:t xml:space="preserve">, boiska przy szkołach Radzynku, Trąbinie, </w:t>
      </w:r>
      <w:proofErr w:type="spellStart"/>
      <w:r w:rsidRPr="00441E94">
        <w:rPr>
          <w:rFonts w:ascii="Segoe UI Semilight" w:eastAsiaTheme="minorHAnsi" w:hAnsi="Segoe UI Semilight" w:cs="Segoe UI Semilight"/>
          <w:sz w:val="22"/>
          <w:szCs w:val="22"/>
          <w:lang w:eastAsia="en-US"/>
        </w:rPr>
        <w:t>Ugoszczu</w:t>
      </w:r>
      <w:proofErr w:type="spellEnd"/>
      <w:r w:rsidRPr="00441E94">
        <w:rPr>
          <w:rFonts w:ascii="Segoe UI Semilight" w:eastAsiaTheme="minorHAnsi" w:hAnsi="Segoe UI Semilight" w:cs="Segoe UI Semilight"/>
          <w:sz w:val="22"/>
          <w:szCs w:val="22"/>
          <w:lang w:eastAsia="en-US"/>
        </w:rPr>
        <w:t xml:space="preserve"> oraz sale gimnastyczne przy szkołach w Ostrowitem, Trąbinie</w:t>
      </w:r>
      <w:r>
        <w:rPr>
          <w:rFonts w:ascii="Segoe UI Semilight" w:eastAsiaTheme="minorHAnsi" w:hAnsi="Segoe UI Semilight" w:cs="Segoe UI Semilight"/>
          <w:sz w:val="22"/>
          <w:szCs w:val="22"/>
          <w:lang w:eastAsia="en-US"/>
        </w:rPr>
        <w:t xml:space="preserve">, </w:t>
      </w:r>
      <w:proofErr w:type="spellStart"/>
      <w:r>
        <w:rPr>
          <w:rFonts w:ascii="Segoe UI Semilight" w:eastAsiaTheme="minorHAnsi" w:hAnsi="Segoe UI Semilight" w:cs="Segoe UI Semilight"/>
          <w:sz w:val="22"/>
          <w:szCs w:val="22"/>
          <w:lang w:eastAsia="en-US"/>
        </w:rPr>
        <w:t>Ugoszczu</w:t>
      </w:r>
      <w:proofErr w:type="spellEnd"/>
      <w:r>
        <w:rPr>
          <w:rFonts w:ascii="Segoe UI Semilight" w:eastAsiaTheme="minorHAnsi" w:hAnsi="Segoe UI Semilight" w:cs="Segoe UI Semilight"/>
          <w:sz w:val="22"/>
          <w:szCs w:val="22"/>
          <w:lang w:eastAsia="en-US"/>
        </w:rPr>
        <w:t xml:space="preserve"> i </w:t>
      </w:r>
      <w:r w:rsidRPr="00441E94">
        <w:rPr>
          <w:rFonts w:ascii="Segoe UI Semilight" w:eastAsiaTheme="minorHAnsi" w:hAnsi="Segoe UI Semilight" w:cs="Segoe UI Semilight"/>
          <w:sz w:val="22"/>
          <w:szCs w:val="22"/>
          <w:lang w:eastAsia="en-US"/>
        </w:rPr>
        <w:t>Radzynku. Dostępny jest również  kompleks sportowy Orlik przy Szkole Podstawowej w Ostrowitem. Ponadto na terenie gminy Brzuze znajduje się ką</w:t>
      </w:r>
      <w:r>
        <w:rPr>
          <w:rFonts w:ascii="Segoe UI Semilight" w:eastAsiaTheme="minorHAnsi" w:hAnsi="Segoe UI Semilight" w:cs="Segoe UI Semilight"/>
          <w:sz w:val="22"/>
          <w:szCs w:val="22"/>
          <w:lang w:eastAsia="en-US"/>
        </w:rPr>
        <w:t>pielisko z pomostem kąpielowym.</w:t>
      </w:r>
    </w:p>
    <w:p w14:paraId="50805FD5" w14:textId="77777777" w:rsidR="006924C7" w:rsidRPr="00441E94" w:rsidRDefault="006924C7" w:rsidP="006924C7">
      <w:pPr>
        <w:autoSpaceDE w:val="0"/>
        <w:autoSpaceDN w:val="0"/>
        <w:adjustRightInd w:val="0"/>
        <w:spacing w:line="360" w:lineRule="auto"/>
        <w:jc w:val="both"/>
        <w:rPr>
          <w:rFonts w:ascii="Segoe UI Semilight" w:eastAsiaTheme="minorHAnsi" w:hAnsi="Segoe UI Semilight" w:cs="Segoe UI Semilight"/>
          <w:sz w:val="22"/>
          <w:szCs w:val="22"/>
          <w:lang w:eastAsia="en-US"/>
        </w:rPr>
      </w:pPr>
      <w:r w:rsidRPr="00441E94">
        <w:rPr>
          <w:rFonts w:ascii="Segoe UI Semilight" w:eastAsiaTheme="minorHAnsi" w:hAnsi="Segoe UI Semilight" w:cs="Segoe UI Semilight"/>
          <w:sz w:val="22"/>
          <w:szCs w:val="22"/>
          <w:lang w:eastAsia="en-US"/>
        </w:rPr>
        <w:t>Pomosty rekreacyjne znajdują się jes</w:t>
      </w:r>
      <w:r>
        <w:rPr>
          <w:rFonts w:ascii="Segoe UI Semilight" w:eastAsiaTheme="minorHAnsi" w:hAnsi="Segoe UI Semilight" w:cs="Segoe UI Semilight"/>
          <w:sz w:val="22"/>
          <w:szCs w:val="22"/>
          <w:lang w:eastAsia="en-US"/>
        </w:rPr>
        <w:t xml:space="preserve">zcze w miejscowościach: Trąbin, </w:t>
      </w:r>
      <w:proofErr w:type="spellStart"/>
      <w:r>
        <w:rPr>
          <w:rFonts w:ascii="Segoe UI Semilight" w:eastAsiaTheme="minorHAnsi" w:hAnsi="Segoe UI Semilight" w:cs="Segoe UI Semilight"/>
          <w:sz w:val="22"/>
          <w:szCs w:val="22"/>
          <w:lang w:eastAsia="en-US"/>
        </w:rPr>
        <w:t>Żałe</w:t>
      </w:r>
      <w:proofErr w:type="spellEnd"/>
      <w:r>
        <w:rPr>
          <w:rFonts w:ascii="Segoe UI Semilight" w:eastAsiaTheme="minorHAnsi" w:hAnsi="Segoe UI Semilight" w:cs="Segoe UI Semilight"/>
          <w:sz w:val="22"/>
          <w:szCs w:val="22"/>
          <w:lang w:eastAsia="en-US"/>
        </w:rPr>
        <w:t xml:space="preserve"> i</w:t>
      </w:r>
      <w:r w:rsidRPr="00441E94">
        <w:rPr>
          <w:rFonts w:ascii="Segoe UI Semilight" w:eastAsiaTheme="minorHAnsi" w:hAnsi="Segoe UI Semilight" w:cs="Segoe UI Semilight"/>
          <w:sz w:val="22"/>
          <w:szCs w:val="22"/>
          <w:lang w:eastAsia="en-US"/>
        </w:rPr>
        <w:t xml:space="preserve"> Gulbiny. </w:t>
      </w:r>
    </w:p>
    <w:p w14:paraId="67E93FC0" w14:textId="77777777" w:rsidR="006924C7" w:rsidRDefault="006924C7" w:rsidP="00F436A1">
      <w:pPr>
        <w:autoSpaceDE w:val="0"/>
        <w:autoSpaceDN w:val="0"/>
        <w:adjustRightInd w:val="0"/>
        <w:spacing w:line="360" w:lineRule="auto"/>
        <w:ind w:firstLine="360"/>
        <w:rPr>
          <w:rStyle w:val="Pogrubienie"/>
          <w:rFonts w:ascii="Segoe UI Semilight" w:hAnsi="Segoe UI Semilight" w:cs="Segoe UI Semilight"/>
          <w:sz w:val="22"/>
        </w:rPr>
      </w:pPr>
      <w:r w:rsidRPr="00385CAC">
        <w:rPr>
          <w:rFonts w:ascii="Segoe UI Semilight" w:hAnsi="Segoe UI Semilight" w:cs="Segoe UI Semilight"/>
          <w:sz w:val="22"/>
        </w:rPr>
        <w:t>Do ośrodków pomocy medycznej na terenie gminy Brzuze należą:</w:t>
      </w:r>
    </w:p>
    <w:p w14:paraId="7A3F8CA0" w14:textId="77777777" w:rsidR="006924C7" w:rsidRPr="00385CAC" w:rsidRDefault="006924C7" w:rsidP="005D5142">
      <w:pPr>
        <w:pStyle w:val="Akapitzlist"/>
        <w:numPr>
          <w:ilvl w:val="0"/>
          <w:numId w:val="24"/>
        </w:numPr>
        <w:autoSpaceDE w:val="0"/>
        <w:autoSpaceDN w:val="0"/>
        <w:adjustRightInd w:val="0"/>
        <w:spacing w:line="360" w:lineRule="auto"/>
        <w:rPr>
          <w:rFonts w:ascii="Segoe UI Semilight" w:eastAsiaTheme="minorHAnsi" w:hAnsi="Segoe UI Semilight" w:cs="Segoe UI Semilight"/>
          <w:b/>
          <w:sz w:val="22"/>
          <w:szCs w:val="22"/>
          <w:lang w:eastAsia="en-US"/>
        </w:rPr>
      </w:pPr>
      <w:r w:rsidRPr="00385CAC">
        <w:rPr>
          <w:rStyle w:val="Pogrubienie"/>
          <w:rFonts w:ascii="Segoe UI Semilight" w:hAnsi="Segoe UI Semilight" w:cs="Segoe UI Semilight"/>
          <w:b w:val="0"/>
          <w:sz w:val="22"/>
        </w:rPr>
        <w:t>Niepubliczny Zakład Opieki Zdrowotnej w Ostrowitem</w:t>
      </w:r>
      <w:r>
        <w:rPr>
          <w:rStyle w:val="Pogrubienie"/>
          <w:rFonts w:ascii="Segoe UI Semilight" w:hAnsi="Segoe UI Semilight" w:cs="Segoe UI Semilight"/>
          <w:b w:val="0"/>
          <w:sz w:val="22"/>
        </w:rPr>
        <w:t>,</w:t>
      </w:r>
    </w:p>
    <w:p w14:paraId="3A926B77" w14:textId="77777777" w:rsidR="006924C7" w:rsidRPr="006924C7" w:rsidRDefault="006924C7" w:rsidP="005D5142">
      <w:pPr>
        <w:pStyle w:val="Akapitzlist"/>
        <w:numPr>
          <w:ilvl w:val="0"/>
          <w:numId w:val="24"/>
        </w:numPr>
        <w:autoSpaceDE w:val="0"/>
        <w:autoSpaceDN w:val="0"/>
        <w:adjustRightInd w:val="0"/>
        <w:spacing w:line="360" w:lineRule="auto"/>
        <w:rPr>
          <w:rStyle w:val="Pogrubienie"/>
          <w:rFonts w:ascii="Segoe UI Semilight" w:eastAsiaTheme="minorHAnsi" w:hAnsi="Segoe UI Semilight" w:cs="Segoe UI Semilight"/>
          <w:bCs w:val="0"/>
          <w:sz w:val="22"/>
          <w:szCs w:val="22"/>
          <w:lang w:eastAsia="en-US"/>
        </w:rPr>
      </w:pPr>
      <w:r w:rsidRPr="00385CAC">
        <w:rPr>
          <w:rStyle w:val="Pogrubienie"/>
          <w:rFonts w:ascii="Segoe UI Semilight" w:hAnsi="Segoe UI Semilight" w:cs="Segoe UI Semilight"/>
          <w:b w:val="0"/>
          <w:sz w:val="22"/>
        </w:rPr>
        <w:t>Niepubliczny Zakład Opieki Zdrowotnej "DENTOS"</w:t>
      </w:r>
      <w:r>
        <w:rPr>
          <w:rStyle w:val="Pogrubienie"/>
          <w:rFonts w:ascii="Segoe UI Semilight" w:hAnsi="Segoe UI Semilight" w:cs="Segoe UI Semilight"/>
          <w:b w:val="0"/>
          <w:sz w:val="22"/>
        </w:rPr>
        <w:t>,</w:t>
      </w:r>
    </w:p>
    <w:p w14:paraId="19BDB68F" w14:textId="6AF17509" w:rsidR="00A778FD" w:rsidRPr="00A84EA2" w:rsidRDefault="006924C7" w:rsidP="005D5142">
      <w:pPr>
        <w:pStyle w:val="Akapitzlist"/>
        <w:numPr>
          <w:ilvl w:val="0"/>
          <w:numId w:val="24"/>
        </w:numPr>
        <w:autoSpaceDE w:val="0"/>
        <w:autoSpaceDN w:val="0"/>
        <w:adjustRightInd w:val="0"/>
        <w:spacing w:line="360" w:lineRule="auto"/>
        <w:rPr>
          <w:rFonts w:ascii="Segoe UI Semilight" w:eastAsiaTheme="minorHAnsi" w:hAnsi="Segoe UI Semilight" w:cs="Segoe UI Semilight"/>
          <w:b/>
          <w:sz w:val="22"/>
          <w:szCs w:val="22"/>
          <w:lang w:eastAsia="en-US"/>
        </w:rPr>
      </w:pPr>
      <w:r w:rsidRPr="006924C7">
        <w:rPr>
          <w:rStyle w:val="Pogrubienie"/>
          <w:rFonts w:ascii="Segoe UI Semilight" w:hAnsi="Segoe UI Semilight" w:cs="Segoe UI Semilight"/>
          <w:b w:val="0"/>
          <w:sz w:val="22"/>
        </w:rPr>
        <w:t>Punkt Apteczny w Ostrowitem.</w:t>
      </w:r>
    </w:p>
    <w:p w14:paraId="56EA2116" w14:textId="77777777" w:rsidR="00A778FD" w:rsidRPr="00D971D8" w:rsidRDefault="00A778FD" w:rsidP="00A778FD">
      <w:pPr>
        <w:spacing w:before="240" w:line="360" w:lineRule="auto"/>
        <w:jc w:val="both"/>
        <w:rPr>
          <w:rFonts w:ascii="Segoe UI Semilight" w:hAnsi="Segoe UI Semilight" w:cs="Segoe UI Semilight"/>
          <w:b/>
          <w:noProof/>
          <w:color w:val="4472C4" w:themeColor="accent5"/>
          <w:sz w:val="22"/>
          <w:szCs w:val="22"/>
        </w:rPr>
      </w:pPr>
      <w:r w:rsidRPr="00D971D8">
        <w:rPr>
          <w:rFonts w:ascii="Segoe UI Semilight" w:hAnsi="Segoe UI Semilight" w:cs="Segoe UI Semilight"/>
          <w:b/>
          <w:noProof/>
          <w:color w:val="4472C4" w:themeColor="accent5"/>
          <w:sz w:val="22"/>
          <w:szCs w:val="22"/>
        </w:rPr>
        <w:lastRenderedPageBreak/>
        <w:t xml:space="preserve">Sieć wodociągowa i kanalizacyjna </w:t>
      </w:r>
    </w:p>
    <w:p w14:paraId="6F041C3C" w14:textId="13BF2CD8" w:rsidR="00A778FD" w:rsidRDefault="00A778FD" w:rsidP="00F436A1">
      <w:pPr>
        <w:spacing w:line="360" w:lineRule="auto"/>
        <w:ind w:firstLine="708"/>
        <w:jc w:val="both"/>
        <w:rPr>
          <w:rFonts w:ascii="Segoe UI Semilight" w:hAnsi="Segoe UI Semilight" w:cs="Segoe UI Semilight"/>
          <w:sz w:val="22"/>
          <w:szCs w:val="22"/>
        </w:rPr>
      </w:pPr>
      <w:r w:rsidRPr="00D971D8">
        <w:rPr>
          <w:rFonts w:ascii="Segoe UI Semilight" w:hAnsi="Segoe UI Semilight" w:cs="Segoe UI Semilight"/>
          <w:sz w:val="22"/>
          <w:szCs w:val="22"/>
        </w:rPr>
        <w:t xml:space="preserve">Na terenie gminy Brzuze stosunkowo dobrze jest rozwinięta sieć wodociągowa, natomiast słabo rozwinięta sieć kanalizacyjna. </w:t>
      </w:r>
      <w:r w:rsidR="000D1F9E">
        <w:rPr>
          <w:rFonts w:ascii="Segoe UI Semilight" w:hAnsi="Segoe UI Semilight" w:cs="Segoe UI Semilight"/>
          <w:sz w:val="22"/>
          <w:szCs w:val="22"/>
        </w:rPr>
        <w:t>Istniejąca sieć wodociągowa jest w bardzo złym stanie technicznym, wymagającym modernizacji</w:t>
      </w:r>
    </w:p>
    <w:p w14:paraId="28280973" w14:textId="05C6A303" w:rsidR="000D1F9E" w:rsidRDefault="000D1F9E" w:rsidP="00A778FD">
      <w:pPr>
        <w:spacing w:line="360" w:lineRule="auto"/>
        <w:jc w:val="both"/>
        <w:rPr>
          <w:rFonts w:ascii="Segoe UI Semilight" w:hAnsi="Segoe UI Semilight" w:cs="Segoe UI Semilight"/>
          <w:sz w:val="22"/>
          <w:szCs w:val="22"/>
        </w:rPr>
      </w:pPr>
      <w:r>
        <w:rPr>
          <w:rFonts w:ascii="Segoe UI Semilight" w:hAnsi="Segoe UI Semilight" w:cs="Segoe UI Semilight"/>
          <w:sz w:val="22"/>
          <w:szCs w:val="22"/>
        </w:rPr>
        <w:t xml:space="preserve">Cześć infrastruktury wodociągowej składa się z elementów azbestowych, wymagających modernizacji. </w:t>
      </w:r>
    </w:p>
    <w:p w14:paraId="0BBC226F" w14:textId="77777777" w:rsidR="00A778FD" w:rsidRPr="00E752AF" w:rsidRDefault="00A778FD" w:rsidP="00F436A1">
      <w:pPr>
        <w:spacing w:after="240" w:line="360" w:lineRule="auto"/>
        <w:ind w:firstLine="708"/>
        <w:jc w:val="both"/>
        <w:rPr>
          <w:rFonts w:ascii="Segoe UI Semilight" w:hAnsi="Segoe UI Semilight" w:cs="Segoe UI Semilight"/>
          <w:sz w:val="22"/>
          <w:szCs w:val="22"/>
        </w:rPr>
      </w:pPr>
      <w:r w:rsidRPr="003D547C">
        <w:rPr>
          <w:rFonts w:ascii="Segoe UI Semilight" w:hAnsi="Segoe UI Semilight" w:cs="Segoe UI Semilight"/>
          <w:sz w:val="22"/>
          <w:szCs w:val="22"/>
        </w:rPr>
        <w:t xml:space="preserve">Ścieki nieobjęte systemem kanalizacyjnym i gromadzone w zbiornikach przydomowych wywożone są taborem asenizacyjnym do oczyszczalni ścieków. W 2015 r. istniało na terenie gminy </w:t>
      </w:r>
      <w:r>
        <w:rPr>
          <w:rFonts w:ascii="Segoe UI Semilight" w:hAnsi="Segoe UI Semilight" w:cs="Segoe UI Semilight"/>
          <w:sz w:val="22"/>
          <w:szCs w:val="22"/>
        </w:rPr>
        <w:t>1 167</w:t>
      </w:r>
      <w:r w:rsidRPr="003D547C">
        <w:rPr>
          <w:rFonts w:ascii="Segoe UI Semilight" w:hAnsi="Segoe UI Semilight" w:cs="Segoe UI Semilight"/>
          <w:sz w:val="22"/>
          <w:szCs w:val="22"/>
        </w:rPr>
        <w:t xml:space="preserve"> bezodpływowych zbiorników oraz</w:t>
      </w:r>
      <w:r>
        <w:rPr>
          <w:rFonts w:ascii="Segoe UI Semilight" w:hAnsi="Segoe UI Semilight" w:cs="Segoe UI Semilight"/>
          <w:sz w:val="22"/>
          <w:szCs w:val="22"/>
        </w:rPr>
        <w:t xml:space="preserve"> 33 </w:t>
      </w:r>
      <w:r w:rsidRPr="003D547C">
        <w:rPr>
          <w:rFonts w:ascii="Segoe UI Semilight" w:hAnsi="Segoe UI Semilight" w:cs="Segoe UI Semilight"/>
          <w:sz w:val="22"/>
          <w:szCs w:val="22"/>
        </w:rPr>
        <w:t>przydomowe oczyszczalnie ścieków.</w:t>
      </w:r>
    </w:p>
    <w:p w14:paraId="4B81C0E2" w14:textId="445A7F56" w:rsidR="00A778FD" w:rsidRPr="00B05F22" w:rsidRDefault="00A778FD" w:rsidP="00A778FD">
      <w:pPr>
        <w:pStyle w:val="Legenda"/>
        <w:spacing w:after="0"/>
        <w:jc w:val="center"/>
        <w:rPr>
          <w:rFonts w:ascii="Segoe UI Semilight" w:hAnsi="Segoe UI Semilight" w:cs="Segoe UI Semilight"/>
          <w:b/>
          <w:i w:val="0"/>
          <w:color w:val="auto"/>
          <w:sz w:val="20"/>
        </w:rPr>
      </w:pPr>
      <w:bookmarkStart w:id="288" w:name="_Toc485406424"/>
      <w:bookmarkStart w:id="289" w:name="_Toc495312167"/>
      <w:bookmarkStart w:id="290" w:name="_Toc21897098"/>
      <w:r w:rsidRPr="00B05F22">
        <w:rPr>
          <w:rFonts w:ascii="Segoe UI Semilight" w:hAnsi="Segoe UI Semilight" w:cs="Segoe UI Semilight"/>
          <w:b/>
          <w:i w:val="0"/>
          <w:color w:val="auto"/>
          <w:sz w:val="20"/>
        </w:rPr>
        <w:t xml:space="preserve">Tabela </w:t>
      </w:r>
      <w:r w:rsidRPr="00B05F22">
        <w:rPr>
          <w:rFonts w:ascii="Segoe UI Semilight" w:hAnsi="Segoe UI Semilight" w:cs="Segoe UI Semilight"/>
          <w:b/>
          <w:i w:val="0"/>
          <w:color w:val="auto"/>
          <w:sz w:val="20"/>
        </w:rPr>
        <w:fldChar w:fldCharType="begin"/>
      </w:r>
      <w:r w:rsidRPr="00B05F22">
        <w:rPr>
          <w:rFonts w:ascii="Segoe UI Semilight" w:hAnsi="Segoe UI Semilight" w:cs="Segoe UI Semilight"/>
          <w:b/>
          <w:i w:val="0"/>
          <w:color w:val="auto"/>
          <w:sz w:val="20"/>
        </w:rPr>
        <w:instrText xml:space="preserve"> SEQ Tabela \* ARABIC </w:instrText>
      </w:r>
      <w:r w:rsidRPr="00B05F22">
        <w:rPr>
          <w:rFonts w:ascii="Segoe UI Semilight" w:hAnsi="Segoe UI Semilight" w:cs="Segoe UI Semilight"/>
          <w:b/>
          <w:i w:val="0"/>
          <w:color w:val="auto"/>
          <w:sz w:val="20"/>
        </w:rPr>
        <w:fldChar w:fldCharType="separate"/>
      </w:r>
      <w:r w:rsidR="00317B2B">
        <w:rPr>
          <w:rFonts w:ascii="Segoe UI Semilight" w:hAnsi="Segoe UI Semilight" w:cs="Segoe UI Semilight"/>
          <w:b/>
          <w:i w:val="0"/>
          <w:noProof/>
          <w:color w:val="auto"/>
          <w:sz w:val="20"/>
        </w:rPr>
        <w:t>5</w:t>
      </w:r>
      <w:r w:rsidRPr="00B05F22">
        <w:rPr>
          <w:rFonts w:ascii="Segoe UI Semilight" w:hAnsi="Segoe UI Semilight" w:cs="Segoe UI Semilight"/>
          <w:b/>
          <w:i w:val="0"/>
          <w:color w:val="auto"/>
          <w:sz w:val="20"/>
        </w:rPr>
        <w:fldChar w:fldCharType="end"/>
      </w:r>
      <w:r w:rsidRPr="00B05F22">
        <w:rPr>
          <w:rFonts w:ascii="Segoe UI Semilight" w:hAnsi="Segoe UI Semilight" w:cs="Segoe UI Semilight"/>
          <w:b/>
          <w:i w:val="0"/>
          <w:color w:val="auto"/>
          <w:sz w:val="20"/>
        </w:rPr>
        <w:t xml:space="preserve">. Charakterystyka sieci wodociągowej na terenie gminy </w:t>
      </w:r>
      <w:r>
        <w:rPr>
          <w:rFonts w:ascii="Segoe UI Semilight" w:hAnsi="Segoe UI Semilight" w:cs="Segoe UI Semilight"/>
          <w:b/>
          <w:i w:val="0"/>
          <w:color w:val="auto"/>
          <w:sz w:val="20"/>
        </w:rPr>
        <w:t xml:space="preserve">Brzuze </w:t>
      </w:r>
      <w:r w:rsidRPr="00B05F22">
        <w:rPr>
          <w:rFonts w:ascii="Segoe UI Semilight" w:hAnsi="Segoe UI Semilight" w:cs="Segoe UI Semilight"/>
          <w:b/>
          <w:i w:val="0"/>
          <w:color w:val="auto"/>
          <w:sz w:val="20"/>
        </w:rPr>
        <w:t>(stan na 31.12.2015 r.).</w:t>
      </w:r>
      <w:bookmarkEnd w:id="288"/>
      <w:bookmarkEnd w:id="289"/>
      <w:bookmarkEnd w:id="290"/>
    </w:p>
    <w:tbl>
      <w:tblPr>
        <w:tblStyle w:val="Tabelasiatki4akcent31"/>
        <w:tblW w:w="0" w:type="auto"/>
        <w:tblLook w:val="04A0" w:firstRow="1" w:lastRow="0" w:firstColumn="1" w:lastColumn="0" w:noHBand="0" w:noVBand="1"/>
      </w:tblPr>
      <w:tblGrid>
        <w:gridCol w:w="780"/>
        <w:gridCol w:w="4733"/>
        <w:gridCol w:w="1775"/>
        <w:gridCol w:w="1774"/>
      </w:tblGrid>
      <w:tr w:rsidR="00A778FD" w:rsidRPr="00B05F22" w14:paraId="06EFD876" w14:textId="77777777" w:rsidTr="00EE6545">
        <w:trPr>
          <w:cnfStyle w:val="100000000000" w:firstRow="1" w:lastRow="0" w:firstColumn="0" w:lastColumn="0" w:oddVBand="0" w:evenVBand="0" w:oddHBand="0" w:evenHBand="0" w:firstRowFirstColumn="0" w:firstRowLastColumn="0" w:lastRowFirstColumn="0" w:lastRowLastColumn="0"/>
          <w:trHeight w:val="582"/>
        </w:trPr>
        <w:tc>
          <w:tcPr>
            <w:cnfStyle w:val="001000000000" w:firstRow="0" w:lastRow="0" w:firstColumn="1" w:lastColumn="0" w:oddVBand="0" w:evenVBand="0" w:oddHBand="0" w:evenHBand="0" w:firstRowFirstColumn="0" w:firstRowLastColumn="0" w:lastRowFirstColumn="0" w:lastRowLastColumn="0"/>
            <w:tcW w:w="780" w:type="dxa"/>
            <w:vAlign w:val="center"/>
          </w:tcPr>
          <w:p w14:paraId="4BD17FA8" w14:textId="77777777" w:rsidR="00A778FD" w:rsidRPr="00B05F22" w:rsidRDefault="00A778FD" w:rsidP="00EE6545">
            <w:pPr>
              <w:pStyle w:val="Akapitzlist"/>
              <w:ind w:left="0"/>
              <w:jc w:val="center"/>
              <w:rPr>
                <w:rFonts w:ascii="Segoe UI Semilight" w:hAnsi="Segoe UI Semilight" w:cs="Segoe UI Semilight"/>
                <w:sz w:val="20"/>
              </w:rPr>
            </w:pPr>
            <w:r w:rsidRPr="00B05F22">
              <w:rPr>
                <w:rFonts w:ascii="Segoe UI Semilight" w:hAnsi="Segoe UI Semilight" w:cs="Segoe UI Semilight"/>
                <w:sz w:val="20"/>
              </w:rPr>
              <w:t>Lp.</w:t>
            </w:r>
          </w:p>
        </w:tc>
        <w:tc>
          <w:tcPr>
            <w:tcW w:w="4733" w:type="dxa"/>
            <w:vAlign w:val="center"/>
          </w:tcPr>
          <w:p w14:paraId="3F1B3CE7" w14:textId="77777777" w:rsidR="00A778FD" w:rsidRPr="00B05F22" w:rsidRDefault="00A778FD" w:rsidP="00EE6545">
            <w:pPr>
              <w:pStyle w:val="Akapitzlist"/>
              <w:spacing w:before="200"/>
              <w:ind w:left="0"/>
              <w:jc w:val="center"/>
              <w:cnfStyle w:val="100000000000" w:firstRow="1" w:lastRow="0" w:firstColumn="0" w:lastColumn="0" w:oddVBand="0" w:evenVBand="0" w:oddHBand="0" w:evenHBand="0" w:firstRowFirstColumn="0" w:firstRowLastColumn="0" w:lastRowFirstColumn="0" w:lastRowLastColumn="0"/>
              <w:rPr>
                <w:rFonts w:ascii="Segoe UI Semilight" w:hAnsi="Segoe UI Semilight" w:cs="Segoe UI Semilight"/>
                <w:sz w:val="20"/>
              </w:rPr>
            </w:pPr>
            <w:r w:rsidRPr="00B05F22">
              <w:rPr>
                <w:rFonts w:ascii="Segoe UI Semilight" w:hAnsi="Segoe UI Semilight" w:cs="Segoe UI Semilight"/>
                <w:sz w:val="20"/>
              </w:rPr>
              <w:t>Wskaźnik</w:t>
            </w:r>
          </w:p>
        </w:tc>
        <w:tc>
          <w:tcPr>
            <w:tcW w:w="1775" w:type="dxa"/>
            <w:vAlign w:val="center"/>
          </w:tcPr>
          <w:p w14:paraId="12FC40D6" w14:textId="77777777" w:rsidR="00A778FD" w:rsidRPr="00B05F22" w:rsidRDefault="00A778FD" w:rsidP="00EE6545">
            <w:pPr>
              <w:pStyle w:val="Akapitzlist"/>
              <w:spacing w:before="200"/>
              <w:ind w:left="0"/>
              <w:jc w:val="center"/>
              <w:cnfStyle w:val="100000000000" w:firstRow="1" w:lastRow="0" w:firstColumn="0" w:lastColumn="0" w:oddVBand="0" w:evenVBand="0" w:oddHBand="0" w:evenHBand="0" w:firstRowFirstColumn="0" w:firstRowLastColumn="0" w:lastRowFirstColumn="0" w:lastRowLastColumn="0"/>
              <w:rPr>
                <w:rFonts w:ascii="Segoe UI Semilight" w:hAnsi="Segoe UI Semilight" w:cs="Segoe UI Semilight"/>
                <w:sz w:val="20"/>
              </w:rPr>
            </w:pPr>
            <w:r w:rsidRPr="00B05F22">
              <w:rPr>
                <w:rFonts w:ascii="Segoe UI Semilight" w:hAnsi="Segoe UI Semilight" w:cs="Segoe UI Semilight"/>
                <w:sz w:val="20"/>
              </w:rPr>
              <w:t>Jednostka</w:t>
            </w:r>
          </w:p>
        </w:tc>
        <w:tc>
          <w:tcPr>
            <w:tcW w:w="1774" w:type="dxa"/>
            <w:vAlign w:val="center"/>
          </w:tcPr>
          <w:p w14:paraId="72502030" w14:textId="77777777" w:rsidR="00A778FD" w:rsidRPr="00B05F22" w:rsidRDefault="00A778FD" w:rsidP="00EE6545">
            <w:pPr>
              <w:pStyle w:val="Akapitzlist"/>
              <w:spacing w:before="200"/>
              <w:ind w:left="0"/>
              <w:jc w:val="center"/>
              <w:cnfStyle w:val="100000000000" w:firstRow="1" w:lastRow="0" w:firstColumn="0" w:lastColumn="0" w:oddVBand="0" w:evenVBand="0" w:oddHBand="0" w:evenHBand="0" w:firstRowFirstColumn="0" w:firstRowLastColumn="0" w:lastRowFirstColumn="0" w:lastRowLastColumn="0"/>
              <w:rPr>
                <w:rFonts w:ascii="Segoe UI Semilight" w:hAnsi="Segoe UI Semilight" w:cs="Segoe UI Semilight"/>
                <w:sz w:val="20"/>
              </w:rPr>
            </w:pPr>
            <w:r w:rsidRPr="00B05F22">
              <w:rPr>
                <w:rFonts w:ascii="Segoe UI Semilight" w:hAnsi="Segoe UI Semilight" w:cs="Segoe UI Semilight"/>
                <w:sz w:val="20"/>
              </w:rPr>
              <w:t>Wartość</w:t>
            </w:r>
          </w:p>
        </w:tc>
      </w:tr>
      <w:tr w:rsidR="00A778FD" w:rsidRPr="00B05F22" w14:paraId="5268F10E" w14:textId="77777777" w:rsidTr="00EE654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80" w:type="dxa"/>
            <w:shd w:val="clear" w:color="auto" w:fill="FFFFFF" w:themeFill="background1"/>
            <w:vAlign w:val="center"/>
          </w:tcPr>
          <w:p w14:paraId="3A4FE6A2" w14:textId="77777777" w:rsidR="00A778FD" w:rsidRPr="00B05F22" w:rsidRDefault="00A778FD" w:rsidP="00EE6545">
            <w:pPr>
              <w:pStyle w:val="Akapitzlist"/>
              <w:spacing w:before="200"/>
              <w:ind w:left="0"/>
              <w:jc w:val="center"/>
              <w:rPr>
                <w:rFonts w:ascii="Segoe UI Semilight" w:hAnsi="Segoe UI Semilight" w:cs="Segoe UI Semilight"/>
                <w:sz w:val="20"/>
              </w:rPr>
            </w:pPr>
            <w:r w:rsidRPr="00B05F22">
              <w:rPr>
                <w:rFonts w:ascii="Segoe UI Semilight" w:hAnsi="Segoe UI Semilight" w:cs="Segoe UI Semilight"/>
                <w:sz w:val="20"/>
              </w:rPr>
              <w:t>1</w:t>
            </w:r>
          </w:p>
        </w:tc>
        <w:tc>
          <w:tcPr>
            <w:tcW w:w="4733" w:type="dxa"/>
            <w:shd w:val="clear" w:color="auto" w:fill="FFFFFF" w:themeFill="background1"/>
            <w:vAlign w:val="center"/>
          </w:tcPr>
          <w:p w14:paraId="264F9E6F" w14:textId="77777777" w:rsidR="00A778FD" w:rsidRPr="00B05F22" w:rsidRDefault="00A778FD" w:rsidP="00EE6545">
            <w:pPr>
              <w:pStyle w:val="Akapitzlist"/>
              <w:spacing w:before="200"/>
              <w:ind w:left="0"/>
              <w:jc w:val="center"/>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b/>
                <w:sz w:val="20"/>
              </w:rPr>
            </w:pPr>
            <w:r w:rsidRPr="00B05F22">
              <w:rPr>
                <w:rFonts w:ascii="Segoe UI Semilight" w:hAnsi="Segoe UI Semilight" w:cs="Segoe UI Semilight"/>
                <w:b/>
                <w:sz w:val="20"/>
              </w:rPr>
              <w:t>Długość czynnej sieci rozdzielczej</w:t>
            </w:r>
          </w:p>
        </w:tc>
        <w:tc>
          <w:tcPr>
            <w:tcW w:w="1775" w:type="dxa"/>
            <w:shd w:val="clear" w:color="auto" w:fill="FFFFFF" w:themeFill="background1"/>
            <w:vAlign w:val="center"/>
          </w:tcPr>
          <w:p w14:paraId="577DCA09" w14:textId="77777777" w:rsidR="00A778FD" w:rsidRPr="00B05F22" w:rsidRDefault="00A778FD" w:rsidP="00EE6545">
            <w:pPr>
              <w:pStyle w:val="Akapitzlist"/>
              <w:spacing w:before="200"/>
              <w:ind w:left="0"/>
              <w:jc w:val="center"/>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sz w:val="20"/>
              </w:rPr>
            </w:pPr>
            <w:r w:rsidRPr="00B05F22">
              <w:rPr>
                <w:rFonts w:ascii="Segoe UI Semilight" w:hAnsi="Segoe UI Semilight" w:cs="Segoe UI Semilight"/>
                <w:sz w:val="20"/>
              </w:rPr>
              <w:t>km</w:t>
            </w:r>
          </w:p>
        </w:tc>
        <w:tc>
          <w:tcPr>
            <w:tcW w:w="1774" w:type="dxa"/>
            <w:shd w:val="clear" w:color="auto" w:fill="FFFFFF" w:themeFill="background1"/>
            <w:vAlign w:val="center"/>
          </w:tcPr>
          <w:p w14:paraId="0FBCA093" w14:textId="77777777" w:rsidR="00A778FD" w:rsidRPr="00B05F22" w:rsidRDefault="00A778FD" w:rsidP="00EE6545">
            <w:pPr>
              <w:pStyle w:val="Akapitzlist"/>
              <w:spacing w:before="200"/>
              <w:ind w:left="0"/>
              <w:jc w:val="center"/>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sz w:val="20"/>
              </w:rPr>
            </w:pPr>
            <w:r>
              <w:rPr>
                <w:rFonts w:ascii="Segoe UI Semilight" w:hAnsi="Segoe UI Semilight" w:cs="Segoe UI Semilight"/>
                <w:sz w:val="20"/>
              </w:rPr>
              <w:t>130,9</w:t>
            </w:r>
          </w:p>
        </w:tc>
      </w:tr>
      <w:tr w:rsidR="00A778FD" w:rsidRPr="00B05F22" w14:paraId="45572F9D" w14:textId="77777777" w:rsidTr="00EE6545">
        <w:trPr>
          <w:trHeight w:val="20"/>
        </w:trPr>
        <w:tc>
          <w:tcPr>
            <w:cnfStyle w:val="001000000000" w:firstRow="0" w:lastRow="0" w:firstColumn="1" w:lastColumn="0" w:oddVBand="0" w:evenVBand="0" w:oddHBand="0" w:evenHBand="0" w:firstRowFirstColumn="0" w:firstRowLastColumn="0" w:lastRowFirstColumn="0" w:lastRowLastColumn="0"/>
            <w:tcW w:w="780" w:type="dxa"/>
            <w:shd w:val="clear" w:color="auto" w:fill="FFFFFF" w:themeFill="background1"/>
            <w:vAlign w:val="center"/>
          </w:tcPr>
          <w:p w14:paraId="1EF49522" w14:textId="77777777" w:rsidR="00A778FD" w:rsidRPr="00B05F22" w:rsidRDefault="00A778FD" w:rsidP="00EE6545">
            <w:pPr>
              <w:pStyle w:val="Akapitzlist"/>
              <w:spacing w:before="200"/>
              <w:ind w:left="0"/>
              <w:jc w:val="center"/>
              <w:rPr>
                <w:rFonts w:ascii="Segoe UI Semilight" w:hAnsi="Segoe UI Semilight" w:cs="Segoe UI Semilight"/>
                <w:sz w:val="20"/>
              </w:rPr>
            </w:pPr>
            <w:r w:rsidRPr="00B05F22">
              <w:rPr>
                <w:rFonts w:ascii="Segoe UI Semilight" w:hAnsi="Segoe UI Semilight" w:cs="Segoe UI Semilight"/>
                <w:sz w:val="20"/>
              </w:rPr>
              <w:t>2</w:t>
            </w:r>
          </w:p>
        </w:tc>
        <w:tc>
          <w:tcPr>
            <w:tcW w:w="4733" w:type="dxa"/>
            <w:shd w:val="clear" w:color="auto" w:fill="FFFFFF" w:themeFill="background1"/>
            <w:vAlign w:val="center"/>
          </w:tcPr>
          <w:p w14:paraId="2809F42C" w14:textId="77777777" w:rsidR="00A778FD" w:rsidRPr="00B05F22" w:rsidRDefault="00A778FD" w:rsidP="00EE6545">
            <w:pPr>
              <w:pStyle w:val="Akapitzlist"/>
              <w:spacing w:before="200"/>
              <w:ind w:left="0"/>
              <w:jc w:val="center"/>
              <w:cnfStyle w:val="000000000000" w:firstRow="0" w:lastRow="0" w:firstColumn="0" w:lastColumn="0" w:oddVBand="0" w:evenVBand="0" w:oddHBand="0" w:evenHBand="0" w:firstRowFirstColumn="0" w:firstRowLastColumn="0" w:lastRowFirstColumn="0" w:lastRowLastColumn="0"/>
              <w:rPr>
                <w:rFonts w:ascii="Segoe UI Semilight" w:hAnsi="Segoe UI Semilight" w:cs="Segoe UI Semilight"/>
                <w:b/>
                <w:sz w:val="20"/>
              </w:rPr>
            </w:pPr>
            <w:r w:rsidRPr="00B05F22">
              <w:rPr>
                <w:rFonts w:ascii="Segoe UI Semilight" w:hAnsi="Segoe UI Semilight" w:cs="Segoe UI Semilight"/>
                <w:b/>
                <w:sz w:val="20"/>
              </w:rPr>
              <w:t xml:space="preserve">Połączenia prowadzące do budynków mieszkalnych </w:t>
            </w:r>
            <w:r w:rsidRPr="00B05F22">
              <w:rPr>
                <w:rFonts w:ascii="Segoe UI Semilight" w:hAnsi="Segoe UI Semilight" w:cs="Segoe UI Semilight"/>
                <w:b/>
                <w:sz w:val="20"/>
              </w:rPr>
              <w:br/>
              <w:t>i zbiorowego zamieszkania</w:t>
            </w:r>
          </w:p>
        </w:tc>
        <w:tc>
          <w:tcPr>
            <w:tcW w:w="1775" w:type="dxa"/>
            <w:shd w:val="clear" w:color="auto" w:fill="FFFFFF" w:themeFill="background1"/>
            <w:vAlign w:val="center"/>
          </w:tcPr>
          <w:p w14:paraId="20E90604" w14:textId="77777777" w:rsidR="00A778FD" w:rsidRPr="00B05F22" w:rsidRDefault="00A778FD" w:rsidP="00EE6545">
            <w:pPr>
              <w:pStyle w:val="Akapitzlist"/>
              <w:spacing w:before="200"/>
              <w:ind w:left="0"/>
              <w:jc w:val="center"/>
              <w:cnfStyle w:val="000000000000" w:firstRow="0" w:lastRow="0" w:firstColumn="0" w:lastColumn="0" w:oddVBand="0" w:evenVBand="0" w:oddHBand="0" w:evenHBand="0" w:firstRowFirstColumn="0" w:firstRowLastColumn="0" w:lastRowFirstColumn="0" w:lastRowLastColumn="0"/>
              <w:rPr>
                <w:rFonts w:ascii="Segoe UI Semilight" w:hAnsi="Segoe UI Semilight" w:cs="Segoe UI Semilight"/>
                <w:sz w:val="20"/>
              </w:rPr>
            </w:pPr>
            <w:r w:rsidRPr="00B05F22">
              <w:rPr>
                <w:rFonts w:ascii="Segoe UI Semilight" w:hAnsi="Segoe UI Semilight" w:cs="Segoe UI Semilight"/>
                <w:sz w:val="20"/>
              </w:rPr>
              <w:t>szt.</w:t>
            </w:r>
          </w:p>
        </w:tc>
        <w:tc>
          <w:tcPr>
            <w:tcW w:w="1774" w:type="dxa"/>
            <w:shd w:val="clear" w:color="auto" w:fill="FFFFFF" w:themeFill="background1"/>
            <w:vAlign w:val="center"/>
          </w:tcPr>
          <w:p w14:paraId="26988C9D" w14:textId="77777777" w:rsidR="00A778FD" w:rsidRPr="00B05F22" w:rsidRDefault="00A778FD" w:rsidP="00EE6545">
            <w:pPr>
              <w:pStyle w:val="Akapitzlist"/>
              <w:spacing w:before="200"/>
              <w:ind w:left="0"/>
              <w:jc w:val="center"/>
              <w:cnfStyle w:val="000000000000" w:firstRow="0" w:lastRow="0" w:firstColumn="0" w:lastColumn="0" w:oddVBand="0" w:evenVBand="0" w:oddHBand="0" w:evenHBand="0" w:firstRowFirstColumn="0" w:firstRowLastColumn="0" w:lastRowFirstColumn="0" w:lastRowLastColumn="0"/>
              <w:rPr>
                <w:rFonts w:ascii="Segoe UI Semilight" w:hAnsi="Segoe UI Semilight" w:cs="Segoe UI Semilight"/>
                <w:sz w:val="20"/>
              </w:rPr>
            </w:pPr>
            <w:r>
              <w:rPr>
                <w:rFonts w:ascii="Segoe UI Semilight" w:hAnsi="Segoe UI Semilight" w:cs="Segoe UI Semilight"/>
                <w:sz w:val="20"/>
              </w:rPr>
              <w:t>1 556</w:t>
            </w:r>
          </w:p>
        </w:tc>
      </w:tr>
      <w:tr w:rsidR="00A778FD" w:rsidRPr="00B05F22" w14:paraId="515F8DF0" w14:textId="77777777" w:rsidTr="00EE654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80" w:type="dxa"/>
            <w:shd w:val="clear" w:color="auto" w:fill="FFFFFF" w:themeFill="background1"/>
            <w:vAlign w:val="center"/>
          </w:tcPr>
          <w:p w14:paraId="3CCA65F0" w14:textId="77777777" w:rsidR="00A778FD" w:rsidRPr="00B05F22" w:rsidRDefault="00A778FD" w:rsidP="00EE6545">
            <w:pPr>
              <w:pStyle w:val="Akapitzlist"/>
              <w:spacing w:before="200"/>
              <w:ind w:left="0"/>
              <w:jc w:val="center"/>
              <w:rPr>
                <w:rFonts w:ascii="Segoe UI Semilight" w:hAnsi="Segoe UI Semilight" w:cs="Segoe UI Semilight"/>
                <w:sz w:val="20"/>
              </w:rPr>
            </w:pPr>
            <w:r w:rsidRPr="00B05F22">
              <w:rPr>
                <w:rFonts w:ascii="Segoe UI Semilight" w:hAnsi="Segoe UI Semilight" w:cs="Segoe UI Semilight"/>
                <w:sz w:val="20"/>
              </w:rPr>
              <w:t>3</w:t>
            </w:r>
          </w:p>
        </w:tc>
        <w:tc>
          <w:tcPr>
            <w:tcW w:w="4733" w:type="dxa"/>
            <w:shd w:val="clear" w:color="auto" w:fill="FFFFFF" w:themeFill="background1"/>
            <w:vAlign w:val="center"/>
          </w:tcPr>
          <w:p w14:paraId="3BB5821A" w14:textId="77777777" w:rsidR="00A778FD" w:rsidRPr="00B05F22" w:rsidRDefault="00A778FD" w:rsidP="00EE6545">
            <w:pPr>
              <w:pStyle w:val="Akapitzlist"/>
              <w:spacing w:before="200"/>
              <w:ind w:left="0"/>
              <w:jc w:val="center"/>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b/>
                <w:sz w:val="20"/>
              </w:rPr>
            </w:pPr>
            <w:r w:rsidRPr="00B05F22">
              <w:rPr>
                <w:rFonts w:ascii="Segoe UI Semilight" w:hAnsi="Segoe UI Semilight" w:cs="Segoe UI Semilight"/>
                <w:b/>
                <w:sz w:val="20"/>
              </w:rPr>
              <w:t>Woda dostarczona gospodarstwom domowym</w:t>
            </w:r>
          </w:p>
        </w:tc>
        <w:tc>
          <w:tcPr>
            <w:tcW w:w="1775" w:type="dxa"/>
            <w:shd w:val="clear" w:color="auto" w:fill="FFFFFF" w:themeFill="background1"/>
            <w:vAlign w:val="center"/>
          </w:tcPr>
          <w:p w14:paraId="3D4CF816" w14:textId="77777777" w:rsidR="00A778FD" w:rsidRPr="00B05F22" w:rsidRDefault="00A778FD" w:rsidP="00EE6545">
            <w:pPr>
              <w:pStyle w:val="Akapitzlist"/>
              <w:spacing w:before="200"/>
              <w:ind w:left="0"/>
              <w:jc w:val="center"/>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sz w:val="20"/>
              </w:rPr>
            </w:pPr>
            <w:r w:rsidRPr="00B05F22">
              <w:rPr>
                <w:rFonts w:ascii="Segoe UI Semilight" w:hAnsi="Segoe UI Semilight" w:cs="Segoe UI Semilight"/>
                <w:sz w:val="20"/>
              </w:rPr>
              <w:t>dam</w:t>
            </w:r>
            <w:r w:rsidRPr="00B05F22">
              <w:rPr>
                <w:rFonts w:ascii="Segoe UI Semilight" w:hAnsi="Segoe UI Semilight" w:cs="Segoe UI Semilight"/>
                <w:sz w:val="20"/>
                <w:vertAlign w:val="superscript"/>
              </w:rPr>
              <w:t>3</w:t>
            </w:r>
          </w:p>
        </w:tc>
        <w:tc>
          <w:tcPr>
            <w:tcW w:w="1774" w:type="dxa"/>
            <w:shd w:val="clear" w:color="auto" w:fill="FFFFFF" w:themeFill="background1"/>
            <w:vAlign w:val="center"/>
          </w:tcPr>
          <w:p w14:paraId="4CD63943" w14:textId="77777777" w:rsidR="00A778FD" w:rsidRPr="00B05F22" w:rsidRDefault="00A778FD" w:rsidP="00EE6545">
            <w:pPr>
              <w:pStyle w:val="Akapitzlist"/>
              <w:spacing w:before="200"/>
              <w:ind w:left="0"/>
              <w:jc w:val="center"/>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sz w:val="20"/>
              </w:rPr>
            </w:pPr>
            <w:r>
              <w:rPr>
                <w:rFonts w:ascii="Segoe UI Semilight" w:hAnsi="Segoe UI Semilight" w:cs="Segoe UI Semilight"/>
                <w:sz w:val="20"/>
              </w:rPr>
              <w:t>223,5</w:t>
            </w:r>
          </w:p>
        </w:tc>
      </w:tr>
      <w:tr w:rsidR="00A778FD" w:rsidRPr="00B05F22" w14:paraId="46B358A0" w14:textId="77777777" w:rsidTr="00EE6545">
        <w:trPr>
          <w:trHeight w:val="20"/>
        </w:trPr>
        <w:tc>
          <w:tcPr>
            <w:cnfStyle w:val="001000000000" w:firstRow="0" w:lastRow="0" w:firstColumn="1" w:lastColumn="0" w:oddVBand="0" w:evenVBand="0" w:oddHBand="0" w:evenHBand="0" w:firstRowFirstColumn="0" w:firstRowLastColumn="0" w:lastRowFirstColumn="0" w:lastRowLastColumn="0"/>
            <w:tcW w:w="780" w:type="dxa"/>
            <w:shd w:val="clear" w:color="auto" w:fill="FFFFFF" w:themeFill="background1"/>
            <w:vAlign w:val="center"/>
          </w:tcPr>
          <w:p w14:paraId="59D51EC8" w14:textId="77777777" w:rsidR="00A778FD" w:rsidRPr="00B05F22" w:rsidRDefault="00A778FD" w:rsidP="00EE6545">
            <w:pPr>
              <w:pStyle w:val="Akapitzlist"/>
              <w:spacing w:before="200"/>
              <w:ind w:left="0"/>
              <w:jc w:val="center"/>
              <w:rPr>
                <w:rFonts w:ascii="Segoe UI Semilight" w:hAnsi="Segoe UI Semilight" w:cs="Segoe UI Semilight"/>
                <w:sz w:val="20"/>
              </w:rPr>
            </w:pPr>
            <w:r w:rsidRPr="00B05F22">
              <w:rPr>
                <w:rFonts w:ascii="Segoe UI Semilight" w:hAnsi="Segoe UI Semilight" w:cs="Segoe UI Semilight"/>
                <w:sz w:val="20"/>
              </w:rPr>
              <w:t>4</w:t>
            </w:r>
          </w:p>
        </w:tc>
        <w:tc>
          <w:tcPr>
            <w:tcW w:w="4733" w:type="dxa"/>
            <w:shd w:val="clear" w:color="auto" w:fill="FFFFFF" w:themeFill="background1"/>
            <w:vAlign w:val="center"/>
          </w:tcPr>
          <w:p w14:paraId="600ABC64" w14:textId="77777777" w:rsidR="00A778FD" w:rsidRPr="00B05F22" w:rsidRDefault="00A778FD" w:rsidP="00EE6545">
            <w:pPr>
              <w:pStyle w:val="Akapitzlist"/>
              <w:spacing w:before="200"/>
              <w:ind w:left="0"/>
              <w:jc w:val="center"/>
              <w:cnfStyle w:val="000000000000" w:firstRow="0" w:lastRow="0" w:firstColumn="0" w:lastColumn="0" w:oddVBand="0" w:evenVBand="0" w:oddHBand="0" w:evenHBand="0" w:firstRowFirstColumn="0" w:firstRowLastColumn="0" w:lastRowFirstColumn="0" w:lastRowLastColumn="0"/>
              <w:rPr>
                <w:rFonts w:ascii="Segoe UI Semilight" w:hAnsi="Segoe UI Semilight" w:cs="Segoe UI Semilight"/>
                <w:b/>
                <w:sz w:val="20"/>
              </w:rPr>
            </w:pPr>
            <w:r w:rsidRPr="00B05F22">
              <w:rPr>
                <w:rFonts w:ascii="Segoe UI Semilight" w:hAnsi="Segoe UI Semilight" w:cs="Segoe UI Semilight"/>
                <w:b/>
                <w:sz w:val="20"/>
              </w:rPr>
              <w:t>Ludność korzystająca z sieci wodociągowej</w:t>
            </w:r>
          </w:p>
        </w:tc>
        <w:tc>
          <w:tcPr>
            <w:tcW w:w="1775" w:type="dxa"/>
            <w:shd w:val="clear" w:color="auto" w:fill="FFFFFF" w:themeFill="background1"/>
            <w:vAlign w:val="center"/>
          </w:tcPr>
          <w:p w14:paraId="16EA2B16" w14:textId="77777777" w:rsidR="00A778FD" w:rsidRPr="00B05F22" w:rsidRDefault="00A778FD" w:rsidP="00EE6545">
            <w:pPr>
              <w:pStyle w:val="Akapitzlist"/>
              <w:spacing w:before="200"/>
              <w:ind w:left="0"/>
              <w:jc w:val="center"/>
              <w:cnfStyle w:val="000000000000" w:firstRow="0" w:lastRow="0" w:firstColumn="0" w:lastColumn="0" w:oddVBand="0" w:evenVBand="0" w:oddHBand="0" w:evenHBand="0" w:firstRowFirstColumn="0" w:firstRowLastColumn="0" w:lastRowFirstColumn="0" w:lastRowLastColumn="0"/>
              <w:rPr>
                <w:rFonts w:ascii="Segoe UI Semilight" w:hAnsi="Segoe UI Semilight" w:cs="Segoe UI Semilight"/>
                <w:sz w:val="20"/>
              </w:rPr>
            </w:pPr>
            <w:r w:rsidRPr="00B05F22">
              <w:rPr>
                <w:rFonts w:ascii="Segoe UI Semilight" w:hAnsi="Segoe UI Semilight" w:cs="Segoe UI Semilight"/>
                <w:sz w:val="20"/>
              </w:rPr>
              <w:t>osoba</w:t>
            </w:r>
          </w:p>
        </w:tc>
        <w:tc>
          <w:tcPr>
            <w:tcW w:w="1774" w:type="dxa"/>
            <w:shd w:val="clear" w:color="auto" w:fill="FFFFFF" w:themeFill="background1"/>
            <w:vAlign w:val="center"/>
          </w:tcPr>
          <w:p w14:paraId="3083ADE8" w14:textId="77777777" w:rsidR="00A778FD" w:rsidRPr="00B05F22" w:rsidRDefault="00A778FD" w:rsidP="00EE6545">
            <w:pPr>
              <w:pStyle w:val="Akapitzlist"/>
              <w:spacing w:before="200"/>
              <w:ind w:left="0"/>
              <w:jc w:val="center"/>
              <w:cnfStyle w:val="000000000000" w:firstRow="0" w:lastRow="0" w:firstColumn="0" w:lastColumn="0" w:oddVBand="0" w:evenVBand="0" w:oddHBand="0" w:evenHBand="0" w:firstRowFirstColumn="0" w:firstRowLastColumn="0" w:lastRowFirstColumn="0" w:lastRowLastColumn="0"/>
              <w:rPr>
                <w:rFonts w:ascii="Segoe UI Semilight" w:hAnsi="Segoe UI Semilight" w:cs="Segoe UI Semilight"/>
                <w:sz w:val="20"/>
              </w:rPr>
            </w:pPr>
            <w:r>
              <w:rPr>
                <w:rFonts w:ascii="Segoe UI Semilight" w:hAnsi="Segoe UI Semilight" w:cs="Segoe UI Semilight"/>
                <w:sz w:val="20"/>
              </w:rPr>
              <w:t>4 936</w:t>
            </w:r>
          </w:p>
        </w:tc>
      </w:tr>
      <w:tr w:rsidR="00A778FD" w:rsidRPr="00B05F22" w14:paraId="5879AD3F" w14:textId="77777777" w:rsidTr="00EE654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80" w:type="dxa"/>
            <w:shd w:val="clear" w:color="auto" w:fill="FFFFFF" w:themeFill="background1"/>
            <w:vAlign w:val="center"/>
          </w:tcPr>
          <w:p w14:paraId="695BC691" w14:textId="77777777" w:rsidR="00A778FD" w:rsidRPr="00B05F22" w:rsidRDefault="00A778FD" w:rsidP="00EE6545">
            <w:pPr>
              <w:pStyle w:val="Akapitzlist"/>
              <w:spacing w:before="200"/>
              <w:ind w:left="0"/>
              <w:jc w:val="center"/>
              <w:rPr>
                <w:rFonts w:ascii="Segoe UI Semilight" w:hAnsi="Segoe UI Semilight" w:cs="Segoe UI Semilight"/>
                <w:sz w:val="20"/>
              </w:rPr>
            </w:pPr>
            <w:r w:rsidRPr="00B05F22">
              <w:rPr>
                <w:rFonts w:ascii="Segoe UI Semilight" w:hAnsi="Segoe UI Semilight" w:cs="Segoe UI Semilight"/>
                <w:sz w:val="20"/>
              </w:rPr>
              <w:t>5</w:t>
            </w:r>
          </w:p>
        </w:tc>
        <w:tc>
          <w:tcPr>
            <w:tcW w:w="4733" w:type="dxa"/>
            <w:shd w:val="clear" w:color="auto" w:fill="FFFFFF" w:themeFill="background1"/>
            <w:vAlign w:val="center"/>
          </w:tcPr>
          <w:p w14:paraId="00DD9DB8" w14:textId="77777777" w:rsidR="00A778FD" w:rsidRPr="00B05F22" w:rsidRDefault="00A778FD" w:rsidP="00EE6545">
            <w:pPr>
              <w:pStyle w:val="Akapitzlist"/>
              <w:spacing w:before="200"/>
              <w:ind w:left="0"/>
              <w:jc w:val="center"/>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b/>
                <w:sz w:val="20"/>
              </w:rPr>
            </w:pPr>
            <w:r w:rsidRPr="00B05F22">
              <w:rPr>
                <w:rFonts w:ascii="Segoe UI Semilight" w:hAnsi="Segoe UI Semilight" w:cs="Segoe UI Semilight"/>
                <w:b/>
                <w:sz w:val="20"/>
              </w:rPr>
              <w:t>% ludności korzystający z instalacji</w:t>
            </w:r>
          </w:p>
        </w:tc>
        <w:tc>
          <w:tcPr>
            <w:tcW w:w="1775" w:type="dxa"/>
            <w:shd w:val="clear" w:color="auto" w:fill="FFFFFF" w:themeFill="background1"/>
            <w:vAlign w:val="center"/>
          </w:tcPr>
          <w:p w14:paraId="50F844AE" w14:textId="77777777" w:rsidR="00A778FD" w:rsidRPr="00B05F22" w:rsidRDefault="00A778FD" w:rsidP="00EE6545">
            <w:pPr>
              <w:pStyle w:val="Akapitzlist"/>
              <w:spacing w:before="200"/>
              <w:ind w:left="0"/>
              <w:jc w:val="center"/>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sz w:val="20"/>
              </w:rPr>
            </w:pPr>
            <w:r w:rsidRPr="00B05F22">
              <w:rPr>
                <w:rFonts w:ascii="Segoe UI Semilight" w:hAnsi="Segoe UI Semilight" w:cs="Segoe UI Semilight"/>
                <w:sz w:val="20"/>
              </w:rPr>
              <w:t>%</w:t>
            </w:r>
          </w:p>
        </w:tc>
        <w:tc>
          <w:tcPr>
            <w:tcW w:w="1774" w:type="dxa"/>
            <w:shd w:val="clear" w:color="auto" w:fill="FFFFFF" w:themeFill="background1"/>
            <w:vAlign w:val="center"/>
          </w:tcPr>
          <w:p w14:paraId="5F6FA0D3" w14:textId="77777777" w:rsidR="00A778FD" w:rsidRPr="00B05F22" w:rsidRDefault="00A778FD" w:rsidP="00EE6545">
            <w:pPr>
              <w:pStyle w:val="Akapitzlist"/>
              <w:spacing w:before="200"/>
              <w:ind w:left="0"/>
              <w:jc w:val="center"/>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sz w:val="20"/>
              </w:rPr>
            </w:pPr>
            <w:r>
              <w:rPr>
                <w:rFonts w:ascii="Segoe UI Semilight" w:hAnsi="Segoe UI Semilight" w:cs="Segoe UI Semilight"/>
                <w:sz w:val="20"/>
              </w:rPr>
              <w:t>90,01</w:t>
            </w:r>
          </w:p>
        </w:tc>
      </w:tr>
      <w:tr w:rsidR="00A778FD" w:rsidRPr="00B05F22" w14:paraId="0C350EBE" w14:textId="77777777" w:rsidTr="00EE6545">
        <w:trPr>
          <w:trHeight w:val="20"/>
        </w:trPr>
        <w:tc>
          <w:tcPr>
            <w:cnfStyle w:val="001000000000" w:firstRow="0" w:lastRow="0" w:firstColumn="1" w:lastColumn="0" w:oddVBand="0" w:evenVBand="0" w:oddHBand="0" w:evenHBand="0" w:firstRowFirstColumn="0" w:firstRowLastColumn="0" w:lastRowFirstColumn="0" w:lastRowLastColumn="0"/>
            <w:tcW w:w="780" w:type="dxa"/>
            <w:shd w:val="clear" w:color="auto" w:fill="FFFFFF" w:themeFill="background1"/>
            <w:vAlign w:val="center"/>
          </w:tcPr>
          <w:p w14:paraId="4EF8279F" w14:textId="77777777" w:rsidR="00A778FD" w:rsidRPr="00B05F22" w:rsidRDefault="00A778FD" w:rsidP="00EE6545">
            <w:pPr>
              <w:pStyle w:val="Akapitzlist"/>
              <w:spacing w:before="200"/>
              <w:ind w:left="0"/>
              <w:jc w:val="center"/>
              <w:rPr>
                <w:rFonts w:ascii="Segoe UI Semilight" w:hAnsi="Segoe UI Semilight" w:cs="Segoe UI Semilight"/>
                <w:sz w:val="20"/>
              </w:rPr>
            </w:pPr>
            <w:r w:rsidRPr="00B05F22">
              <w:rPr>
                <w:rFonts w:ascii="Segoe UI Semilight" w:hAnsi="Segoe UI Semilight" w:cs="Segoe UI Semilight"/>
                <w:sz w:val="20"/>
              </w:rPr>
              <w:t>6</w:t>
            </w:r>
          </w:p>
        </w:tc>
        <w:tc>
          <w:tcPr>
            <w:tcW w:w="4733" w:type="dxa"/>
            <w:shd w:val="clear" w:color="auto" w:fill="FFFFFF" w:themeFill="background1"/>
            <w:vAlign w:val="center"/>
          </w:tcPr>
          <w:p w14:paraId="2114E185" w14:textId="77777777" w:rsidR="00A778FD" w:rsidRPr="00B05F22" w:rsidRDefault="00A778FD" w:rsidP="00EE6545">
            <w:pPr>
              <w:pStyle w:val="Akapitzlist"/>
              <w:spacing w:before="200"/>
              <w:ind w:left="0"/>
              <w:jc w:val="center"/>
              <w:cnfStyle w:val="000000000000" w:firstRow="0" w:lastRow="0" w:firstColumn="0" w:lastColumn="0" w:oddVBand="0" w:evenVBand="0" w:oddHBand="0" w:evenHBand="0" w:firstRowFirstColumn="0" w:firstRowLastColumn="0" w:lastRowFirstColumn="0" w:lastRowLastColumn="0"/>
              <w:rPr>
                <w:rFonts w:ascii="Segoe UI Semilight" w:hAnsi="Segoe UI Semilight" w:cs="Segoe UI Semilight"/>
                <w:b/>
                <w:sz w:val="20"/>
              </w:rPr>
            </w:pPr>
            <w:r w:rsidRPr="00B05F22">
              <w:rPr>
                <w:rFonts w:ascii="Segoe UI Semilight" w:hAnsi="Segoe UI Semilight" w:cs="Segoe UI Semilight"/>
                <w:b/>
                <w:sz w:val="20"/>
              </w:rPr>
              <w:t>Zużycie wody na jednego mieszkańca</w:t>
            </w:r>
          </w:p>
        </w:tc>
        <w:tc>
          <w:tcPr>
            <w:tcW w:w="1775" w:type="dxa"/>
            <w:shd w:val="clear" w:color="auto" w:fill="FFFFFF" w:themeFill="background1"/>
            <w:vAlign w:val="center"/>
          </w:tcPr>
          <w:p w14:paraId="391C6E3A" w14:textId="77777777" w:rsidR="00A778FD" w:rsidRPr="00B05F22" w:rsidRDefault="00A778FD" w:rsidP="00EE6545">
            <w:pPr>
              <w:pStyle w:val="Akapitzlist"/>
              <w:spacing w:before="200"/>
              <w:ind w:left="0"/>
              <w:jc w:val="center"/>
              <w:cnfStyle w:val="000000000000" w:firstRow="0" w:lastRow="0" w:firstColumn="0" w:lastColumn="0" w:oddVBand="0" w:evenVBand="0" w:oddHBand="0" w:evenHBand="0" w:firstRowFirstColumn="0" w:firstRowLastColumn="0" w:lastRowFirstColumn="0" w:lastRowLastColumn="0"/>
              <w:rPr>
                <w:rFonts w:ascii="Segoe UI Semilight" w:hAnsi="Segoe UI Semilight" w:cs="Segoe UI Semilight"/>
                <w:sz w:val="20"/>
              </w:rPr>
            </w:pPr>
            <w:r w:rsidRPr="00B05F22">
              <w:rPr>
                <w:rFonts w:ascii="Segoe UI Semilight" w:hAnsi="Segoe UI Semilight" w:cs="Segoe UI Semilight"/>
                <w:sz w:val="20"/>
              </w:rPr>
              <w:t>m</w:t>
            </w:r>
            <w:r w:rsidRPr="00B05F22">
              <w:rPr>
                <w:rFonts w:ascii="Segoe UI Semilight" w:hAnsi="Segoe UI Semilight" w:cs="Segoe UI Semilight"/>
                <w:sz w:val="20"/>
                <w:vertAlign w:val="superscript"/>
              </w:rPr>
              <w:t>3</w:t>
            </w:r>
          </w:p>
        </w:tc>
        <w:tc>
          <w:tcPr>
            <w:tcW w:w="1774" w:type="dxa"/>
            <w:shd w:val="clear" w:color="auto" w:fill="FFFFFF" w:themeFill="background1"/>
            <w:vAlign w:val="center"/>
          </w:tcPr>
          <w:p w14:paraId="12BD88C8" w14:textId="77777777" w:rsidR="00A778FD" w:rsidRPr="00B05F22" w:rsidRDefault="00A778FD" w:rsidP="00EE6545">
            <w:pPr>
              <w:pStyle w:val="Akapitzlist"/>
              <w:keepNext/>
              <w:spacing w:before="200"/>
              <w:ind w:left="0"/>
              <w:jc w:val="center"/>
              <w:cnfStyle w:val="000000000000" w:firstRow="0" w:lastRow="0" w:firstColumn="0" w:lastColumn="0" w:oddVBand="0" w:evenVBand="0" w:oddHBand="0" w:evenHBand="0" w:firstRowFirstColumn="0" w:firstRowLastColumn="0" w:lastRowFirstColumn="0" w:lastRowLastColumn="0"/>
              <w:rPr>
                <w:rFonts w:ascii="Segoe UI Semilight" w:hAnsi="Segoe UI Semilight" w:cs="Segoe UI Semilight"/>
                <w:sz w:val="20"/>
              </w:rPr>
            </w:pPr>
            <w:r>
              <w:rPr>
                <w:rFonts w:ascii="Segoe UI Semilight" w:hAnsi="Segoe UI Semilight" w:cs="Segoe UI Semilight"/>
                <w:sz w:val="20"/>
              </w:rPr>
              <w:t>41,4</w:t>
            </w:r>
          </w:p>
        </w:tc>
      </w:tr>
    </w:tbl>
    <w:p w14:paraId="6A833755" w14:textId="77777777" w:rsidR="00A778FD" w:rsidRDefault="00A778FD" w:rsidP="00A778FD">
      <w:pPr>
        <w:spacing w:line="360" w:lineRule="auto"/>
        <w:jc w:val="center"/>
        <w:rPr>
          <w:rFonts w:ascii="Segoe UI Semilight" w:hAnsi="Segoe UI Semilight" w:cs="Segoe UI Semilight"/>
          <w:sz w:val="20"/>
          <w:szCs w:val="23"/>
        </w:rPr>
      </w:pPr>
      <w:r w:rsidRPr="00B05F22">
        <w:rPr>
          <w:rFonts w:ascii="Segoe UI Semilight" w:hAnsi="Segoe UI Semilight" w:cs="Segoe UI Semilight"/>
          <w:sz w:val="20"/>
          <w:szCs w:val="23"/>
        </w:rPr>
        <w:t>Źródło: Bank Danych Lokalnych, GUS.</w:t>
      </w:r>
    </w:p>
    <w:p w14:paraId="46EEAD71" w14:textId="77777777" w:rsidR="00A778FD" w:rsidRPr="00B05F22" w:rsidRDefault="00A778FD" w:rsidP="00A778FD">
      <w:pPr>
        <w:spacing w:line="360" w:lineRule="auto"/>
        <w:jc w:val="center"/>
        <w:rPr>
          <w:rFonts w:ascii="Segoe UI Semilight" w:hAnsi="Segoe UI Semilight" w:cs="Segoe UI Semilight"/>
          <w:sz w:val="20"/>
          <w:szCs w:val="23"/>
        </w:rPr>
      </w:pPr>
    </w:p>
    <w:p w14:paraId="4D80A1AA" w14:textId="109E2991" w:rsidR="00A778FD" w:rsidRPr="00B05F22" w:rsidRDefault="00A778FD" w:rsidP="00A778FD">
      <w:pPr>
        <w:pStyle w:val="Legenda"/>
        <w:spacing w:after="0"/>
        <w:jc w:val="center"/>
        <w:rPr>
          <w:rFonts w:ascii="Segoe UI Semilight" w:hAnsi="Segoe UI Semilight" w:cs="Segoe UI Semilight"/>
          <w:b/>
          <w:i w:val="0"/>
          <w:color w:val="auto"/>
          <w:sz w:val="20"/>
        </w:rPr>
      </w:pPr>
      <w:bookmarkStart w:id="291" w:name="_Toc485406425"/>
      <w:bookmarkStart w:id="292" w:name="_Toc495312168"/>
      <w:bookmarkStart w:id="293" w:name="_Toc21897099"/>
      <w:r w:rsidRPr="00B05F22">
        <w:rPr>
          <w:rFonts w:ascii="Segoe UI Semilight" w:hAnsi="Segoe UI Semilight" w:cs="Segoe UI Semilight"/>
          <w:b/>
          <w:i w:val="0"/>
          <w:color w:val="auto"/>
          <w:sz w:val="20"/>
        </w:rPr>
        <w:t xml:space="preserve">Tabela </w:t>
      </w:r>
      <w:r w:rsidRPr="00B05F22">
        <w:rPr>
          <w:rFonts w:ascii="Segoe UI Semilight" w:hAnsi="Segoe UI Semilight" w:cs="Segoe UI Semilight"/>
          <w:b/>
          <w:i w:val="0"/>
          <w:color w:val="auto"/>
          <w:sz w:val="20"/>
        </w:rPr>
        <w:fldChar w:fldCharType="begin"/>
      </w:r>
      <w:r w:rsidRPr="00B05F22">
        <w:rPr>
          <w:rFonts w:ascii="Segoe UI Semilight" w:hAnsi="Segoe UI Semilight" w:cs="Segoe UI Semilight"/>
          <w:b/>
          <w:i w:val="0"/>
          <w:color w:val="auto"/>
          <w:sz w:val="20"/>
        </w:rPr>
        <w:instrText xml:space="preserve"> SEQ Tabela \* ARABIC </w:instrText>
      </w:r>
      <w:r w:rsidRPr="00B05F22">
        <w:rPr>
          <w:rFonts w:ascii="Segoe UI Semilight" w:hAnsi="Segoe UI Semilight" w:cs="Segoe UI Semilight"/>
          <w:b/>
          <w:i w:val="0"/>
          <w:color w:val="auto"/>
          <w:sz w:val="20"/>
        </w:rPr>
        <w:fldChar w:fldCharType="separate"/>
      </w:r>
      <w:r w:rsidR="00317B2B">
        <w:rPr>
          <w:rFonts w:ascii="Segoe UI Semilight" w:hAnsi="Segoe UI Semilight" w:cs="Segoe UI Semilight"/>
          <w:b/>
          <w:i w:val="0"/>
          <w:noProof/>
          <w:color w:val="auto"/>
          <w:sz w:val="20"/>
        </w:rPr>
        <w:t>6</w:t>
      </w:r>
      <w:r w:rsidRPr="00B05F22">
        <w:rPr>
          <w:rFonts w:ascii="Segoe UI Semilight" w:hAnsi="Segoe UI Semilight" w:cs="Segoe UI Semilight"/>
          <w:b/>
          <w:i w:val="0"/>
          <w:color w:val="auto"/>
          <w:sz w:val="20"/>
        </w:rPr>
        <w:fldChar w:fldCharType="end"/>
      </w:r>
      <w:r w:rsidRPr="00B05F22">
        <w:rPr>
          <w:rFonts w:ascii="Segoe UI Semilight" w:hAnsi="Segoe UI Semilight" w:cs="Segoe UI Semilight"/>
          <w:b/>
          <w:i w:val="0"/>
          <w:color w:val="auto"/>
          <w:sz w:val="20"/>
        </w:rPr>
        <w:t>.</w:t>
      </w:r>
      <w:r w:rsidRPr="00B05F22">
        <w:rPr>
          <w:rFonts w:ascii="Segoe UI Semilight" w:hAnsi="Segoe UI Semilight" w:cs="Segoe UI Semilight"/>
          <w:color w:val="auto"/>
          <w:sz w:val="20"/>
        </w:rPr>
        <w:t xml:space="preserve"> </w:t>
      </w:r>
      <w:r w:rsidRPr="00B05F22">
        <w:rPr>
          <w:rFonts w:ascii="Segoe UI Semilight" w:hAnsi="Segoe UI Semilight" w:cs="Segoe UI Semilight"/>
          <w:b/>
          <w:i w:val="0"/>
          <w:color w:val="auto"/>
          <w:sz w:val="20"/>
        </w:rPr>
        <w:t xml:space="preserve">Charakterystyka sieci kanalizacyjnej na terenie gminy </w:t>
      </w:r>
      <w:r>
        <w:rPr>
          <w:rFonts w:ascii="Segoe UI Semilight" w:hAnsi="Segoe UI Semilight" w:cs="Segoe UI Semilight"/>
          <w:b/>
          <w:i w:val="0"/>
          <w:color w:val="auto"/>
          <w:sz w:val="20"/>
        </w:rPr>
        <w:t>Brzuze</w:t>
      </w:r>
      <w:r w:rsidRPr="00B05F22">
        <w:rPr>
          <w:rFonts w:ascii="Segoe UI Semilight" w:hAnsi="Segoe UI Semilight" w:cs="Segoe UI Semilight"/>
          <w:b/>
          <w:i w:val="0"/>
          <w:color w:val="auto"/>
          <w:sz w:val="20"/>
        </w:rPr>
        <w:t xml:space="preserve"> (stan na 31.12.2015 r.).</w:t>
      </w:r>
      <w:bookmarkEnd w:id="291"/>
      <w:bookmarkEnd w:id="292"/>
      <w:bookmarkEnd w:id="293"/>
    </w:p>
    <w:tbl>
      <w:tblPr>
        <w:tblStyle w:val="Tabelasiatki4akcent31"/>
        <w:tblW w:w="0" w:type="auto"/>
        <w:tblLook w:val="04A0" w:firstRow="1" w:lastRow="0" w:firstColumn="1" w:lastColumn="0" w:noHBand="0" w:noVBand="1"/>
      </w:tblPr>
      <w:tblGrid>
        <w:gridCol w:w="775"/>
        <w:gridCol w:w="4712"/>
        <w:gridCol w:w="1765"/>
        <w:gridCol w:w="1765"/>
      </w:tblGrid>
      <w:tr w:rsidR="00A778FD" w:rsidRPr="00B05F22" w14:paraId="281A7C5D" w14:textId="77777777" w:rsidTr="00EE6545">
        <w:trPr>
          <w:cnfStyle w:val="100000000000" w:firstRow="1" w:lastRow="0" w:firstColumn="0" w:lastColumn="0" w:oddVBand="0" w:evenVBand="0" w:oddHBand="0" w:evenHBand="0" w:firstRowFirstColumn="0" w:firstRowLastColumn="0" w:lastRowFirstColumn="0" w:lastRowLastColumn="0"/>
          <w:trHeight w:val="468"/>
        </w:trPr>
        <w:tc>
          <w:tcPr>
            <w:cnfStyle w:val="001000000000" w:firstRow="0" w:lastRow="0" w:firstColumn="1" w:lastColumn="0" w:oddVBand="0" w:evenVBand="0" w:oddHBand="0" w:evenHBand="0" w:firstRowFirstColumn="0" w:firstRowLastColumn="0" w:lastRowFirstColumn="0" w:lastRowLastColumn="0"/>
            <w:tcW w:w="775" w:type="dxa"/>
            <w:vAlign w:val="center"/>
          </w:tcPr>
          <w:p w14:paraId="5AC6D9E3" w14:textId="77777777" w:rsidR="00A778FD" w:rsidRPr="00B05F22" w:rsidRDefault="00A778FD" w:rsidP="00EE6545">
            <w:pPr>
              <w:pStyle w:val="Akapitzlist"/>
              <w:spacing w:before="200"/>
              <w:ind w:left="0"/>
              <w:jc w:val="center"/>
              <w:rPr>
                <w:rFonts w:ascii="Segoe UI Semilight" w:hAnsi="Segoe UI Semilight" w:cs="Segoe UI Semilight"/>
                <w:sz w:val="20"/>
              </w:rPr>
            </w:pPr>
            <w:r w:rsidRPr="00B05F22">
              <w:rPr>
                <w:rFonts w:ascii="Segoe UI Semilight" w:hAnsi="Segoe UI Semilight" w:cs="Segoe UI Semilight"/>
                <w:sz w:val="20"/>
              </w:rPr>
              <w:t>Lp.</w:t>
            </w:r>
          </w:p>
        </w:tc>
        <w:tc>
          <w:tcPr>
            <w:tcW w:w="4712" w:type="dxa"/>
            <w:vAlign w:val="center"/>
          </w:tcPr>
          <w:p w14:paraId="19A1BF38" w14:textId="77777777" w:rsidR="00A778FD" w:rsidRPr="00B05F22" w:rsidRDefault="00A778FD" w:rsidP="00EE6545">
            <w:pPr>
              <w:pStyle w:val="Akapitzlist"/>
              <w:spacing w:before="200"/>
              <w:ind w:left="0"/>
              <w:jc w:val="center"/>
              <w:cnfStyle w:val="100000000000" w:firstRow="1" w:lastRow="0" w:firstColumn="0" w:lastColumn="0" w:oddVBand="0" w:evenVBand="0" w:oddHBand="0" w:evenHBand="0" w:firstRowFirstColumn="0" w:firstRowLastColumn="0" w:lastRowFirstColumn="0" w:lastRowLastColumn="0"/>
              <w:rPr>
                <w:rFonts w:ascii="Segoe UI Semilight" w:hAnsi="Segoe UI Semilight" w:cs="Segoe UI Semilight"/>
                <w:sz w:val="20"/>
              </w:rPr>
            </w:pPr>
            <w:r w:rsidRPr="00B05F22">
              <w:rPr>
                <w:rFonts w:ascii="Segoe UI Semilight" w:hAnsi="Segoe UI Semilight" w:cs="Segoe UI Semilight"/>
                <w:sz w:val="20"/>
              </w:rPr>
              <w:t>Wskaźnik</w:t>
            </w:r>
          </w:p>
        </w:tc>
        <w:tc>
          <w:tcPr>
            <w:tcW w:w="1765" w:type="dxa"/>
            <w:vAlign w:val="center"/>
          </w:tcPr>
          <w:p w14:paraId="6D319471" w14:textId="77777777" w:rsidR="00A778FD" w:rsidRPr="00B05F22" w:rsidRDefault="00A778FD" w:rsidP="00EE6545">
            <w:pPr>
              <w:pStyle w:val="Akapitzlist"/>
              <w:spacing w:before="200"/>
              <w:ind w:left="0"/>
              <w:jc w:val="center"/>
              <w:cnfStyle w:val="100000000000" w:firstRow="1" w:lastRow="0" w:firstColumn="0" w:lastColumn="0" w:oddVBand="0" w:evenVBand="0" w:oddHBand="0" w:evenHBand="0" w:firstRowFirstColumn="0" w:firstRowLastColumn="0" w:lastRowFirstColumn="0" w:lastRowLastColumn="0"/>
              <w:rPr>
                <w:rFonts w:ascii="Segoe UI Semilight" w:hAnsi="Segoe UI Semilight" w:cs="Segoe UI Semilight"/>
                <w:sz w:val="20"/>
              </w:rPr>
            </w:pPr>
            <w:r w:rsidRPr="00B05F22">
              <w:rPr>
                <w:rFonts w:ascii="Segoe UI Semilight" w:hAnsi="Segoe UI Semilight" w:cs="Segoe UI Semilight"/>
                <w:sz w:val="20"/>
              </w:rPr>
              <w:t>Jednostka</w:t>
            </w:r>
          </w:p>
        </w:tc>
        <w:tc>
          <w:tcPr>
            <w:tcW w:w="1765" w:type="dxa"/>
            <w:vAlign w:val="center"/>
          </w:tcPr>
          <w:p w14:paraId="2218AFBC" w14:textId="77777777" w:rsidR="00A778FD" w:rsidRPr="00B05F22" w:rsidRDefault="00A778FD" w:rsidP="00EE6545">
            <w:pPr>
              <w:pStyle w:val="Akapitzlist"/>
              <w:spacing w:before="200"/>
              <w:ind w:left="0"/>
              <w:jc w:val="center"/>
              <w:cnfStyle w:val="100000000000" w:firstRow="1" w:lastRow="0" w:firstColumn="0" w:lastColumn="0" w:oddVBand="0" w:evenVBand="0" w:oddHBand="0" w:evenHBand="0" w:firstRowFirstColumn="0" w:firstRowLastColumn="0" w:lastRowFirstColumn="0" w:lastRowLastColumn="0"/>
              <w:rPr>
                <w:rFonts w:ascii="Segoe UI Semilight" w:hAnsi="Segoe UI Semilight" w:cs="Segoe UI Semilight"/>
                <w:sz w:val="20"/>
              </w:rPr>
            </w:pPr>
            <w:r w:rsidRPr="00B05F22">
              <w:rPr>
                <w:rFonts w:ascii="Segoe UI Semilight" w:hAnsi="Segoe UI Semilight" w:cs="Segoe UI Semilight"/>
                <w:sz w:val="20"/>
              </w:rPr>
              <w:t>Wartość</w:t>
            </w:r>
          </w:p>
        </w:tc>
      </w:tr>
      <w:tr w:rsidR="00A778FD" w:rsidRPr="00B05F22" w14:paraId="65D71255" w14:textId="77777777" w:rsidTr="00EE6545">
        <w:trPr>
          <w:cnfStyle w:val="000000100000" w:firstRow="0" w:lastRow="0" w:firstColumn="0" w:lastColumn="0" w:oddVBand="0" w:evenVBand="0" w:oddHBand="1" w:evenHBand="0" w:firstRowFirstColumn="0" w:firstRowLastColumn="0" w:lastRowFirstColumn="0" w:lastRowLastColumn="0"/>
          <w:trHeight w:val="468"/>
        </w:trPr>
        <w:tc>
          <w:tcPr>
            <w:cnfStyle w:val="001000000000" w:firstRow="0" w:lastRow="0" w:firstColumn="1" w:lastColumn="0" w:oddVBand="0" w:evenVBand="0" w:oddHBand="0" w:evenHBand="0" w:firstRowFirstColumn="0" w:firstRowLastColumn="0" w:lastRowFirstColumn="0" w:lastRowLastColumn="0"/>
            <w:tcW w:w="775" w:type="dxa"/>
            <w:shd w:val="clear" w:color="auto" w:fill="FFFFFF" w:themeFill="background1"/>
            <w:vAlign w:val="center"/>
          </w:tcPr>
          <w:p w14:paraId="1B21D70D" w14:textId="77777777" w:rsidR="00A778FD" w:rsidRPr="00B05F22" w:rsidRDefault="00A778FD" w:rsidP="00EE6545">
            <w:pPr>
              <w:pStyle w:val="Akapitzlist"/>
              <w:spacing w:before="200"/>
              <w:ind w:left="0"/>
              <w:jc w:val="center"/>
              <w:rPr>
                <w:rFonts w:ascii="Segoe UI Semilight" w:hAnsi="Segoe UI Semilight" w:cs="Segoe UI Semilight"/>
                <w:sz w:val="20"/>
              </w:rPr>
            </w:pPr>
            <w:r w:rsidRPr="00B05F22">
              <w:rPr>
                <w:rFonts w:ascii="Segoe UI Semilight" w:hAnsi="Segoe UI Semilight" w:cs="Segoe UI Semilight"/>
                <w:sz w:val="20"/>
              </w:rPr>
              <w:t>1</w:t>
            </w:r>
          </w:p>
        </w:tc>
        <w:tc>
          <w:tcPr>
            <w:tcW w:w="4712" w:type="dxa"/>
            <w:shd w:val="clear" w:color="auto" w:fill="FFFFFF" w:themeFill="background1"/>
            <w:vAlign w:val="center"/>
          </w:tcPr>
          <w:p w14:paraId="7C43CA56" w14:textId="77777777" w:rsidR="00A778FD" w:rsidRPr="00B05F22" w:rsidRDefault="00A778FD" w:rsidP="00EE6545">
            <w:pPr>
              <w:pStyle w:val="Akapitzlist"/>
              <w:spacing w:before="200"/>
              <w:ind w:left="0"/>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b/>
                <w:sz w:val="20"/>
              </w:rPr>
            </w:pPr>
            <w:r w:rsidRPr="00B05F22">
              <w:rPr>
                <w:rFonts w:ascii="Segoe UI Semilight" w:hAnsi="Segoe UI Semilight" w:cs="Segoe UI Semilight"/>
                <w:b/>
                <w:sz w:val="20"/>
              </w:rPr>
              <w:t>Długość czynnej sieci kanalizacyjnej</w:t>
            </w:r>
          </w:p>
        </w:tc>
        <w:tc>
          <w:tcPr>
            <w:tcW w:w="1765" w:type="dxa"/>
            <w:shd w:val="clear" w:color="auto" w:fill="FFFFFF" w:themeFill="background1"/>
            <w:vAlign w:val="center"/>
          </w:tcPr>
          <w:p w14:paraId="4FB6436C" w14:textId="77777777" w:rsidR="00A778FD" w:rsidRPr="00B05F22" w:rsidRDefault="00A778FD" w:rsidP="00EE6545">
            <w:pPr>
              <w:pStyle w:val="Akapitzlist"/>
              <w:spacing w:before="200"/>
              <w:ind w:left="0"/>
              <w:jc w:val="center"/>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sz w:val="20"/>
              </w:rPr>
            </w:pPr>
            <w:r w:rsidRPr="00B05F22">
              <w:rPr>
                <w:rFonts w:ascii="Segoe UI Semilight" w:hAnsi="Segoe UI Semilight" w:cs="Segoe UI Semilight"/>
                <w:sz w:val="20"/>
              </w:rPr>
              <w:t>km</w:t>
            </w:r>
          </w:p>
        </w:tc>
        <w:tc>
          <w:tcPr>
            <w:tcW w:w="1765" w:type="dxa"/>
            <w:shd w:val="clear" w:color="auto" w:fill="FFFFFF" w:themeFill="background1"/>
            <w:vAlign w:val="center"/>
          </w:tcPr>
          <w:p w14:paraId="1E455B95" w14:textId="77777777" w:rsidR="00A778FD" w:rsidRPr="00B05F22" w:rsidRDefault="00A778FD" w:rsidP="00EE6545">
            <w:pPr>
              <w:pStyle w:val="Akapitzlist"/>
              <w:spacing w:before="200"/>
              <w:ind w:left="0"/>
              <w:jc w:val="center"/>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sz w:val="20"/>
              </w:rPr>
            </w:pPr>
            <w:r>
              <w:rPr>
                <w:rFonts w:ascii="Segoe UI Semilight" w:hAnsi="Segoe UI Semilight" w:cs="Segoe UI Semilight"/>
                <w:sz w:val="20"/>
              </w:rPr>
              <w:t>17,9</w:t>
            </w:r>
          </w:p>
        </w:tc>
      </w:tr>
      <w:tr w:rsidR="00A778FD" w:rsidRPr="00B05F22" w14:paraId="33ADB0B5" w14:textId="77777777" w:rsidTr="00EE6545">
        <w:trPr>
          <w:trHeight w:val="625"/>
        </w:trPr>
        <w:tc>
          <w:tcPr>
            <w:cnfStyle w:val="001000000000" w:firstRow="0" w:lastRow="0" w:firstColumn="1" w:lastColumn="0" w:oddVBand="0" w:evenVBand="0" w:oddHBand="0" w:evenHBand="0" w:firstRowFirstColumn="0" w:firstRowLastColumn="0" w:lastRowFirstColumn="0" w:lastRowLastColumn="0"/>
            <w:tcW w:w="775" w:type="dxa"/>
            <w:shd w:val="clear" w:color="auto" w:fill="FFFFFF" w:themeFill="background1"/>
            <w:vAlign w:val="center"/>
          </w:tcPr>
          <w:p w14:paraId="06E7315B" w14:textId="77777777" w:rsidR="00A778FD" w:rsidRPr="00B05F22" w:rsidRDefault="00A778FD" w:rsidP="00EE6545">
            <w:pPr>
              <w:pStyle w:val="Akapitzlist"/>
              <w:spacing w:before="200"/>
              <w:ind w:left="0"/>
              <w:jc w:val="center"/>
              <w:rPr>
                <w:rFonts w:ascii="Segoe UI Semilight" w:hAnsi="Segoe UI Semilight" w:cs="Segoe UI Semilight"/>
                <w:sz w:val="20"/>
              </w:rPr>
            </w:pPr>
            <w:r w:rsidRPr="00B05F22">
              <w:rPr>
                <w:rFonts w:ascii="Segoe UI Semilight" w:hAnsi="Segoe UI Semilight" w:cs="Segoe UI Semilight"/>
                <w:sz w:val="20"/>
              </w:rPr>
              <w:t>2</w:t>
            </w:r>
          </w:p>
        </w:tc>
        <w:tc>
          <w:tcPr>
            <w:tcW w:w="4712" w:type="dxa"/>
            <w:shd w:val="clear" w:color="auto" w:fill="FFFFFF" w:themeFill="background1"/>
            <w:vAlign w:val="center"/>
          </w:tcPr>
          <w:p w14:paraId="6E5D27CE" w14:textId="77777777" w:rsidR="00A778FD" w:rsidRPr="00B05F22" w:rsidRDefault="00A778FD" w:rsidP="00EE6545">
            <w:pPr>
              <w:pStyle w:val="Akapitzlist"/>
              <w:spacing w:before="200"/>
              <w:ind w:left="0"/>
              <w:cnfStyle w:val="000000000000" w:firstRow="0" w:lastRow="0" w:firstColumn="0" w:lastColumn="0" w:oddVBand="0" w:evenVBand="0" w:oddHBand="0" w:evenHBand="0" w:firstRowFirstColumn="0" w:firstRowLastColumn="0" w:lastRowFirstColumn="0" w:lastRowLastColumn="0"/>
              <w:rPr>
                <w:rFonts w:ascii="Segoe UI Semilight" w:hAnsi="Segoe UI Semilight" w:cs="Segoe UI Semilight"/>
                <w:b/>
                <w:sz w:val="20"/>
              </w:rPr>
            </w:pPr>
            <w:r w:rsidRPr="00B05F22">
              <w:rPr>
                <w:rFonts w:ascii="Segoe UI Semilight" w:hAnsi="Segoe UI Semilight" w:cs="Segoe UI Semilight"/>
                <w:b/>
                <w:sz w:val="20"/>
              </w:rPr>
              <w:t xml:space="preserve">Połączenia prowadzące do budynków mieszkalnych </w:t>
            </w:r>
            <w:r w:rsidRPr="00B05F22">
              <w:rPr>
                <w:rFonts w:ascii="Segoe UI Semilight" w:hAnsi="Segoe UI Semilight" w:cs="Segoe UI Semilight"/>
                <w:b/>
                <w:sz w:val="20"/>
              </w:rPr>
              <w:br/>
              <w:t>i zbiorowego zamieszkania</w:t>
            </w:r>
          </w:p>
        </w:tc>
        <w:tc>
          <w:tcPr>
            <w:tcW w:w="1765" w:type="dxa"/>
            <w:shd w:val="clear" w:color="auto" w:fill="FFFFFF" w:themeFill="background1"/>
            <w:vAlign w:val="center"/>
          </w:tcPr>
          <w:p w14:paraId="06CCE913" w14:textId="77777777" w:rsidR="00A778FD" w:rsidRPr="00B05F22" w:rsidRDefault="00A778FD" w:rsidP="00EE6545">
            <w:pPr>
              <w:pStyle w:val="Akapitzlist"/>
              <w:spacing w:before="200"/>
              <w:ind w:left="0"/>
              <w:jc w:val="center"/>
              <w:cnfStyle w:val="000000000000" w:firstRow="0" w:lastRow="0" w:firstColumn="0" w:lastColumn="0" w:oddVBand="0" w:evenVBand="0" w:oddHBand="0" w:evenHBand="0" w:firstRowFirstColumn="0" w:firstRowLastColumn="0" w:lastRowFirstColumn="0" w:lastRowLastColumn="0"/>
              <w:rPr>
                <w:rFonts w:ascii="Segoe UI Semilight" w:hAnsi="Segoe UI Semilight" w:cs="Segoe UI Semilight"/>
                <w:sz w:val="20"/>
              </w:rPr>
            </w:pPr>
            <w:r w:rsidRPr="00B05F22">
              <w:rPr>
                <w:rFonts w:ascii="Segoe UI Semilight" w:hAnsi="Segoe UI Semilight" w:cs="Segoe UI Semilight"/>
                <w:sz w:val="20"/>
              </w:rPr>
              <w:t>szt.</w:t>
            </w:r>
          </w:p>
        </w:tc>
        <w:tc>
          <w:tcPr>
            <w:tcW w:w="1765" w:type="dxa"/>
            <w:shd w:val="clear" w:color="auto" w:fill="FFFFFF" w:themeFill="background1"/>
            <w:vAlign w:val="center"/>
          </w:tcPr>
          <w:p w14:paraId="7E162C48" w14:textId="77777777" w:rsidR="00A778FD" w:rsidRPr="00B05F22" w:rsidRDefault="00A778FD" w:rsidP="00EE6545">
            <w:pPr>
              <w:pStyle w:val="Akapitzlist"/>
              <w:spacing w:before="200"/>
              <w:ind w:left="0"/>
              <w:jc w:val="center"/>
              <w:cnfStyle w:val="000000000000" w:firstRow="0" w:lastRow="0" w:firstColumn="0" w:lastColumn="0" w:oddVBand="0" w:evenVBand="0" w:oddHBand="0" w:evenHBand="0" w:firstRowFirstColumn="0" w:firstRowLastColumn="0" w:lastRowFirstColumn="0" w:lastRowLastColumn="0"/>
              <w:rPr>
                <w:rFonts w:ascii="Segoe UI Semilight" w:hAnsi="Segoe UI Semilight" w:cs="Segoe UI Semilight"/>
                <w:sz w:val="20"/>
              </w:rPr>
            </w:pPr>
            <w:r>
              <w:rPr>
                <w:rFonts w:ascii="Segoe UI Semilight" w:hAnsi="Segoe UI Semilight" w:cs="Segoe UI Semilight"/>
                <w:sz w:val="20"/>
              </w:rPr>
              <w:t>127</w:t>
            </w:r>
          </w:p>
        </w:tc>
      </w:tr>
      <w:tr w:rsidR="00A778FD" w:rsidRPr="00B05F22" w14:paraId="534065F2" w14:textId="77777777" w:rsidTr="00EE6545">
        <w:trPr>
          <w:cnfStyle w:val="000000100000" w:firstRow="0" w:lastRow="0" w:firstColumn="0" w:lastColumn="0" w:oddVBand="0" w:evenVBand="0" w:oddHBand="1" w:evenHBand="0" w:firstRowFirstColumn="0" w:firstRowLastColumn="0" w:lastRowFirstColumn="0" w:lastRowLastColumn="0"/>
          <w:trHeight w:val="468"/>
        </w:trPr>
        <w:tc>
          <w:tcPr>
            <w:cnfStyle w:val="001000000000" w:firstRow="0" w:lastRow="0" w:firstColumn="1" w:lastColumn="0" w:oddVBand="0" w:evenVBand="0" w:oddHBand="0" w:evenHBand="0" w:firstRowFirstColumn="0" w:firstRowLastColumn="0" w:lastRowFirstColumn="0" w:lastRowLastColumn="0"/>
            <w:tcW w:w="775" w:type="dxa"/>
            <w:shd w:val="clear" w:color="auto" w:fill="FFFFFF" w:themeFill="background1"/>
            <w:vAlign w:val="center"/>
          </w:tcPr>
          <w:p w14:paraId="2960CE9F" w14:textId="77777777" w:rsidR="00A778FD" w:rsidRPr="00B05F22" w:rsidRDefault="00A778FD" w:rsidP="00EE6545">
            <w:pPr>
              <w:pStyle w:val="Akapitzlist"/>
              <w:spacing w:before="200"/>
              <w:ind w:left="0"/>
              <w:jc w:val="center"/>
              <w:rPr>
                <w:rFonts w:ascii="Segoe UI Semilight" w:hAnsi="Segoe UI Semilight" w:cs="Segoe UI Semilight"/>
                <w:sz w:val="20"/>
              </w:rPr>
            </w:pPr>
            <w:r w:rsidRPr="00B05F22">
              <w:rPr>
                <w:rFonts w:ascii="Segoe UI Semilight" w:hAnsi="Segoe UI Semilight" w:cs="Segoe UI Semilight"/>
                <w:sz w:val="20"/>
              </w:rPr>
              <w:t>3</w:t>
            </w:r>
          </w:p>
        </w:tc>
        <w:tc>
          <w:tcPr>
            <w:tcW w:w="4712" w:type="dxa"/>
            <w:shd w:val="clear" w:color="auto" w:fill="FFFFFF" w:themeFill="background1"/>
            <w:vAlign w:val="center"/>
          </w:tcPr>
          <w:p w14:paraId="01E36C74" w14:textId="77777777" w:rsidR="00A778FD" w:rsidRPr="00B05F22" w:rsidRDefault="00A778FD" w:rsidP="00EE6545">
            <w:pPr>
              <w:pStyle w:val="Akapitzlist"/>
              <w:spacing w:before="200"/>
              <w:ind w:left="0"/>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b/>
                <w:sz w:val="20"/>
              </w:rPr>
            </w:pPr>
            <w:r w:rsidRPr="00B05F22">
              <w:rPr>
                <w:rFonts w:ascii="Segoe UI Semilight" w:hAnsi="Segoe UI Semilight" w:cs="Segoe UI Semilight"/>
                <w:b/>
                <w:sz w:val="20"/>
              </w:rPr>
              <w:t>Ścieki odprowadzone</w:t>
            </w:r>
          </w:p>
        </w:tc>
        <w:tc>
          <w:tcPr>
            <w:tcW w:w="1765" w:type="dxa"/>
            <w:shd w:val="clear" w:color="auto" w:fill="FFFFFF" w:themeFill="background1"/>
            <w:vAlign w:val="center"/>
          </w:tcPr>
          <w:p w14:paraId="0CC44495" w14:textId="77777777" w:rsidR="00A778FD" w:rsidRPr="00B05F22" w:rsidRDefault="00A778FD" w:rsidP="00EE6545">
            <w:pPr>
              <w:pStyle w:val="Akapitzlist"/>
              <w:spacing w:before="200"/>
              <w:ind w:left="0"/>
              <w:jc w:val="center"/>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sz w:val="20"/>
              </w:rPr>
            </w:pPr>
            <w:r w:rsidRPr="00B05F22">
              <w:rPr>
                <w:rFonts w:ascii="Segoe UI Semilight" w:hAnsi="Segoe UI Semilight" w:cs="Segoe UI Semilight"/>
                <w:sz w:val="20"/>
              </w:rPr>
              <w:t>dam</w:t>
            </w:r>
            <w:r w:rsidRPr="00B05F22">
              <w:rPr>
                <w:rFonts w:ascii="Segoe UI Semilight" w:hAnsi="Segoe UI Semilight" w:cs="Segoe UI Semilight"/>
                <w:sz w:val="20"/>
                <w:vertAlign w:val="superscript"/>
              </w:rPr>
              <w:t>3</w:t>
            </w:r>
          </w:p>
        </w:tc>
        <w:tc>
          <w:tcPr>
            <w:tcW w:w="1765" w:type="dxa"/>
            <w:shd w:val="clear" w:color="auto" w:fill="FFFFFF" w:themeFill="background1"/>
            <w:vAlign w:val="center"/>
          </w:tcPr>
          <w:p w14:paraId="6087C293" w14:textId="77777777" w:rsidR="00A778FD" w:rsidRPr="00B05F22" w:rsidRDefault="00A778FD" w:rsidP="00EE6545">
            <w:pPr>
              <w:pStyle w:val="Akapitzlist"/>
              <w:spacing w:before="200"/>
              <w:ind w:left="0"/>
              <w:jc w:val="center"/>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sz w:val="20"/>
              </w:rPr>
            </w:pPr>
            <w:r>
              <w:rPr>
                <w:rFonts w:ascii="Segoe UI Semilight" w:hAnsi="Segoe UI Semilight" w:cs="Segoe UI Semilight"/>
                <w:sz w:val="20"/>
              </w:rPr>
              <w:t>19,0</w:t>
            </w:r>
          </w:p>
        </w:tc>
      </w:tr>
      <w:tr w:rsidR="00A778FD" w:rsidRPr="00B05F22" w14:paraId="1AAC3BE6" w14:textId="77777777" w:rsidTr="00EE6545">
        <w:trPr>
          <w:trHeight w:val="468"/>
        </w:trPr>
        <w:tc>
          <w:tcPr>
            <w:cnfStyle w:val="001000000000" w:firstRow="0" w:lastRow="0" w:firstColumn="1" w:lastColumn="0" w:oddVBand="0" w:evenVBand="0" w:oddHBand="0" w:evenHBand="0" w:firstRowFirstColumn="0" w:firstRowLastColumn="0" w:lastRowFirstColumn="0" w:lastRowLastColumn="0"/>
            <w:tcW w:w="775" w:type="dxa"/>
            <w:shd w:val="clear" w:color="auto" w:fill="FFFFFF" w:themeFill="background1"/>
            <w:vAlign w:val="center"/>
          </w:tcPr>
          <w:p w14:paraId="6893DCB0" w14:textId="77777777" w:rsidR="00A778FD" w:rsidRPr="00B05F22" w:rsidRDefault="00A778FD" w:rsidP="00EE6545">
            <w:pPr>
              <w:pStyle w:val="Akapitzlist"/>
              <w:spacing w:before="200"/>
              <w:ind w:left="0"/>
              <w:jc w:val="center"/>
              <w:rPr>
                <w:rFonts w:ascii="Segoe UI Semilight" w:hAnsi="Segoe UI Semilight" w:cs="Segoe UI Semilight"/>
                <w:sz w:val="20"/>
              </w:rPr>
            </w:pPr>
            <w:r w:rsidRPr="00B05F22">
              <w:rPr>
                <w:rFonts w:ascii="Segoe UI Semilight" w:hAnsi="Segoe UI Semilight" w:cs="Segoe UI Semilight"/>
                <w:sz w:val="20"/>
              </w:rPr>
              <w:t>4</w:t>
            </w:r>
          </w:p>
        </w:tc>
        <w:tc>
          <w:tcPr>
            <w:tcW w:w="4712" w:type="dxa"/>
            <w:shd w:val="clear" w:color="auto" w:fill="FFFFFF" w:themeFill="background1"/>
            <w:vAlign w:val="center"/>
          </w:tcPr>
          <w:p w14:paraId="0B863BBC" w14:textId="77777777" w:rsidR="00A778FD" w:rsidRPr="00B05F22" w:rsidRDefault="00A778FD" w:rsidP="00EE6545">
            <w:pPr>
              <w:pStyle w:val="Akapitzlist"/>
              <w:spacing w:before="200"/>
              <w:ind w:left="0"/>
              <w:cnfStyle w:val="000000000000" w:firstRow="0" w:lastRow="0" w:firstColumn="0" w:lastColumn="0" w:oddVBand="0" w:evenVBand="0" w:oddHBand="0" w:evenHBand="0" w:firstRowFirstColumn="0" w:firstRowLastColumn="0" w:lastRowFirstColumn="0" w:lastRowLastColumn="0"/>
              <w:rPr>
                <w:rFonts w:ascii="Segoe UI Semilight" w:hAnsi="Segoe UI Semilight" w:cs="Segoe UI Semilight"/>
                <w:b/>
                <w:sz w:val="20"/>
              </w:rPr>
            </w:pPr>
            <w:r w:rsidRPr="00B05F22">
              <w:rPr>
                <w:rFonts w:ascii="Segoe UI Semilight" w:hAnsi="Segoe UI Semilight" w:cs="Segoe UI Semilight"/>
                <w:b/>
                <w:sz w:val="20"/>
              </w:rPr>
              <w:t>Ludność korzystająca z sieci kanalizacyjnej</w:t>
            </w:r>
          </w:p>
        </w:tc>
        <w:tc>
          <w:tcPr>
            <w:tcW w:w="1765" w:type="dxa"/>
            <w:shd w:val="clear" w:color="auto" w:fill="FFFFFF" w:themeFill="background1"/>
            <w:vAlign w:val="center"/>
          </w:tcPr>
          <w:p w14:paraId="37AE4F13" w14:textId="77777777" w:rsidR="00A778FD" w:rsidRPr="00B05F22" w:rsidRDefault="00A778FD" w:rsidP="00EE6545">
            <w:pPr>
              <w:pStyle w:val="Akapitzlist"/>
              <w:spacing w:before="200"/>
              <w:ind w:left="0"/>
              <w:jc w:val="center"/>
              <w:cnfStyle w:val="000000000000" w:firstRow="0" w:lastRow="0" w:firstColumn="0" w:lastColumn="0" w:oddVBand="0" w:evenVBand="0" w:oddHBand="0" w:evenHBand="0" w:firstRowFirstColumn="0" w:firstRowLastColumn="0" w:lastRowFirstColumn="0" w:lastRowLastColumn="0"/>
              <w:rPr>
                <w:rFonts w:ascii="Segoe UI Semilight" w:hAnsi="Segoe UI Semilight" w:cs="Segoe UI Semilight"/>
                <w:sz w:val="20"/>
              </w:rPr>
            </w:pPr>
            <w:r w:rsidRPr="00B05F22">
              <w:rPr>
                <w:rFonts w:ascii="Segoe UI Semilight" w:hAnsi="Segoe UI Semilight" w:cs="Segoe UI Semilight"/>
                <w:sz w:val="20"/>
              </w:rPr>
              <w:t>osoba</w:t>
            </w:r>
          </w:p>
        </w:tc>
        <w:tc>
          <w:tcPr>
            <w:tcW w:w="1765" w:type="dxa"/>
            <w:shd w:val="clear" w:color="auto" w:fill="FFFFFF" w:themeFill="background1"/>
            <w:vAlign w:val="center"/>
          </w:tcPr>
          <w:p w14:paraId="351C5316" w14:textId="77777777" w:rsidR="00A778FD" w:rsidRPr="00B05F22" w:rsidRDefault="00A778FD" w:rsidP="00EE6545">
            <w:pPr>
              <w:pStyle w:val="Akapitzlist"/>
              <w:spacing w:before="200"/>
              <w:ind w:left="0"/>
              <w:jc w:val="center"/>
              <w:cnfStyle w:val="000000000000" w:firstRow="0" w:lastRow="0" w:firstColumn="0" w:lastColumn="0" w:oddVBand="0" w:evenVBand="0" w:oddHBand="0" w:evenHBand="0" w:firstRowFirstColumn="0" w:firstRowLastColumn="0" w:lastRowFirstColumn="0" w:lastRowLastColumn="0"/>
              <w:rPr>
                <w:rFonts w:ascii="Segoe UI Semilight" w:hAnsi="Segoe UI Semilight" w:cs="Segoe UI Semilight"/>
                <w:sz w:val="20"/>
              </w:rPr>
            </w:pPr>
            <w:r>
              <w:rPr>
                <w:rFonts w:ascii="Segoe UI Semilight" w:hAnsi="Segoe UI Semilight" w:cs="Segoe UI Semilight"/>
                <w:sz w:val="20"/>
              </w:rPr>
              <w:t>1 206</w:t>
            </w:r>
          </w:p>
        </w:tc>
      </w:tr>
      <w:tr w:rsidR="00A778FD" w:rsidRPr="00B05F22" w14:paraId="7ACA7156" w14:textId="77777777" w:rsidTr="00EE6545">
        <w:trPr>
          <w:cnfStyle w:val="000000100000" w:firstRow="0" w:lastRow="0" w:firstColumn="0" w:lastColumn="0" w:oddVBand="0" w:evenVBand="0" w:oddHBand="1" w:evenHBand="0" w:firstRowFirstColumn="0" w:firstRowLastColumn="0" w:lastRowFirstColumn="0" w:lastRowLastColumn="0"/>
          <w:trHeight w:val="481"/>
        </w:trPr>
        <w:tc>
          <w:tcPr>
            <w:cnfStyle w:val="001000000000" w:firstRow="0" w:lastRow="0" w:firstColumn="1" w:lastColumn="0" w:oddVBand="0" w:evenVBand="0" w:oddHBand="0" w:evenHBand="0" w:firstRowFirstColumn="0" w:firstRowLastColumn="0" w:lastRowFirstColumn="0" w:lastRowLastColumn="0"/>
            <w:tcW w:w="775" w:type="dxa"/>
            <w:shd w:val="clear" w:color="auto" w:fill="FFFFFF" w:themeFill="background1"/>
            <w:vAlign w:val="center"/>
          </w:tcPr>
          <w:p w14:paraId="5C82B647" w14:textId="77777777" w:rsidR="00A778FD" w:rsidRPr="00B05F22" w:rsidRDefault="00A778FD" w:rsidP="00EE6545">
            <w:pPr>
              <w:pStyle w:val="Akapitzlist"/>
              <w:spacing w:before="200"/>
              <w:ind w:left="0"/>
              <w:jc w:val="center"/>
              <w:rPr>
                <w:rFonts w:ascii="Segoe UI Semilight" w:hAnsi="Segoe UI Semilight" w:cs="Segoe UI Semilight"/>
                <w:sz w:val="20"/>
              </w:rPr>
            </w:pPr>
            <w:r w:rsidRPr="00B05F22">
              <w:rPr>
                <w:rFonts w:ascii="Segoe UI Semilight" w:hAnsi="Segoe UI Semilight" w:cs="Segoe UI Semilight"/>
                <w:sz w:val="20"/>
              </w:rPr>
              <w:t>5</w:t>
            </w:r>
          </w:p>
        </w:tc>
        <w:tc>
          <w:tcPr>
            <w:tcW w:w="4712" w:type="dxa"/>
            <w:shd w:val="clear" w:color="auto" w:fill="FFFFFF" w:themeFill="background1"/>
            <w:vAlign w:val="center"/>
          </w:tcPr>
          <w:p w14:paraId="1D97A5D3" w14:textId="77777777" w:rsidR="00A778FD" w:rsidRPr="00B05F22" w:rsidRDefault="00A778FD" w:rsidP="00EE6545">
            <w:pPr>
              <w:pStyle w:val="Akapitzlist"/>
              <w:spacing w:before="200"/>
              <w:ind w:left="0"/>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b/>
                <w:sz w:val="20"/>
              </w:rPr>
            </w:pPr>
            <w:r w:rsidRPr="00B05F22">
              <w:rPr>
                <w:rFonts w:ascii="Segoe UI Semilight" w:hAnsi="Segoe UI Semilight" w:cs="Segoe UI Semilight"/>
                <w:b/>
                <w:sz w:val="20"/>
              </w:rPr>
              <w:t>% ludności korzystający z instalacji</w:t>
            </w:r>
          </w:p>
        </w:tc>
        <w:tc>
          <w:tcPr>
            <w:tcW w:w="1765" w:type="dxa"/>
            <w:shd w:val="clear" w:color="auto" w:fill="FFFFFF" w:themeFill="background1"/>
            <w:vAlign w:val="center"/>
          </w:tcPr>
          <w:p w14:paraId="5DC155EF" w14:textId="77777777" w:rsidR="00A778FD" w:rsidRPr="00B05F22" w:rsidRDefault="00A778FD" w:rsidP="00EE6545">
            <w:pPr>
              <w:pStyle w:val="Akapitzlist"/>
              <w:spacing w:before="200"/>
              <w:ind w:left="0"/>
              <w:jc w:val="center"/>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sz w:val="20"/>
              </w:rPr>
            </w:pPr>
            <w:r w:rsidRPr="00B05F22">
              <w:rPr>
                <w:rFonts w:ascii="Segoe UI Semilight" w:hAnsi="Segoe UI Semilight" w:cs="Segoe UI Semilight"/>
                <w:sz w:val="20"/>
              </w:rPr>
              <w:t>%</w:t>
            </w:r>
          </w:p>
        </w:tc>
        <w:tc>
          <w:tcPr>
            <w:tcW w:w="1765" w:type="dxa"/>
            <w:shd w:val="clear" w:color="auto" w:fill="FFFFFF" w:themeFill="background1"/>
            <w:vAlign w:val="center"/>
          </w:tcPr>
          <w:p w14:paraId="5D0A9A33" w14:textId="77777777" w:rsidR="00A778FD" w:rsidRPr="00B05F22" w:rsidRDefault="00A778FD" w:rsidP="00EE6545">
            <w:pPr>
              <w:pStyle w:val="Akapitzlist"/>
              <w:spacing w:before="200"/>
              <w:ind w:left="0"/>
              <w:jc w:val="center"/>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sz w:val="20"/>
              </w:rPr>
            </w:pPr>
            <w:r>
              <w:rPr>
                <w:rFonts w:ascii="Segoe UI Semilight" w:hAnsi="Segoe UI Semilight" w:cs="Segoe UI Semilight"/>
                <w:sz w:val="20"/>
              </w:rPr>
              <w:t>22,00</w:t>
            </w:r>
          </w:p>
        </w:tc>
      </w:tr>
    </w:tbl>
    <w:p w14:paraId="436AF624" w14:textId="77777777" w:rsidR="00A778FD" w:rsidRPr="00B05F22" w:rsidRDefault="00A778FD" w:rsidP="00A778FD">
      <w:pPr>
        <w:spacing w:line="360" w:lineRule="auto"/>
        <w:jc w:val="center"/>
        <w:rPr>
          <w:rFonts w:ascii="Segoe UI Semilight" w:hAnsi="Segoe UI Semilight" w:cs="Segoe UI Semilight"/>
          <w:sz w:val="20"/>
          <w:szCs w:val="23"/>
        </w:rPr>
      </w:pPr>
      <w:r w:rsidRPr="00B05F22">
        <w:rPr>
          <w:rFonts w:ascii="Segoe UI Semilight" w:hAnsi="Segoe UI Semilight" w:cs="Segoe UI Semilight"/>
          <w:sz w:val="20"/>
          <w:szCs w:val="23"/>
        </w:rPr>
        <w:t>Źródło: Bank Danych Lokalnych, GUS.</w:t>
      </w:r>
    </w:p>
    <w:p w14:paraId="5F74F9A9" w14:textId="318A17BF" w:rsidR="007760A5" w:rsidRPr="00A778FD" w:rsidRDefault="006924C7" w:rsidP="00A778FD">
      <w:pPr>
        <w:autoSpaceDE w:val="0"/>
        <w:autoSpaceDN w:val="0"/>
        <w:adjustRightInd w:val="0"/>
        <w:spacing w:line="360" w:lineRule="auto"/>
        <w:rPr>
          <w:rFonts w:ascii="Segoe UI Semilight" w:eastAsiaTheme="minorHAnsi" w:hAnsi="Segoe UI Semilight" w:cs="Segoe UI Semilight"/>
          <w:b/>
          <w:sz w:val="22"/>
          <w:szCs w:val="22"/>
          <w:lang w:eastAsia="en-US"/>
        </w:rPr>
      </w:pPr>
      <w:r w:rsidRPr="00A778FD">
        <w:rPr>
          <w:rFonts w:ascii="Segoe UI Semilight" w:hAnsi="Segoe UI Semilight" w:cs="Segoe UI Semilight"/>
        </w:rPr>
        <w:br/>
      </w:r>
    </w:p>
    <w:p w14:paraId="1747C8E7" w14:textId="77777777" w:rsidR="00F436A1" w:rsidRDefault="00F436A1" w:rsidP="007760A5">
      <w:pPr>
        <w:rPr>
          <w:rFonts w:ascii="Segoe UI Semilight" w:hAnsi="Segoe UI Semilight" w:cs="Segoe UI Semilight"/>
          <w:b/>
          <w:color w:val="4472C4" w:themeColor="accent5"/>
        </w:rPr>
      </w:pPr>
    </w:p>
    <w:p w14:paraId="111FC7F3" w14:textId="6D52A9C4" w:rsidR="007760A5" w:rsidRDefault="006924C7" w:rsidP="007760A5">
      <w:pPr>
        <w:rPr>
          <w:rFonts w:ascii="Segoe UI Semilight" w:hAnsi="Segoe UI Semilight" w:cs="Segoe UI Semilight"/>
          <w:b/>
          <w:color w:val="4472C4" w:themeColor="accent5"/>
        </w:rPr>
      </w:pPr>
      <w:r w:rsidRPr="006924C7">
        <w:rPr>
          <w:rFonts w:ascii="Segoe UI Semilight" w:hAnsi="Segoe UI Semilight" w:cs="Segoe UI Semilight"/>
          <w:b/>
          <w:color w:val="4472C4" w:themeColor="accent5"/>
        </w:rPr>
        <w:lastRenderedPageBreak/>
        <w:t xml:space="preserve">Sieć drogowa </w:t>
      </w:r>
    </w:p>
    <w:p w14:paraId="10941A07" w14:textId="4EF2236D" w:rsidR="005E565C" w:rsidRDefault="005E565C" w:rsidP="00F436A1">
      <w:pPr>
        <w:autoSpaceDE w:val="0"/>
        <w:autoSpaceDN w:val="0"/>
        <w:adjustRightInd w:val="0"/>
        <w:spacing w:before="240" w:line="360" w:lineRule="auto"/>
        <w:ind w:firstLine="708"/>
        <w:jc w:val="both"/>
        <w:rPr>
          <w:rFonts w:ascii="Segoe UI Semilight" w:eastAsiaTheme="minorHAnsi" w:hAnsi="Segoe UI Semilight" w:cs="Segoe UI Semilight"/>
          <w:sz w:val="22"/>
          <w:lang w:eastAsia="en-US"/>
        </w:rPr>
      </w:pPr>
      <w:r w:rsidRPr="005710C1">
        <w:rPr>
          <w:rFonts w:ascii="Segoe UI Semilight" w:eastAsiaTheme="minorHAnsi" w:hAnsi="Segoe UI Semilight" w:cs="Segoe UI Semilight"/>
          <w:sz w:val="22"/>
          <w:lang w:eastAsia="en-US"/>
        </w:rPr>
        <w:t>Gmina położona jest w znacznej odległości od głównych szlaków komunikacyjnych. Przez</w:t>
      </w:r>
      <w:r>
        <w:rPr>
          <w:rFonts w:ascii="Segoe UI Semilight" w:eastAsiaTheme="minorHAnsi" w:hAnsi="Segoe UI Semilight" w:cs="Segoe UI Semilight"/>
          <w:sz w:val="22"/>
          <w:lang w:eastAsia="en-US"/>
        </w:rPr>
        <w:t xml:space="preserve"> jej</w:t>
      </w:r>
      <w:r w:rsidRPr="005710C1">
        <w:rPr>
          <w:rFonts w:ascii="Segoe UI Semilight" w:eastAsiaTheme="minorHAnsi" w:hAnsi="Segoe UI Semilight" w:cs="Segoe UI Semilight"/>
          <w:sz w:val="22"/>
          <w:lang w:eastAsia="en-US"/>
        </w:rPr>
        <w:t xml:space="preserve"> teren nie przebiegają drogi krajowe. Najważniejsze znaczenie dla sieci drogowej </w:t>
      </w:r>
      <w:r>
        <w:rPr>
          <w:rFonts w:ascii="Segoe UI Semilight" w:eastAsiaTheme="minorHAnsi" w:hAnsi="Segoe UI Semilight" w:cs="Segoe UI Semilight"/>
          <w:sz w:val="22"/>
          <w:lang w:eastAsia="en-US"/>
        </w:rPr>
        <w:t xml:space="preserve">posiadają drogi </w:t>
      </w:r>
      <w:r w:rsidRPr="00441E94">
        <w:rPr>
          <w:rFonts w:ascii="Segoe UI Semilight" w:eastAsiaTheme="minorHAnsi" w:hAnsi="Segoe UI Semilight" w:cs="Segoe UI Semilight"/>
          <w:sz w:val="22"/>
          <w:lang w:eastAsia="en-US"/>
        </w:rPr>
        <w:t xml:space="preserve">wojewódzkie – 534 Grudziądz </w:t>
      </w:r>
      <w:r w:rsidRPr="005710C1">
        <w:rPr>
          <w:rFonts w:ascii="Segoe UI Semilight" w:eastAsiaTheme="minorHAnsi" w:hAnsi="Segoe UI Semilight" w:cs="Segoe UI Semilight"/>
          <w:sz w:val="22"/>
          <w:lang w:eastAsia="en-US"/>
        </w:rPr>
        <w:t xml:space="preserve">– Rypin i 556 Ostrowite – Zbójno. Uzupełnieniem dróg wojewódzkich są drogi powiatowe i gminne. Obszar gminy jest stosunkowo dobrze obsłużony komunikacyjnie, jednakże drogi wymagają remontów i modernizacji. </w:t>
      </w:r>
    </w:p>
    <w:p w14:paraId="3A45DDF8" w14:textId="5548598F" w:rsidR="00AF2BDF" w:rsidRDefault="00AF2BDF" w:rsidP="005E565C">
      <w:pPr>
        <w:autoSpaceDE w:val="0"/>
        <w:autoSpaceDN w:val="0"/>
        <w:adjustRightInd w:val="0"/>
        <w:spacing w:before="240" w:line="360" w:lineRule="auto"/>
        <w:jc w:val="both"/>
        <w:rPr>
          <w:rFonts w:ascii="Segoe UI Semilight" w:eastAsiaTheme="minorHAnsi" w:hAnsi="Segoe UI Semilight" w:cs="Segoe UI Semilight"/>
          <w:b/>
          <w:color w:val="4472C4" w:themeColor="accent5"/>
          <w:sz w:val="22"/>
          <w:lang w:eastAsia="en-US"/>
        </w:rPr>
      </w:pPr>
      <w:r w:rsidRPr="00AF2BDF">
        <w:rPr>
          <w:rFonts w:ascii="Segoe UI Semilight" w:eastAsiaTheme="minorHAnsi" w:hAnsi="Segoe UI Semilight" w:cs="Segoe UI Semilight"/>
          <w:b/>
          <w:color w:val="4472C4" w:themeColor="accent5"/>
          <w:sz w:val="22"/>
          <w:lang w:eastAsia="en-US"/>
        </w:rPr>
        <w:t xml:space="preserve">Zabytki </w:t>
      </w:r>
    </w:p>
    <w:p w14:paraId="36641CC2" w14:textId="77777777" w:rsidR="00AF2BDF" w:rsidRDefault="00AF2BDF" w:rsidP="00F436A1">
      <w:pPr>
        <w:spacing w:before="240" w:line="360" w:lineRule="auto"/>
        <w:ind w:firstLine="708"/>
        <w:jc w:val="both"/>
        <w:rPr>
          <w:rFonts w:ascii="Segoe UI Semilight" w:hAnsi="Segoe UI Semilight" w:cs="Segoe UI Semilight"/>
          <w:sz w:val="22"/>
          <w:szCs w:val="23"/>
        </w:rPr>
      </w:pPr>
      <w:r>
        <w:rPr>
          <w:rFonts w:ascii="Segoe UI Semilight" w:hAnsi="Segoe UI Semilight" w:cs="Segoe UI Semilight"/>
          <w:sz w:val="22"/>
          <w:szCs w:val="23"/>
        </w:rPr>
        <w:t xml:space="preserve">Obszar gminy Brzuze jest terenem bardzo bogatym pod względem zasobności w obiekty zabytkowe. Część zabytków i cennych obszarów zostało zdewastowanych poprzez działalność cukrowni. Gmina prowadzi działania w zakresie odnowy i rewitalizacji cennych obszarów i tym samym zwiększenia atrakcyjności jej obszaru. </w:t>
      </w:r>
    </w:p>
    <w:p w14:paraId="39B00522" w14:textId="77777777" w:rsidR="00AF2BDF" w:rsidRPr="00E66E2A" w:rsidRDefault="00AF2BDF" w:rsidP="00AF2BDF">
      <w:pPr>
        <w:spacing w:before="240" w:line="360" w:lineRule="auto"/>
        <w:jc w:val="both"/>
        <w:rPr>
          <w:rFonts w:ascii="Segoe UI Semilight" w:hAnsi="Segoe UI Semilight" w:cs="Segoe UI Semilight"/>
          <w:b/>
          <w:sz w:val="22"/>
          <w:szCs w:val="23"/>
        </w:rPr>
      </w:pPr>
      <w:r w:rsidRPr="00E66E2A">
        <w:rPr>
          <w:rFonts w:ascii="Segoe UI Semilight" w:hAnsi="Segoe UI Semilight" w:cs="Segoe UI Semilight"/>
          <w:b/>
          <w:sz w:val="22"/>
          <w:szCs w:val="23"/>
        </w:rPr>
        <w:t xml:space="preserve">Najważniejsze zabytki na terenie gminy Brzuze wymieniono poniżej. </w:t>
      </w:r>
    </w:p>
    <w:p w14:paraId="30C1CE35" w14:textId="77777777" w:rsidR="00AF2BDF" w:rsidRPr="00BF06B1" w:rsidRDefault="00AF2BDF" w:rsidP="00AF2BDF">
      <w:pPr>
        <w:spacing w:before="240" w:line="360" w:lineRule="auto"/>
        <w:jc w:val="both"/>
        <w:rPr>
          <w:rFonts w:ascii="Segoe UI Semilight" w:hAnsi="Segoe UI Semilight" w:cs="Segoe UI Semilight"/>
          <w:sz w:val="22"/>
          <w:szCs w:val="23"/>
        </w:rPr>
      </w:pPr>
      <w:r w:rsidRPr="00BF06B1">
        <w:rPr>
          <w:rFonts w:ascii="Segoe UI Semilight" w:hAnsi="Segoe UI Semilight" w:cs="Segoe UI Semilight"/>
          <w:sz w:val="22"/>
          <w:szCs w:val="23"/>
        </w:rPr>
        <w:t>Brzuze - pozostałości parku podworskiego z I połowy XIX w.</w:t>
      </w:r>
    </w:p>
    <w:p w14:paraId="16108D77" w14:textId="77777777" w:rsidR="00AF2BDF" w:rsidRPr="00BF06B1" w:rsidRDefault="00AF2BDF" w:rsidP="00AF2BDF">
      <w:pPr>
        <w:spacing w:before="240" w:line="360" w:lineRule="auto"/>
        <w:jc w:val="both"/>
        <w:rPr>
          <w:rFonts w:ascii="Segoe UI Semilight" w:hAnsi="Segoe UI Semilight" w:cs="Segoe UI Semilight"/>
          <w:sz w:val="22"/>
          <w:szCs w:val="23"/>
        </w:rPr>
      </w:pPr>
      <w:r w:rsidRPr="00BF06B1">
        <w:rPr>
          <w:rFonts w:ascii="Segoe UI Semilight" w:hAnsi="Segoe UI Semilight" w:cs="Segoe UI Semilight"/>
          <w:sz w:val="22"/>
          <w:szCs w:val="23"/>
        </w:rPr>
        <w:t>Giżynek - dwór z XIX w.</w:t>
      </w:r>
    </w:p>
    <w:p w14:paraId="140FC947" w14:textId="77777777" w:rsidR="00AF2BDF" w:rsidRPr="00BF06B1" w:rsidRDefault="00AF2BDF" w:rsidP="00AF2BDF">
      <w:pPr>
        <w:spacing w:before="240" w:line="360" w:lineRule="auto"/>
        <w:jc w:val="both"/>
        <w:rPr>
          <w:rFonts w:ascii="Segoe UI Semilight" w:hAnsi="Segoe UI Semilight" w:cs="Segoe UI Semilight"/>
          <w:sz w:val="22"/>
          <w:szCs w:val="23"/>
        </w:rPr>
      </w:pPr>
      <w:r w:rsidRPr="00BF06B1">
        <w:rPr>
          <w:rFonts w:ascii="Segoe UI Semilight" w:hAnsi="Segoe UI Semilight" w:cs="Segoe UI Semilight"/>
          <w:sz w:val="22"/>
          <w:szCs w:val="23"/>
        </w:rPr>
        <w:t>Gulbiny - park podworski z pierwszej połowy XIX wieku, zało</w:t>
      </w:r>
      <w:r>
        <w:rPr>
          <w:rFonts w:ascii="Segoe UI Semilight" w:hAnsi="Segoe UI Semilight" w:cs="Segoe UI Semilight"/>
          <w:sz w:val="22"/>
          <w:szCs w:val="23"/>
        </w:rPr>
        <w:t>żony przez Alojzego Piwnickiego.</w:t>
      </w:r>
    </w:p>
    <w:p w14:paraId="3CA9615D" w14:textId="77777777" w:rsidR="00AF2BDF" w:rsidRPr="00BF06B1" w:rsidRDefault="00AF2BDF" w:rsidP="00AF2BDF">
      <w:pPr>
        <w:spacing w:before="240" w:line="360" w:lineRule="auto"/>
        <w:jc w:val="both"/>
        <w:rPr>
          <w:rFonts w:ascii="Segoe UI Semilight" w:hAnsi="Segoe UI Semilight" w:cs="Segoe UI Semilight"/>
          <w:sz w:val="22"/>
          <w:szCs w:val="23"/>
        </w:rPr>
      </w:pPr>
      <w:r w:rsidRPr="00BF06B1">
        <w:rPr>
          <w:rFonts w:ascii="Segoe UI Semilight" w:hAnsi="Segoe UI Semilight" w:cs="Segoe UI Semilight"/>
          <w:sz w:val="22"/>
          <w:szCs w:val="23"/>
        </w:rPr>
        <w:t>Kleszczyn - grodzisko stożkowate późno-średniowieczne położone na półwyspie wcinającym się w Jezioro Kleszczyńskie oraz cmentarz ewangelicki z zachowanymi tumbami i obramieniami cementowymi grobów z XVIII w.</w:t>
      </w:r>
      <w:r>
        <w:rPr>
          <w:rFonts w:ascii="Segoe UI Semilight" w:hAnsi="Segoe UI Semilight" w:cs="Segoe UI Semilight"/>
          <w:sz w:val="22"/>
          <w:szCs w:val="23"/>
        </w:rPr>
        <w:t>.</w:t>
      </w:r>
    </w:p>
    <w:p w14:paraId="49090BF2" w14:textId="77777777" w:rsidR="00AF2BDF" w:rsidRDefault="00AF2BDF" w:rsidP="00AF2BDF">
      <w:pPr>
        <w:spacing w:before="240" w:line="360" w:lineRule="auto"/>
        <w:jc w:val="both"/>
        <w:rPr>
          <w:rFonts w:ascii="Segoe UI Semilight" w:hAnsi="Segoe UI Semilight" w:cs="Segoe UI Semilight"/>
          <w:sz w:val="22"/>
          <w:szCs w:val="23"/>
        </w:rPr>
      </w:pPr>
      <w:r w:rsidRPr="00BF06B1">
        <w:rPr>
          <w:rFonts w:ascii="Segoe UI Semilight" w:hAnsi="Segoe UI Semilight" w:cs="Segoe UI Semilight"/>
          <w:sz w:val="22"/>
          <w:szCs w:val="23"/>
        </w:rPr>
        <w:t>Studzianka – drewniana kaplica z 1704 roku (najstarszy drewniany zabytek w gminie). U podnóża wzniesienia „cudowne źródełko”, na źródełku muro</w:t>
      </w:r>
      <w:r>
        <w:rPr>
          <w:rFonts w:ascii="Segoe UI Semilight" w:hAnsi="Segoe UI Semilight" w:cs="Segoe UI Semilight"/>
          <w:sz w:val="22"/>
          <w:szCs w:val="23"/>
        </w:rPr>
        <w:t>wana kapliczka zwana ”kalwarią”.</w:t>
      </w:r>
    </w:p>
    <w:p w14:paraId="7B1C109D" w14:textId="77777777" w:rsidR="00AF2BDF" w:rsidRPr="00B14C70" w:rsidRDefault="00AF2BDF" w:rsidP="00AF2BDF">
      <w:pPr>
        <w:spacing w:before="240" w:line="360" w:lineRule="auto"/>
        <w:jc w:val="center"/>
        <w:rPr>
          <w:rFonts w:ascii="Segoe UI Semilight" w:hAnsi="Segoe UI Semilight" w:cs="Segoe UI Semilight"/>
          <w:sz w:val="22"/>
          <w:szCs w:val="23"/>
        </w:rPr>
      </w:pPr>
      <w:r>
        <w:rPr>
          <w:rFonts w:ascii="Segoe UI Semilight" w:hAnsi="Segoe UI Semilight" w:cs="Segoe UI Semilight"/>
          <w:noProof/>
          <w:sz w:val="22"/>
          <w:szCs w:val="23"/>
        </w:rPr>
        <w:lastRenderedPageBreak/>
        <w:drawing>
          <wp:inline distT="0" distB="0" distL="0" distR="0" wp14:anchorId="2665B882" wp14:editId="27641132">
            <wp:extent cx="3038475" cy="4087548"/>
            <wp:effectExtent l="0" t="0" r="0" b="8255"/>
            <wp:docPr id="41" name="Obraz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044331" cy="4095426"/>
                    </a:xfrm>
                    <a:prstGeom prst="rect">
                      <a:avLst/>
                    </a:prstGeom>
                    <a:noFill/>
                    <a:ln>
                      <a:noFill/>
                    </a:ln>
                  </pic:spPr>
                </pic:pic>
              </a:graphicData>
            </a:graphic>
          </wp:inline>
        </w:drawing>
      </w:r>
    </w:p>
    <w:p w14:paraId="7EB63EBB" w14:textId="19B54188" w:rsidR="00AF2BDF" w:rsidRPr="00BF06B1" w:rsidRDefault="00AF2BDF" w:rsidP="00AF2BDF">
      <w:pPr>
        <w:pStyle w:val="Legenda"/>
        <w:spacing w:after="0"/>
        <w:jc w:val="center"/>
        <w:rPr>
          <w:rFonts w:ascii="Segoe UI Semilight" w:hAnsi="Segoe UI Semilight" w:cs="Segoe UI Semilight"/>
          <w:b/>
          <w:i w:val="0"/>
        </w:rPr>
      </w:pPr>
      <w:bookmarkStart w:id="294" w:name="_Toc494230302"/>
      <w:bookmarkStart w:id="295" w:name="_Toc495312245"/>
      <w:bookmarkStart w:id="296" w:name="_Toc21897077"/>
      <w:r w:rsidRPr="00BF06B1">
        <w:rPr>
          <w:rFonts w:ascii="Segoe UI Semilight" w:hAnsi="Segoe UI Semilight" w:cs="Segoe UI Semilight"/>
          <w:b/>
          <w:i w:val="0"/>
          <w:color w:val="auto"/>
          <w:sz w:val="20"/>
        </w:rPr>
        <w:t xml:space="preserve">Rysunek </w:t>
      </w:r>
      <w:r w:rsidRPr="00BF06B1">
        <w:rPr>
          <w:rFonts w:ascii="Segoe UI Semilight" w:hAnsi="Segoe UI Semilight" w:cs="Segoe UI Semilight"/>
          <w:b/>
          <w:i w:val="0"/>
          <w:color w:val="auto"/>
          <w:sz w:val="20"/>
        </w:rPr>
        <w:fldChar w:fldCharType="begin"/>
      </w:r>
      <w:r w:rsidRPr="00BF06B1">
        <w:rPr>
          <w:rFonts w:ascii="Segoe UI Semilight" w:hAnsi="Segoe UI Semilight" w:cs="Segoe UI Semilight"/>
          <w:b/>
          <w:i w:val="0"/>
          <w:color w:val="auto"/>
          <w:sz w:val="20"/>
        </w:rPr>
        <w:instrText xml:space="preserve"> SEQ Rysunek \* ARABIC </w:instrText>
      </w:r>
      <w:r w:rsidRPr="00BF06B1">
        <w:rPr>
          <w:rFonts w:ascii="Segoe UI Semilight" w:hAnsi="Segoe UI Semilight" w:cs="Segoe UI Semilight"/>
          <w:b/>
          <w:i w:val="0"/>
          <w:color w:val="auto"/>
          <w:sz w:val="20"/>
        </w:rPr>
        <w:fldChar w:fldCharType="separate"/>
      </w:r>
      <w:r w:rsidR="00317B2B">
        <w:rPr>
          <w:rFonts w:ascii="Segoe UI Semilight" w:hAnsi="Segoe UI Semilight" w:cs="Segoe UI Semilight"/>
          <w:b/>
          <w:i w:val="0"/>
          <w:noProof/>
          <w:color w:val="auto"/>
          <w:sz w:val="20"/>
        </w:rPr>
        <w:t>5</w:t>
      </w:r>
      <w:r w:rsidRPr="00BF06B1">
        <w:rPr>
          <w:rFonts w:ascii="Segoe UI Semilight" w:hAnsi="Segoe UI Semilight" w:cs="Segoe UI Semilight"/>
          <w:b/>
          <w:i w:val="0"/>
          <w:color w:val="auto"/>
          <w:sz w:val="20"/>
        </w:rPr>
        <w:fldChar w:fldCharType="end"/>
      </w:r>
      <w:r w:rsidRPr="00BF06B1">
        <w:rPr>
          <w:rFonts w:ascii="Segoe UI Semilight" w:hAnsi="Segoe UI Semilight" w:cs="Segoe UI Semilight"/>
          <w:b/>
          <w:i w:val="0"/>
          <w:color w:val="auto"/>
          <w:sz w:val="20"/>
        </w:rPr>
        <w:t>. „Cudowne źródełko”, na źródełku kapliczka zwana „kalwarią”.</w:t>
      </w:r>
      <w:bookmarkEnd w:id="294"/>
      <w:bookmarkEnd w:id="295"/>
      <w:bookmarkEnd w:id="296"/>
    </w:p>
    <w:p w14:paraId="30919B1F" w14:textId="77777777" w:rsidR="00AF2BDF" w:rsidRPr="00BF06B1" w:rsidRDefault="00AF2BDF" w:rsidP="00AF2BDF">
      <w:pPr>
        <w:jc w:val="center"/>
        <w:rPr>
          <w:rFonts w:ascii="Segoe UI Semilight" w:hAnsi="Segoe UI Semilight" w:cs="Segoe UI Semilight"/>
          <w:sz w:val="20"/>
        </w:rPr>
      </w:pPr>
      <w:r w:rsidRPr="00BF06B1">
        <w:rPr>
          <w:rFonts w:ascii="Segoe UI Semilight" w:hAnsi="Segoe UI Semilight" w:cs="Segoe UI Semilight"/>
          <w:sz w:val="20"/>
        </w:rPr>
        <w:t>Źródło:</w:t>
      </w:r>
      <w:r>
        <w:rPr>
          <w:rFonts w:ascii="Segoe UI Semilight" w:hAnsi="Segoe UI Semilight" w:cs="Segoe UI Semilight"/>
          <w:sz w:val="20"/>
        </w:rPr>
        <w:t xml:space="preserve"> </w:t>
      </w:r>
      <w:r w:rsidRPr="00BF06B1">
        <w:rPr>
          <w:rFonts w:ascii="Segoe UI Semilight" w:hAnsi="Segoe UI Semilight" w:cs="Segoe UI Semilight"/>
          <w:sz w:val="20"/>
        </w:rPr>
        <w:t>www.brzuze.pl</w:t>
      </w:r>
    </w:p>
    <w:p w14:paraId="5CF8D298" w14:textId="77777777" w:rsidR="00AF2BDF" w:rsidRPr="00BF06B1" w:rsidRDefault="00AF2BDF" w:rsidP="00AF2BDF"/>
    <w:p w14:paraId="50B4055B" w14:textId="77777777" w:rsidR="00AF2BDF" w:rsidRPr="004E7DA2" w:rsidRDefault="00AF2BDF" w:rsidP="00AF2BDF">
      <w:pPr>
        <w:spacing w:before="240" w:line="360" w:lineRule="auto"/>
        <w:jc w:val="both"/>
        <w:rPr>
          <w:rFonts w:ascii="Segoe UI Semilight" w:hAnsi="Segoe UI Semilight" w:cs="Segoe UI Semilight"/>
          <w:sz w:val="22"/>
          <w:szCs w:val="23"/>
        </w:rPr>
      </w:pPr>
      <w:r w:rsidRPr="004E7DA2">
        <w:rPr>
          <w:rFonts w:ascii="Segoe UI Semilight" w:hAnsi="Segoe UI Semilight" w:cs="Segoe UI Semilight"/>
          <w:sz w:val="22"/>
          <w:szCs w:val="23"/>
        </w:rPr>
        <w:t>Mościska - grodzisko zniszczone w czasie budowy osadników cukrowniczych, położone przy zachodnim brzegu Jez. Ostro</w:t>
      </w:r>
      <w:r>
        <w:rPr>
          <w:rFonts w:ascii="Segoe UI Semilight" w:hAnsi="Segoe UI Semilight" w:cs="Segoe UI Semilight"/>
          <w:sz w:val="22"/>
          <w:szCs w:val="23"/>
        </w:rPr>
        <w:t>wickiego. Cmentarz ewangelicki.</w:t>
      </w:r>
    </w:p>
    <w:p w14:paraId="253E62BB" w14:textId="7DC4A08D" w:rsidR="00AF2BDF" w:rsidRPr="004E7DA2" w:rsidRDefault="00AF2BDF" w:rsidP="00AF2BDF">
      <w:pPr>
        <w:spacing w:before="240" w:line="360" w:lineRule="auto"/>
        <w:jc w:val="both"/>
        <w:rPr>
          <w:rFonts w:ascii="Segoe UI Semilight" w:hAnsi="Segoe UI Semilight" w:cs="Segoe UI Semilight"/>
          <w:sz w:val="22"/>
          <w:szCs w:val="23"/>
        </w:rPr>
      </w:pPr>
      <w:r w:rsidRPr="004E7DA2">
        <w:rPr>
          <w:rFonts w:ascii="Segoe UI Semilight" w:hAnsi="Segoe UI Semilight" w:cs="Segoe UI Semilight"/>
          <w:sz w:val="22"/>
          <w:szCs w:val="23"/>
        </w:rPr>
        <w:t xml:space="preserve">Ostrowite - dwór murowany z końca XIX wieku oraz kaplica pod wezwaniem Najświętszego Serca Pana Jezusa z 1930 roku. Zbudowana według projektu Antoniego Dygata - upamiętnia epizody wojny polsko-bolszewickiej. Znajdowała się tu również, założona przez okolicznych </w:t>
      </w:r>
      <w:r w:rsidR="0046657D" w:rsidRPr="004E7DA2">
        <w:rPr>
          <w:rFonts w:ascii="Segoe UI Semilight" w:hAnsi="Segoe UI Semilight" w:cs="Segoe UI Semilight"/>
          <w:sz w:val="22"/>
          <w:szCs w:val="23"/>
        </w:rPr>
        <w:t xml:space="preserve">ziemian </w:t>
      </w:r>
      <w:r w:rsidR="0046657D">
        <w:rPr>
          <w:rFonts w:ascii="Segoe UI Semilight" w:hAnsi="Segoe UI Semilight" w:cs="Segoe UI Semilight"/>
          <w:sz w:val="22"/>
          <w:szCs w:val="23"/>
        </w:rPr>
        <w:br/>
        <w:t>w</w:t>
      </w:r>
      <w:r w:rsidRPr="004E7DA2">
        <w:rPr>
          <w:rFonts w:ascii="Segoe UI Semilight" w:hAnsi="Segoe UI Semilight" w:cs="Segoe UI Semilight"/>
          <w:sz w:val="22"/>
          <w:szCs w:val="23"/>
        </w:rPr>
        <w:t xml:space="preserve"> 1900 roku, Cukrownia Ostrowite. W latach 1925-1926 uruchomione zostały linie kolejki wąskotorowej na trasie Ostrowite-Brodnica. Linie te służyły potrzebom cukrowni. W 2007 roku cukrownia - największy zakład na ziemi dobrzyńskiej - została zlikwidowana, a linie kolejki zniszczone. Zachował się budynek dyrekcji i park związany z cukrownią. Część parku i linia kolejki wąskotorowej decyzją Ministra Kultury i Dziedzictwa Narodowego została skreślona z rejestru zabytków. </w:t>
      </w:r>
    </w:p>
    <w:p w14:paraId="655E5E46" w14:textId="77777777" w:rsidR="00AF2BDF" w:rsidRPr="004E7DA2" w:rsidRDefault="00AF2BDF" w:rsidP="00AF2BDF">
      <w:pPr>
        <w:spacing w:before="240" w:line="360" w:lineRule="auto"/>
        <w:jc w:val="both"/>
        <w:rPr>
          <w:rFonts w:ascii="Segoe UI Semilight" w:hAnsi="Segoe UI Semilight" w:cs="Segoe UI Semilight"/>
          <w:sz w:val="22"/>
          <w:szCs w:val="23"/>
        </w:rPr>
      </w:pPr>
      <w:r w:rsidRPr="004E7DA2">
        <w:rPr>
          <w:rFonts w:ascii="Segoe UI Semilight" w:hAnsi="Segoe UI Semilight" w:cs="Segoe UI Semilight"/>
          <w:sz w:val="22"/>
          <w:szCs w:val="23"/>
        </w:rPr>
        <w:t>Somsiory – grodzisko wczesnośredniowieczne (XI</w:t>
      </w:r>
      <w:r>
        <w:rPr>
          <w:rFonts w:ascii="Segoe UI Semilight" w:hAnsi="Segoe UI Semilight" w:cs="Segoe UI Semilight"/>
          <w:sz w:val="22"/>
          <w:szCs w:val="23"/>
        </w:rPr>
        <w:t>-XII w.), budynek dawnej szkoły.</w:t>
      </w:r>
    </w:p>
    <w:p w14:paraId="70538210" w14:textId="77777777" w:rsidR="00AF2BDF" w:rsidRDefault="00AF2BDF" w:rsidP="00AF2BDF">
      <w:pPr>
        <w:spacing w:before="240" w:line="360" w:lineRule="auto"/>
        <w:jc w:val="both"/>
        <w:rPr>
          <w:rFonts w:ascii="Segoe UI Semilight" w:hAnsi="Segoe UI Semilight" w:cs="Segoe UI Semilight"/>
          <w:sz w:val="22"/>
          <w:szCs w:val="23"/>
        </w:rPr>
      </w:pPr>
      <w:r w:rsidRPr="004E7DA2">
        <w:rPr>
          <w:rFonts w:ascii="Segoe UI Semilight" w:hAnsi="Segoe UI Semilight" w:cs="Segoe UI Semilight"/>
          <w:sz w:val="22"/>
          <w:szCs w:val="23"/>
        </w:rPr>
        <w:lastRenderedPageBreak/>
        <w:t>Trąbin – kościół parafialny zbudowany w latach 1878-1881 z cegły wraz z dzwonnicą z 1891 roku oraz katolicki cmentarz grzebalny z drugiej połowy XIX wieku z zabytkowymi nagrobkami, plebania.</w:t>
      </w:r>
    </w:p>
    <w:p w14:paraId="4EB18976" w14:textId="77777777" w:rsidR="00AF2BDF" w:rsidRDefault="00AF2BDF" w:rsidP="00AF2BDF">
      <w:pPr>
        <w:keepNext/>
        <w:spacing w:before="240" w:line="360" w:lineRule="auto"/>
        <w:jc w:val="center"/>
      </w:pPr>
      <w:r>
        <w:rPr>
          <w:rFonts w:ascii="Segoe UI Semilight" w:hAnsi="Segoe UI Semilight" w:cs="Segoe UI Semilight"/>
          <w:noProof/>
          <w:sz w:val="22"/>
          <w:szCs w:val="23"/>
        </w:rPr>
        <w:drawing>
          <wp:inline distT="0" distB="0" distL="0" distR="0" wp14:anchorId="44F466F5" wp14:editId="6F1E9CE4">
            <wp:extent cx="3703320" cy="2781300"/>
            <wp:effectExtent l="0" t="0" r="0" b="0"/>
            <wp:docPr id="40" name="Obraz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703320" cy="2781300"/>
                    </a:xfrm>
                    <a:prstGeom prst="rect">
                      <a:avLst/>
                    </a:prstGeom>
                    <a:noFill/>
                    <a:ln>
                      <a:noFill/>
                    </a:ln>
                  </pic:spPr>
                </pic:pic>
              </a:graphicData>
            </a:graphic>
          </wp:inline>
        </w:drawing>
      </w:r>
    </w:p>
    <w:p w14:paraId="0BF35235" w14:textId="2AAE0B4C" w:rsidR="00AF2BDF" w:rsidRDefault="00AF2BDF" w:rsidP="00AF2BDF">
      <w:pPr>
        <w:pStyle w:val="Legenda"/>
        <w:spacing w:after="0"/>
        <w:jc w:val="center"/>
        <w:rPr>
          <w:rFonts w:ascii="Segoe UI Semilight" w:hAnsi="Segoe UI Semilight" w:cs="Segoe UI Semilight"/>
          <w:b/>
          <w:i w:val="0"/>
          <w:color w:val="auto"/>
          <w:sz w:val="20"/>
        </w:rPr>
      </w:pPr>
      <w:bookmarkStart w:id="297" w:name="_Toc494230303"/>
      <w:bookmarkStart w:id="298" w:name="_Toc495312246"/>
      <w:bookmarkStart w:id="299" w:name="_Toc21897078"/>
      <w:r w:rsidRPr="00BF06B1">
        <w:rPr>
          <w:rFonts w:ascii="Segoe UI Semilight" w:hAnsi="Segoe UI Semilight" w:cs="Segoe UI Semilight"/>
          <w:b/>
          <w:i w:val="0"/>
          <w:color w:val="auto"/>
          <w:sz w:val="20"/>
        </w:rPr>
        <w:t xml:space="preserve">Rysunek </w:t>
      </w:r>
      <w:r w:rsidRPr="00BF06B1">
        <w:rPr>
          <w:rFonts w:ascii="Segoe UI Semilight" w:hAnsi="Segoe UI Semilight" w:cs="Segoe UI Semilight"/>
          <w:b/>
          <w:i w:val="0"/>
          <w:color w:val="auto"/>
          <w:sz w:val="20"/>
        </w:rPr>
        <w:fldChar w:fldCharType="begin"/>
      </w:r>
      <w:r w:rsidRPr="00BF06B1">
        <w:rPr>
          <w:rFonts w:ascii="Segoe UI Semilight" w:hAnsi="Segoe UI Semilight" w:cs="Segoe UI Semilight"/>
          <w:b/>
          <w:i w:val="0"/>
          <w:color w:val="auto"/>
          <w:sz w:val="20"/>
        </w:rPr>
        <w:instrText xml:space="preserve"> SEQ Rysunek \* ARABIC </w:instrText>
      </w:r>
      <w:r w:rsidRPr="00BF06B1">
        <w:rPr>
          <w:rFonts w:ascii="Segoe UI Semilight" w:hAnsi="Segoe UI Semilight" w:cs="Segoe UI Semilight"/>
          <w:b/>
          <w:i w:val="0"/>
          <w:color w:val="auto"/>
          <w:sz w:val="20"/>
        </w:rPr>
        <w:fldChar w:fldCharType="separate"/>
      </w:r>
      <w:r w:rsidR="00317B2B">
        <w:rPr>
          <w:rFonts w:ascii="Segoe UI Semilight" w:hAnsi="Segoe UI Semilight" w:cs="Segoe UI Semilight"/>
          <w:b/>
          <w:i w:val="0"/>
          <w:noProof/>
          <w:color w:val="auto"/>
          <w:sz w:val="20"/>
        </w:rPr>
        <w:t>6</w:t>
      </w:r>
      <w:r w:rsidRPr="00BF06B1">
        <w:rPr>
          <w:rFonts w:ascii="Segoe UI Semilight" w:hAnsi="Segoe UI Semilight" w:cs="Segoe UI Semilight"/>
          <w:b/>
          <w:i w:val="0"/>
          <w:color w:val="auto"/>
          <w:sz w:val="20"/>
        </w:rPr>
        <w:fldChar w:fldCharType="end"/>
      </w:r>
      <w:r w:rsidRPr="00BF06B1">
        <w:rPr>
          <w:rFonts w:ascii="Segoe UI Semilight" w:hAnsi="Segoe UI Semilight" w:cs="Segoe UI Semilight"/>
          <w:b/>
          <w:i w:val="0"/>
          <w:color w:val="auto"/>
          <w:sz w:val="20"/>
        </w:rPr>
        <w:t>. Kościół Parafialny w Trąbinie.</w:t>
      </w:r>
      <w:bookmarkEnd w:id="297"/>
      <w:bookmarkEnd w:id="298"/>
      <w:bookmarkEnd w:id="299"/>
      <w:r w:rsidRPr="00BF06B1">
        <w:rPr>
          <w:rFonts w:ascii="Segoe UI Semilight" w:hAnsi="Segoe UI Semilight" w:cs="Segoe UI Semilight"/>
          <w:b/>
          <w:i w:val="0"/>
          <w:color w:val="auto"/>
          <w:sz w:val="20"/>
        </w:rPr>
        <w:t xml:space="preserve"> </w:t>
      </w:r>
    </w:p>
    <w:p w14:paraId="10A562AB" w14:textId="77777777" w:rsidR="00AF2BDF" w:rsidRPr="00BF06B1" w:rsidRDefault="00AF2BDF" w:rsidP="00AF2BDF">
      <w:pPr>
        <w:jc w:val="center"/>
        <w:rPr>
          <w:rFonts w:ascii="Segoe UI Semilight" w:hAnsi="Segoe UI Semilight" w:cs="Segoe UI Semilight"/>
          <w:sz w:val="20"/>
        </w:rPr>
      </w:pPr>
      <w:r w:rsidRPr="00BF06B1">
        <w:rPr>
          <w:rFonts w:ascii="Segoe UI Semilight" w:hAnsi="Segoe UI Semilight" w:cs="Segoe UI Semilight"/>
          <w:sz w:val="20"/>
        </w:rPr>
        <w:t>Źródło:</w:t>
      </w:r>
      <w:r>
        <w:rPr>
          <w:rFonts w:ascii="Segoe UI Semilight" w:hAnsi="Segoe UI Semilight" w:cs="Segoe UI Semilight"/>
          <w:sz w:val="20"/>
        </w:rPr>
        <w:t xml:space="preserve"> </w:t>
      </w:r>
      <w:r w:rsidRPr="00BF06B1">
        <w:rPr>
          <w:rFonts w:ascii="Segoe UI Semilight" w:hAnsi="Segoe UI Semilight" w:cs="Segoe UI Semilight"/>
          <w:sz w:val="20"/>
        </w:rPr>
        <w:t>www.brzuze.pl</w:t>
      </w:r>
    </w:p>
    <w:p w14:paraId="33C7026E" w14:textId="77777777" w:rsidR="00AF2BDF" w:rsidRPr="004E7DA2" w:rsidRDefault="00AF2BDF" w:rsidP="00AF2BDF">
      <w:pPr>
        <w:spacing w:before="240" w:line="360" w:lineRule="auto"/>
        <w:jc w:val="both"/>
        <w:rPr>
          <w:rFonts w:ascii="Segoe UI Semilight" w:hAnsi="Segoe UI Semilight" w:cs="Segoe UI Semilight"/>
          <w:sz w:val="22"/>
          <w:szCs w:val="23"/>
        </w:rPr>
      </w:pPr>
      <w:r w:rsidRPr="004E7DA2">
        <w:rPr>
          <w:rFonts w:ascii="Segoe UI Semilight" w:hAnsi="Segoe UI Semilight" w:cs="Segoe UI Semilight"/>
          <w:sz w:val="22"/>
          <w:szCs w:val="23"/>
        </w:rPr>
        <w:t>Trąbin Rumunki – cmentarz ewangelicki założony w XIX w.</w:t>
      </w:r>
    </w:p>
    <w:p w14:paraId="74B4F44C" w14:textId="77777777" w:rsidR="00AF2BDF" w:rsidRDefault="00AF2BDF" w:rsidP="00AF2BDF">
      <w:pPr>
        <w:spacing w:before="240" w:line="360" w:lineRule="auto"/>
        <w:jc w:val="both"/>
        <w:rPr>
          <w:rFonts w:ascii="Segoe UI Semilight" w:hAnsi="Segoe UI Semilight" w:cs="Segoe UI Semilight"/>
          <w:sz w:val="22"/>
          <w:szCs w:val="23"/>
        </w:rPr>
      </w:pPr>
      <w:r w:rsidRPr="004E7DA2">
        <w:rPr>
          <w:rFonts w:ascii="Segoe UI Semilight" w:hAnsi="Segoe UI Semilight" w:cs="Segoe UI Semilight"/>
          <w:sz w:val="22"/>
          <w:szCs w:val="23"/>
        </w:rPr>
        <w:t xml:space="preserve">Ugoszcz – zabytkowy pałac zbudowany około 1875 roku przez Zdzisława </w:t>
      </w:r>
      <w:proofErr w:type="spellStart"/>
      <w:r w:rsidRPr="004E7DA2">
        <w:rPr>
          <w:rFonts w:ascii="Segoe UI Semilight" w:hAnsi="Segoe UI Semilight" w:cs="Segoe UI Semilight"/>
          <w:sz w:val="22"/>
          <w:szCs w:val="23"/>
        </w:rPr>
        <w:t>Borzewskiego</w:t>
      </w:r>
      <w:proofErr w:type="spellEnd"/>
      <w:r w:rsidRPr="004E7DA2">
        <w:rPr>
          <w:rFonts w:ascii="Segoe UI Semilight" w:hAnsi="Segoe UI Semilight" w:cs="Segoe UI Semilight"/>
          <w:sz w:val="22"/>
          <w:szCs w:val="23"/>
        </w:rPr>
        <w:t xml:space="preserve"> </w:t>
      </w:r>
      <w:r>
        <w:rPr>
          <w:rFonts w:ascii="Segoe UI Semilight" w:hAnsi="Segoe UI Semilight" w:cs="Segoe UI Semilight"/>
          <w:sz w:val="22"/>
          <w:szCs w:val="23"/>
        </w:rPr>
        <w:br/>
      </w:r>
      <w:r w:rsidRPr="004E7DA2">
        <w:rPr>
          <w:rFonts w:ascii="Segoe UI Semilight" w:hAnsi="Segoe UI Semilight" w:cs="Segoe UI Semilight"/>
          <w:sz w:val="22"/>
          <w:szCs w:val="23"/>
        </w:rPr>
        <w:t>i otaczający go park krajobrazowy z XIX wieku wraz z bramą parkową z XVIII wieku, a także zespół budynków folwarcznych z drugiej połowy XIX w.</w:t>
      </w:r>
    </w:p>
    <w:p w14:paraId="5D0D0C9B" w14:textId="77777777" w:rsidR="00AF2BDF" w:rsidRDefault="00AF2BDF" w:rsidP="00AF2BDF">
      <w:pPr>
        <w:keepNext/>
        <w:spacing w:before="240" w:line="360" w:lineRule="auto"/>
        <w:jc w:val="center"/>
      </w:pPr>
      <w:r>
        <w:rPr>
          <w:rFonts w:ascii="Segoe UI Semilight" w:hAnsi="Segoe UI Semilight" w:cs="Segoe UI Semilight"/>
          <w:noProof/>
          <w:sz w:val="22"/>
          <w:szCs w:val="23"/>
        </w:rPr>
        <w:drawing>
          <wp:inline distT="0" distB="0" distL="0" distR="0" wp14:anchorId="0475D982" wp14:editId="3825FB50">
            <wp:extent cx="4425043" cy="2650229"/>
            <wp:effectExtent l="0" t="0" r="0" b="0"/>
            <wp:docPr id="27" name="Obraz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441614" cy="2660153"/>
                    </a:xfrm>
                    <a:prstGeom prst="rect">
                      <a:avLst/>
                    </a:prstGeom>
                    <a:noFill/>
                    <a:ln>
                      <a:noFill/>
                    </a:ln>
                  </pic:spPr>
                </pic:pic>
              </a:graphicData>
            </a:graphic>
          </wp:inline>
        </w:drawing>
      </w:r>
    </w:p>
    <w:p w14:paraId="58A98008" w14:textId="37767546" w:rsidR="00AF2BDF" w:rsidRDefault="00AF2BDF" w:rsidP="00AF2BDF">
      <w:pPr>
        <w:pStyle w:val="Legenda"/>
        <w:spacing w:after="0"/>
        <w:jc w:val="center"/>
        <w:rPr>
          <w:rFonts w:ascii="Segoe UI Semilight" w:hAnsi="Segoe UI Semilight" w:cs="Segoe UI Semilight"/>
          <w:b/>
          <w:i w:val="0"/>
          <w:color w:val="auto"/>
          <w:sz w:val="20"/>
        </w:rPr>
      </w:pPr>
      <w:bookmarkStart w:id="300" w:name="_Toc494230304"/>
      <w:bookmarkStart w:id="301" w:name="_Toc495312247"/>
      <w:bookmarkStart w:id="302" w:name="_Toc21897079"/>
      <w:r w:rsidRPr="00523690">
        <w:rPr>
          <w:rFonts w:ascii="Segoe UI Semilight" w:hAnsi="Segoe UI Semilight" w:cs="Segoe UI Semilight"/>
          <w:b/>
          <w:i w:val="0"/>
          <w:color w:val="auto"/>
          <w:sz w:val="20"/>
        </w:rPr>
        <w:t xml:space="preserve">Rysunek </w:t>
      </w:r>
      <w:r w:rsidRPr="00523690">
        <w:rPr>
          <w:rFonts w:ascii="Segoe UI Semilight" w:hAnsi="Segoe UI Semilight" w:cs="Segoe UI Semilight"/>
          <w:b/>
          <w:i w:val="0"/>
          <w:color w:val="auto"/>
          <w:sz w:val="20"/>
        </w:rPr>
        <w:fldChar w:fldCharType="begin"/>
      </w:r>
      <w:r w:rsidRPr="00523690">
        <w:rPr>
          <w:rFonts w:ascii="Segoe UI Semilight" w:hAnsi="Segoe UI Semilight" w:cs="Segoe UI Semilight"/>
          <w:b/>
          <w:i w:val="0"/>
          <w:color w:val="auto"/>
          <w:sz w:val="20"/>
        </w:rPr>
        <w:instrText xml:space="preserve"> SEQ Rysunek \* ARABIC </w:instrText>
      </w:r>
      <w:r w:rsidRPr="00523690">
        <w:rPr>
          <w:rFonts w:ascii="Segoe UI Semilight" w:hAnsi="Segoe UI Semilight" w:cs="Segoe UI Semilight"/>
          <w:b/>
          <w:i w:val="0"/>
          <w:color w:val="auto"/>
          <w:sz w:val="20"/>
        </w:rPr>
        <w:fldChar w:fldCharType="separate"/>
      </w:r>
      <w:r w:rsidR="00317B2B">
        <w:rPr>
          <w:rFonts w:ascii="Segoe UI Semilight" w:hAnsi="Segoe UI Semilight" w:cs="Segoe UI Semilight"/>
          <w:b/>
          <w:i w:val="0"/>
          <w:noProof/>
          <w:color w:val="auto"/>
          <w:sz w:val="20"/>
        </w:rPr>
        <w:t>7</w:t>
      </w:r>
      <w:r w:rsidRPr="00523690">
        <w:rPr>
          <w:rFonts w:ascii="Segoe UI Semilight" w:hAnsi="Segoe UI Semilight" w:cs="Segoe UI Semilight"/>
          <w:b/>
          <w:i w:val="0"/>
          <w:color w:val="auto"/>
          <w:sz w:val="20"/>
        </w:rPr>
        <w:fldChar w:fldCharType="end"/>
      </w:r>
      <w:r w:rsidRPr="00523690">
        <w:rPr>
          <w:rFonts w:ascii="Segoe UI Semilight" w:hAnsi="Segoe UI Semilight" w:cs="Segoe UI Semilight"/>
          <w:b/>
          <w:i w:val="0"/>
          <w:color w:val="auto"/>
          <w:sz w:val="20"/>
        </w:rPr>
        <w:t xml:space="preserve">. Pałac w </w:t>
      </w:r>
      <w:proofErr w:type="spellStart"/>
      <w:r w:rsidRPr="00523690">
        <w:rPr>
          <w:rFonts w:ascii="Segoe UI Semilight" w:hAnsi="Segoe UI Semilight" w:cs="Segoe UI Semilight"/>
          <w:b/>
          <w:i w:val="0"/>
          <w:color w:val="auto"/>
          <w:sz w:val="20"/>
        </w:rPr>
        <w:t>Ugoszczu</w:t>
      </w:r>
      <w:proofErr w:type="spellEnd"/>
      <w:r w:rsidRPr="00523690">
        <w:rPr>
          <w:rFonts w:ascii="Segoe UI Semilight" w:hAnsi="Segoe UI Semilight" w:cs="Segoe UI Semilight"/>
          <w:b/>
          <w:i w:val="0"/>
          <w:color w:val="auto"/>
          <w:sz w:val="20"/>
        </w:rPr>
        <w:t>.</w:t>
      </w:r>
      <w:bookmarkEnd w:id="300"/>
      <w:bookmarkEnd w:id="301"/>
      <w:bookmarkEnd w:id="302"/>
    </w:p>
    <w:p w14:paraId="79A1980E" w14:textId="77777777" w:rsidR="00AF2BDF" w:rsidRPr="00523690" w:rsidRDefault="00AF2BDF" w:rsidP="00AF2BDF">
      <w:pPr>
        <w:jc w:val="center"/>
        <w:rPr>
          <w:rFonts w:ascii="Segoe UI Semilight" w:hAnsi="Segoe UI Semilight" w:cs="Segoe UI Semilight"/>
        </w:rPr>
      </w:pPr>
      <w:r w:rsidRPr="00523690">
        <w:rPr>
          <w:rFonts w:ascii="Segoe UI Semilight" w:hAnsi="Segoe UI Semilight" w:cs="Segoe UI Semilight"/>
          <w:sz w:val="20"/>
        </w:rPr>
        <w:t>Źródło: http://www.polskaniezwykla.pl/web/place/20695,ugoszcz-palac-z-xix-wieku.html</w:t>
      </w:r>
    </w:p>
    <w:p w14:paraId="47535988" w14:textId="77777777" w:rsidR="00AF2BDF" w:rsidRDefault="00AF2BDF" w:rsidP="00AF2BDF">
      <w:pPr>
        <w:spacing w:before="240" w:line="360" w:lineRule="auto"/>
        <w:jc w:val="both"/>
        <w:rPr>
          <w:rFonts w:ascii="Segoe UI Semilight" w:hAnsi="Segoe UI Semilight" w:cs="Segoe UI Semilight"/>
          <w:sz w:val="22"/>
          <w:szCs w:val="23"/>
        </w:rPr>
      </w:pPr>
      <w:proofErr w:type="spellStart"/>
      <w:r w:rsidRPr="004E7DA2">
        <w:rPr>
          <w:rFonts w:ascii="Segoe UI Semilight" w:hAnsi="Segoe UI Semilight" w:cs="Segoe UI Semilight"/>
          <w:sz w:val="22"/>
          <w:szCs w:val="23"/>
        </w:rPr>
        <w:lastRenderedPageBreak/>
        <w:t>Żałe</w:t>
      </w:r>
      <w:proofErr w:type="spellEnd"/>
      <w:r w:rsidRPr="004E7DA2">
        <w:rPr>
          <w:rFonts w:ascii="Segoe UI Semilight" w:hAnsi="Segoe UI Semilight" w:cs="Segoe UI Semilight"/>
          <w:sz w:val="22"/>
          <w:szCs w:val="23"/>
        </w:rPr>
        <w:t xml:space="preserve"> – kościół parafialny zbudowany w latach 1930-1935 wraz z ogrodzeniem i otaczającym drzewostanem. Ponadto grodzisko wczesnośredniowieczne "Kopiec”. Cmentarz katolicki z XIX w. </w:t>
      </w:r>
    </w:p>
    <w:p w14:paraId="639E8767" w14:textId="77777777" w:rsidR="00AF2BDF" w:rsidRDefault="00AF2BDF" w:rsidP="00AF2BDF">
      <w:pPr>
        <w:keepNext/>
        <w:spacing w:before="240" w:line="360" w:lineRule="auto"/>
        <w:jc w:val="center"/>
      </w:pPr>
      <w:r>
        <w:rPr>
          <w:rFonts w:ascii="Segoe UI Semilight" w:hAnsi="Segoe UI Semilight" w:cs="Segoe UI Semilight"/>
          <w:noProof/>
          <w:sz w:val="22"/>
          <w:szCs w:val="23"/>
        </w:rPr>
        <w:drawing>
          <wp:inline distT="0" distB="0" distL="0" distR="0" wp14:anchorId="2426F08D" wp14:editId="04E70574">
            <wp:extent cx="2352675" cy="3543717"/>
            <wp:effectExtent l="0" t="0" r="0" b="0"/>
            <wp:docPr id="26" name="Obraz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357450" cy="3550910"/>
                    </a:xfrm>
                    <a:prstGeom prst="rect">
                      <a:avLst/>
                    </a:prstGeom>
                    <a:noFill/>
                    <a:ln>
                      <a:noFill/>
                    </a:ln>
                  </pic:spPr>
                </pic:pic>
              </a:graphicData>
            </a:graphic>
          </wp:inline>
        </w:drawing>
      </w:r>
    </w:p>
    <w:p w14:paraId="53BD61D1" w14:textId="2E3C9A98" w:rsidR="00AF2BDF" w:rsidRPr="00523690" w:rsidRDefault="00AF2BDF" w:rsidP="00AF2BDF">
      <w:pPr>
        <w:pStyle w:val="Legenda"/>
        <w:spacing w:after="0"/>
        <w:jc w:val="center"/>
        <w:rPr>
          <w:rFonts w:ascii="Segoe UI Semilight" w:hAnsi="Segoe UI Semilight" w:cs="Segoe UI Semilight"/>
          <w:b/>
          <w:i w:val="0"/>
          <w:color w:val="auto"/>
          <w:sz w:val="20"/>
          <w:szCs w:val="20"/>
        </w:rPr>
      </w:pPr>
      <w:bookmarkStart w:id="303" w:name="_Toc494230305"/>
      <w:bookmarkStart w:id="304" w:name="_Toc495312248"/>
      <w:bookmarkStart w:id="305" w:name="_Toc21897080"/>
      <w:r w:rsidRPr="00523690">
        <w:rPr>
          <w:rFonts w:ascii="Segoe UI Semilight" w:hAnsi="Segoe UI Semilight" w:cs="Segoe UI Semilight"/>
          <w:b/>
          <w:i w:val="0"/>
          <w:color w:val="auto"/>
          <w:sz w:val="20"/>
          <w:szCs w:val="20"/>
        </w:rPr>
        <w:t xml:space="preserve">Rysunek </w:t>
      </w:r>
      <w:r w:rsidRPr="00523690">
        <w:rPr>
          <w:rFonts w:ascii="Segoe UI Semilight" w:hAnsi="Segoe UI Semilight" w:cs="Segoe UI Semilight"/>
          <w:b/>
          <w:i w:val="0"/>
          <w:color w:val="auto"/>
          <w:sz w:val="20"/>
          <w:szCs w:val="20"/>
        </w:rPr>
        <w:fldChar w:fldCharType="begin"/>
      </w:r>
      <w:r w:rsidRPr="00523690">
        <w:rPr>
          <w:rFonts w:ascii="Segoe UI Semilight" w:hAnsi="Segoe UI Semilight" w:cs="Segoe UI Semilight"/>
          <w:b/>
          <w:i w:val="0"/>
          <w:color w:val="auto"/>
          <w:sz w:val="20"/>
          <w:szCs w:val="20"/>
        </w:rPr>
        <w:instrText xml:space="preserve"> SEQ Rysunek \* ARABIC </w:instrText>
      </w:r>
      <w:r w:rsidRPr="00523690">
        <w:rPr>
          <w:rFonts w:ascii="Segoe UI Semilight" w:hAnsi="Segoe UI Semilight" w:cs="Segoe UI Semilight"/>
          <w:b/>
          <w:i w:val="0"/>
          <w:color w:val="auto"/>
          <w:sz w:val="20"/>
          <w:szCs w:val="20"/>
        </w:rPr>
        <w:fldChar w:fldCharType="separate"/>
      </w:r>
      <w:r w:rsidR="00317B2B">
        <w:rPr>
          <w:rFonts w:ascii="Segoe UI Semilight" w:hAnsi="Segoe UI Semilight" w:cs="Segoe UI Semilight"/>
          <w:b/>
          <w:i w:val="0"/>
          <w:noProof/>
          <w:color w:val="auto"/>
          <w:sz w:val="20"/>
          <w:szCs w:val="20"/>
        </w:rPr>
        <w:t>8</w:t>
      </w:r>
      <w:r w:rsidRPr="00523690">
        <w:rPr>
          <w:rFonts w:ascii="Segoe UI Semilight" w:hAnsi="Segoe UI Semilight" w:cs="Segoe UI Semilight"/>
          <w:b/>
          <w:i w:val="0"/>
          <w:color w:val="auto"/>
          <w:sz w:val="20"/>
          <w:szCs w:val="20"/>
        </w:rPr>
        <w:fldChar w:fldCharType="end"/>
      </w:r>
      <w:r w:rsidRPr="00523690">
        <w:rPr>
          <w:rFonts w:ascii="Segoe UI Semilight" w:hAnsi="Segoe UI Semilight" w:cs="Segoe UI Semilight"/>
          <w:b/>
          <w:i w:val="0"/>
          <w:color w:val="auto"/>
          <w:sz w:val="20"/>
          <w:szCs w:val="20"/>
        </w:rPr>
        <w:t xml:space="preserve">. Parafia Rzymskokatolicka Św. Anny w </w:t>
      </w:r>
      <w:proofErr w:type="spellStart"/>
      <w:r w:rsidRPr="00523690">
        <w:rPr>
          <w:rFonts w:ascii="Segoe UI Semilight" w:hAnsi="Segoe UI Semilight" w:cs="Segoe UI Semilight"/>
          <w:b/>
          <w:i w:val="0"/>
          <w:color w:val="auto"/>
          <w:sz w:val="20"/>
          <w:szCs w:val="20"/>
        </w:rPr>
        <w:t>Żałem</w:t>
      </w:r>
      <w:bookmarkEnd w:id="303"/>
      <w:bookmarkEnd w:id="304"/>
      <w:bookmarkEnd w:id="305"/>
      <w:proofErr w:type="spellEnd"/>
    </w:p>
    <w:p w14:paraId="235E823E" w14:textId="77777777" w:rsidR="00AF2BDF" w:rsidRPr="00523690" w:rsidRDefault="00AF2BDF" w:rsidP="00AF2BDF">
      <w:pPr>
        <w:jc w:val="center"/>
        <w:rPr>
          <w:rFonts w:ascii="Segoe UI Semilight" w:hAnsi="Segoe UI Semilight" w:cs="Segoe UI Semilight"/>
          <w:sz w:val="20"/>
          <w:szCs w:val="20"/>
        </w:rPr>
      </w:pPr>
      <w:r w:rsidRPr="00523690">
        <w:rPr>
          <w:rFonts w:ascii="Segoe UI Semilight" w:hAnsi="Segoe UI Semilight" w:cs="Segoe UI Semilight"/>
          <w:sz w:val="20"/>
          <w:szCs w:val="20"/>
        </w:rPr>
        <w:t>Źródło: http://www.panoramio.com</w:t>
      </w:r>
    </w:p>
    <w:p w14:paraId="7BB74CE7" w14:textId="77777777" w:rsidR="00AF2BDF" w:rsidRDefault="00AF2BDF" w:rsidP="00AF2BDF">
      <w:pPr>
        <w:spacing w:before="240" w:line="360" w:lineRule="auto"/>
        <w:jc w:val="both"/>
        <w:rPr>
          <w:rFonts w:ascii="Segoe UI Semilight" w:hAnsi="Segoe UI Semilight" w:cs="Segoe UI Semilight"/>
          <w:sz w:val="22"/>
          <w:szCs w:val="23"/>
        </w:rPr>
      </w:pPr>
      <w:r w:rsidRPr="004E7DA2">
        <w:rPr>
          <w:rFonts w:ascii="Segoe UI Semilight" w:hAnsi="Segoe UI Semilight" w:cs="Segoe UI Semilight"/>
          <w:sz w:val="22"/>
          <w:szCs w:val="23"/>
        </w:rPr>
        <w:t xml:space="preserve">W gminie utworzona została gminna kolekcja dóbr kultury. Kolekcja zawiera w zbiorach eksponaty będące świadectwem dorobku historycznego mieszkańców. </w:t>
      </w:r>
    </w:p>
    <w:p w14:paraId="420E2597" w14:textId="77777777" w:rsidR="00AF2BDF" w:rsidRDefault="00AF2BDF" w:rsidP="00AF2BDF">
      <w:pPr>
        <w:keepNext/>
        <w:spacing w:before="240" w:line="360" w:lineRule="auto"/>
        <w:jc w:val="center"/>
      </w:pPr>
      <w:r>
        <w:rPr>
          <w:rFonts w:ascii="Arial" w:hAnsi="Arial" w:cs="Arial"/>
          <w:noProof/>
          <w:color w:val="0000FF"/>
          <w:sz w:val="27"/>
          <w:szCs w:val="27"/>
        </w:rPr>
        <w:drawing>
          <wp:inline distT="0" distB="0" distL="0" distR="0" wp14:anchorId="2DC8D768" wp14:editId="0CFC8754">
            <wp:extent cx="2712203" cy="2448562"/>
            <wp:effectExtent l="0" t="0" r="0" b="8890"/>
            <wp:docPr id="53" name="Obraz 53" descr="Znalezione obrazy dla zapytania gmina brzuze zdjęcia dóbr kultury">
              <a:hlinkClick xmlns:a="http://schemas.openxmlformats.org/drawingml/2006/main" r:id="rId3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Znalezione obrazy dla zapytania gmina brzuze zdjęcia dóbr kultury">
                      <a:hlinkClick r:id="rId31" tgtFrame="&quot;_blank&quot;"/>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726030" cy="2461045"/>
                    </a:xfrm>
                    <a:prstGeom prst="rect">
                      <a:avLst/>
                    </a:prstGeom>
                    <a:noFill/>
                    <a:ln>
                      <a:noFill/>
                    </a:ln>
                  </pic:spPr>
                </pic:pic>
              </a:graphicData>
            </a:graphic>
          </wp:inline>
        </w:drawing>
      </w:r>
    </w:p>
    <w:p w14:paraId="33C4EC72" w14:textId="342D813F" w:rsidR="00AF2BDF" w:rsidRDefault="00AF2BDF" w:rsidP="00AF2BDF">
      <w:pPr>
        <w:pStyle w:val="Legenda"/>
        <w:spacing w:after="0"/>
        <w:jc w:val="center"/>
        <w:rPr>
          <w:rFonts w:ascii="Segoe UI Semilight" w:hAnsi="Segoe UI Semilight" w:cs="Segoe UI Semilight"/>
          <w:b/>
          <w:i w:val="0"/>
          <w:color w:val="auto"/>
          <w:sz w:val="20"/>
        </w:rPr>
      </w:pPr>
      <w:bookmarkStart w:id="306" w:name="_Toc494230306"/>
      <w:bookmarkStart w:id="307" w:name="_Toc495312249"/>
      <w:bookmarkStart w:id="308" w:name="_Toc21897081"/>
      <w:r w:rsidRPr="00700577">
        <w:rPr>
          <w:rFonts w:ascii="Segoe UI Semilight" w:hAnsi="Segoe UI Semilight" w:cs="Segoe UI Semilight"/>
          <w:b/>
          <w:i w:val="0"/>
          <w:color w:val="auto"/>
          <w:sz w:val="20"/>
        </w:rPr>
        <w:t xml:space="preserve">Rysunek </w:t>
      </w:r>
      <w:r w:rsidRPr="00700577">
        <w:rPr>
          <w:rFonts w:ascii="Segoe UI Semilight" w:hAnsi="Segoe UI Semilight" w:cs="Segoe UI Semilight"/>
          <w:b/>
          <w:i w:val="0"/>
          <w:color w:val="auto"/>
          <w:sz w:val="20"/>
        </w:rPr>
        <w:fldChar w:fldCharType="begin"/>
      </w:r>
      <w:r w:rsidRPr="00700577">
        <w:rPr>
          <w:rFonts w:ascii="Segoe UI Semilight" w:hAnsi="Segoe UI Semilight" w:cs="Segoe UI Semilight"/>
          <w:b/>
          <w:i w:val="0"/>
          <w:color w:val="auto"/>
          <w:sz w:val="20"/>
        </w:rPr>
        <w:instrText xml:space="preserve"> SEQ Rysunek \* ARABIC </w:instrText>
      </w:r>
      <w:r w:rsidRPr="00700577">
        <w:rPr>
          <w:rFonts w:ascii="Segoe UI Semilight" w:hAnsi="Segoe UI Semilight" w:cs="Segoe UI Semilight"/>
          <w:b/>
          <w:i w:val="0"/>
          <w:color w:val="auto"/>
          <w:sz w:val="20"/>
        </w:rPr>
        <w:fldChar w:fldCharType="separate"/>
      </w:r>
      <w:r w:rsidR="00317B2B">
        <w:rPr>
          <w:rFonts w:ascii="Segoe UI Semilight" w:hAnsi="Segoe UI Semilight" w:cs="Segoe UI Semilight"/>
          <w:b/>
          <w:i w:val="0"/>
          <w:noProof/>
          <w:color w:val="auto"/>
          <w:sz w:val="20"/>
        </w:rPr>
        <w:t>9</w:t>
      </w:r>
      <w:r w:rsidRPr="00700577">
        <w:rPr>
          <w:rFonts w:ascii="Segoe UI Semilight" w:hAnsi="Segoe UI Semilight" w:cs="Segoe UI Semilight"/>
          <w:b/>
          <w:i w:val="0"/>
          <w:color w:val="auto"/>
          <w:sz w:val="20"/>
        </w:rPr>
        <w:fldChar w:fldCharType="end"/>
      </w:r>
      <w:r w:rsidRPr="00700577">
        <w:rPr>
          <w:rFonts w:ascii="Segoe UI Semilight" w:hAnsi="Segoe UI Semilight" w:cs="Segoe UI Semilight"/>
          <w:b/>
          <w:i w:val="0"/>
          <w:color w:val="auto"/>
          <w:sz w:val="20"/>
        </w:rPr>
        <w:t>. Kolekcja dóbr kultury na terenie gminy Brzuze.</w:t>
      </w:r>
      <w:bookmarkEnd w:id="306"/>
      <w:bookmarkEnd w:id="307"/>
      <w:bookmarkEnd w:id="308"/>
      <w:r w:rsidRPr="00700577">
        <w:rPr>
          <w:rFonts w:ascii="Segoe UI Semilight" w:hAnsi="Segoe UI Semilight" w:cs="Segoe UI Semilight"/>
          <w:b/>
          <w:i w:val="0"/>
          <w:color w:val="auto"/>
          <w:sz w:val="20"/>
        </w:rPr>
        <w:t xml:space="preserve"> </w:t>
      </w:r>
    </w:p>
    <w:p w14:paraId="24AF9C0B" w14:textId="77777777" w:rsidR="00AF2BDF" w:rsidRPr="00700577" w:rsidRDefault="00AF2BDF" w:rsidP="00AF2BDF">
      <w:pPr>
        <w:jc w:val="center"/>
        <w:rPr>
          <w:rFonts w:ascii="Segoe UI Semilight" w:hAnsi="Segoe UI Semilight" w:cs="Segoe UI Semilight"/>
        </w:rPr>
      </w:pPr>
      <w:r w:rsidRPr="00700577">
        <w:rPr>
          <w:rFonts w:ascii="Segoe UI Semilight" w:hAnsi="Segoe UI Semilight" w:cs="Segoe UI Semilight"/>
          <w:sz w:val="20"/>
        </w:rPr>
        <w:t>Źródło:www.brzuze.pl</w:t>
      </w:r>
    </w:p>
    <w:p w14:paraId="0002288B" w14:textId="251C38D9" w:rsidR="00AF2BDF" w:rsidRDefault="00AF2BDF" w:rsidP="00F436A1">
      <w:pPr>
        <w:spacing w:before="240" w:line="360" w:lineRule="auto"/>
        <w:ind w:firstLine="708"/>
        <w:jc w:val="both"/>
        <w:rPr>
          <w:rFonts w:ascii="Segoe UI Semilight" w:hAnsi="Segoe UI Semilight" w:cs="Segoe UI Semilight"/>
          <w:sz w:val="22"/>
          <w:szCs w:val="23"/>
        </w:rPr>
      </w:pPr>
      <w:r w:rsidRPr="004E7DA2">
        <w:rPr>
          <w:rFonts w:ascii="Segoe UI Semilight" w:hAnsi="Segoe UI Semilight" w:cs="Segoe UI Semilight"/>
          <w:sz w:val="22"/>
          <w:szCs w:val="23"/>
        </w:rPr>
        <w:lastRenderedPageBreak/>
        <w:t xml:space="preserve">Na terenie gminy znajdują się kapliczki i krzyże przydrożne. Niektóre z nich mają charakter zabytkowy np.: w miejscowości Piskorczyn, Brzuze, Dobre, Gulbiny, Marianowo, Ostrowite, Przyrowa, Somsiory, Trąbin Rumunki, Ugoszcz i </w:t>
      </w:r>
      <w:proofErr w:type="spellStart"/>
      <w:r w:rsidRPr="004E7DA2">
        <w:rPr>
          <w:rFonts w:ascii="Segoe UI Semilight" w:hAnsi="Segoe UI Semilight" w:cs="Segoe UI Semilight"/>
          <w:sz w:val="22"/>
          <w:szCs w:val="23"/>
        </w:rPr>
        <w:t>Żałe</w:t>
      </w:r>
      <w:proofErr w:type="spellEnd"/>
      <w:r w:rsidRPr="004E7DA2">
        <w:rPr>
          <w:rFonts w:ascii="Segoe UI Semilight" w:hAnsi="Segoe UI Semilight" w:cs="Segoe UI Semilight"/>
          <w:sz w:val="22"/>
          <w:szCs w:val="23"/>
        </w:rPr>
        <w:t>.</w:t>
      </w:r>
    </w:p>
    <w:p w14:paraId="6DDA081A" w14:textId="77777777" w:rsidR="00AF2BDF" w:rsidRDefault="00AF2BDF" w:rsidP="00F436A1">
      <w:pPr>
        <w:spacing w:before="240" w:line="360" w:lineRule="auto"/>
        <w:ind w:firstLine="360"/>
        <w:jc w:val="both"/>
        <w:rPr>
          <w:rFonts w:ascii="Segoe UI Semilight" w:hAnsi="Segoe UI Semilight" w:cs="Segoe UI Semilight"/>
          <w:sz w:val="22"/>
          <w:szCs w:val="23"/>
        </w:rPr>
      </w:pPr>
      <w:r>
        <w:rPr>
          <w:rFonts w:ascii="Segoe UI Semilight" w:hAnsi="Segoe UI Semilight" w:cs="Segoe UI Semilight"/>
          <w:sz w:val="22"/>
          <w:szCs w:val="23"/>
        </w:rPr>
        <w:t xml:space="preserve">Łącznie na terenie gminy Brzuze znajdują się 73 zabytki, w tym: </w:t>
      </w:r>
    </w:p>
    <w:p w14:paraId="6075C2B5" w14:textId="77777777" w:rsidR="00AF2BDF" w:rsidRPr="00A67539" w:rsidRDefault="00AF2BDF" w:rsidP="005D5142">
      <w:pPr>
        <w:pStyle w:val="Akapitzlist"/>
        <w:numPr>
          <w:ilvl w:val="0"/>
          <w:numId w:val="41"/>
        </w:numPr>
        <w:spacing w:line="360" w:lineRule="auto"/>
        <w:jc w:val="both"/>
        <w:rPr>
          <w:rFonts w:ascii="Segoe UI Semilight" w:hAnsi="Segoe UI Semilight" w:cs="Segoe UI Semilight"/>
          <w:sz w:val="22"/>
          <w:szCs w:val="23"/>
        </w:rPr>
      </w:pPr>
      <w:r w:rsidRPr="00A67539">
        <w:rPr>
          <w:rFonts w:ascii="Segoe UI Semilight" w:hAnsi="Segoe UI Semilight" w:cs="Segoe UI Semilight"/>
          <w:sz w:val="22"/>
          <w:szCs w:val="23"/>
        </w:rPr>
        <w:t xml:space="preserve">Sołectwo Brzuze – 1 zabytek, </w:t>
      </w:r>
    </w:p>
    <w:p w14:paraId="20BB8BB9" w14:textId="77777777" w:rsidR="00AF2BDF" w:rsidRPr="00A67539" w:rsidRDefault="00AF2BDF" w:rsidP="005D5142">
      <w:pPr>
        <w:pStyle w:val="Akapitzlist"/>
        <w:numPr>
          <w:ilvl w:val="0"/>
          <w:numId w:val="41"/>
        </w:numPr>
        <w:spacing w:before="240" w:line="360" w:lineRule="auto"/>
        <w:jc w:val="both"/>
        <w:rPr>
          <w:rFonts w:ascii="Segoe UI Semilight" w:hAnsi="Segoe UI Semilight" w:cs="Segoe UI Semilight"/>
          <w:sz w:val="22"/>
          <w:szCs w:val="23"/>
        </w:rPr>
      </w:pPr>
      <w:r w:rsidRPr="00A67539">
        <w:rPr>
          <w:rFonts w:ascii="Segoe UI Semilight" w:hAnsi="Segoe UI Semilight" w:cs="Segoe UI Semilight"/>
          <w:sz w:val="22"/>
          <w:szCs w:val="23"/>
        </w:rPr>
        <w:t xml:space="preserve">Sołectwo Gulbiny – 12 zabytków, </w:t>
      </w:r>
    </w:p>
    <w:p w14:paraId="55EBF63F" w14:textId="77777777" w:rsidR="00AF2BDF" w:rsidRPr="00A67539" w:rsidRDefault="00AF2BDF" w:rsidP="005D5142">
      <w:pPr>
        <w:pStyle w:val="Akapitzlist"/>
        <w:numPr>
          <w:ilvl w:val="0"/>
          <w:numId w:val="41"/>
        </w:numPr>
        <w:spacing w:before="240" w:line="360" w:lineRule="auto"/>
        <w:jc w:val="both"/>
        <w:rPr>
          <w:rFonts w:ascii="Segoe UI Semilight" w:hAnsi="Segoe UI Semilight" w:cs="Segoe UI Semilight"/>
          <w:sz w:val="22"/>
          <w:szCs w:val="23"/>
        </w:rPr>
      </w:pPr>
      <w:r w:rsidRPr="00A67539">
        <w:rPr>
          <w:rFonts w:ascii="Segoe UI Semilight" w:hAnsi="Segoe UI Semilight" w:cs="Segoe UI Semilight"/>
          <w:sz w:val="22"/>
          <w:szCs w:val="23"/>
        </w:rPr>
        <w:t xml:space="preserve">Sołectwo Kleszczyn – 5 zabytków, </w:t>
      </w:r>
    </w:p>
    <w:p w14:paraId="5852B803" w14:textId="77777777" w:rsidR="00AF2BDF" w:rsidRPr="00A67539" w:rsidRDefault="00AF2BDF" w:rsidP="005D5142">
      <w:pPr>
        <w:pStyle w:val="Akapitzlist"/>
        <w:numPr>
          <w:ilvl w:val="0"/>
          <w:numId w:val="41"/>
        </w:numPr>
        <w:spacing w:before="240" w:line="360" w:lineRule="auto"/>
        <w:jc w:val="both"/>
        <w:rPr>
          <w:rFonts w:ascii="Segoe UI Semilight" w:hAnsi="Segoe UI Semilight" w:cs="Segoe UI Semilight"/>
          <w:sz w:val="22"/>
          <w:szCs w:val="23"/>
        </w:rPr>
      </w:pPr>
      <w:r w:rsidRPr="00A67539">
        <w:rPr>
          <w:rFonts w:ascii="Segoe UI Semilight" w:hAnsi="Segoe UI Semilight" w:cs="Segoe UI Semilight"/>
          <w:sz w:val="22"/>
          <w:szCs w:val="23"/>
        </w:rPr>
        <w:t xml:space="preserve">Sołectwo Marianowo - 1 zabytek, </w:t>
      </w:r>
    </w:p>
    <w:p w14:paraId="786A1EDB" w14:textId="77777777" w:rsidR="00AF2BDF" w:rsidRPr="00A67539" w:rsidRDefault="00AF2BDF" w:rsidP="005D5142">
      <w:pPr>
        <w:pStyle w:val="Akapitzlist"/>
        <w:numPr>
          <w:ilvl w:val="0"/>
          <w:numId w:val="41"/>
        </w:numPr>
        <w:spacing w:before="240" w:line="360" w:lineRule="auto"/>
        <w:jc w:val="both"/>
        <w:rPr>
          <w:rFonts w:ascii="Segoe UI Semilight" w:hAnsi="Segoe UI Semilight" w:cs="Segoe UI Semilight"/>
          <w:sz w:val="22"/>
          <w:szCs w:val="23"/>
        </w:rPr>
      </w:pPr>
      <w:r w:rsidRPr="00A67539">
        <w:rPr>
          <w:rFonts w:ascii="Segoe UI Semilight" w:hAnsi="Segoe UI Semilight" w:cs="Segoe UI Semilight"/>
          <w:sz w:val="22"/>
          <w:szCs w:val="23"/>
        </w:rPr>
        <w:t xml:space="preserve">Sołectwo Przyrowa - Mościska – 2 zabytki, </w:t>
      </w:r>
    </w:p>
    <w:p w14:paraId="1A2EBA9C" w14:textId="77777777" w:rsidR="00AF2BDF" w:rsidRPr="00A67539" w:rsidRDefault="00AF2BDF" w:rsidP="005D5142">
      <w:pPr>
        <w:pStyle w:val="Akapitzlist"/>
        <w:numPr>
          <w:ilvl w:val="0"/>
          <w:numId w:val="41"/>
        </w:numPr>
        <w:spacing w:before="240" w:line="360" w:lineRule="auto"/>
        <w:jc w:val="both"/>
        <w:rPr>
          <w:rFonts w:ascii="Segoe UI Semilight" w:hAnsi="Segoe UI Semilight" w:cs="Segoe UI Semilight"/>
          <w:sz w:val="22"/>
          <w:szCs w:val="23"/>
        </w:rPr>
      </w:pPr>
      <w:r w:rsidRPr="00A67539">
        <w:rPr>
          <w:rFonts w:ascii="Segoe UI Semilight" w:hAnsi="Segoe UI Semilight" w:cs="Segoe UI Semilight"/>
          <w:sz w:val="22"/>
          <w:szCs w:val="23"/>
        </w:rPr>
        <w:t xml:space="preserve">Sołectwo Ostrowite – 20 zabytków, </w:t>
      </w:r>
    </w:p>
    <w:p w14:paraId="0DB9C0AD" w14:textId="77777777" w:rsidR="00AF2BDF" w:rsidRPr="00A67539" w:rsidRDefault="00AF2BDF" w:rsidP="005D5142">
      <w:pPr>
        <w:pStyle w:val="Akapitzlist"/>
        <w:numPr>
          <w:ilvl w:val="0"/>
          <w:numId w:val="41"/>
        </w:numPr>
        <w:spacing w:before="240" w:line="360" w:lineRule="auto"/>
        <w:jc w:val="both"/>
        <w:rPr>
          <w:rFonts w:ascii="Segoe UI Semilight" w:hAnsi="Segoe UI Semilight" w:cs="Segoe UI Semilight"/>
          <w:sz w:val="22"/>
          <w:szCs w:val="23"/>
        </w:rPr>
      </w:pPr>
      <w:r w:rsidRPr="00A67539">
        <w:rPr>
          <w:rFonts w:ascii="Segoe UI Semilight" w:hAnsi="Segoe UI Semilight" w:cs="Segoe UI Semilight"/>
          <w:sz w:val="22"/>
          <w:szCs w:val="23"/>
        </w:rPr>
        <w:t xml:space="preserve">Sołectwo Radzynek – 1 zabytek, </w:t>
      </w:r>
    </w:p>
    <w:p w14:paraId="2A2163B2" w14:textId="77777777" w:rsidR="00AF2BDF" w:rsidRPr="00A67539" w:rsidRDefault="00AF2BDF" w:rsidP="005D5142">
      <w:pPr>
        <w:pStyle w:val="Akapitzlist"/>
        <w:numPr>
          <w:ilvl w:val="0"/>
          <w:numId w:val="41"/>
        </w:numPr>
        <w:spacing w:before="240" w:line="360" w:lineRule="auto"/>
        <w:jc w:val="both"/>
        <w:rPr>
          <w:rFonts w:ascii="Segoe UI Semilight" w:hAnsi="Segoe UI Semilight" w:cs="Segoe UI Semilight"/>
          <w:sz w:val="22"/>
          <w:szCs w:val="23"/>
        </w:rPr>
      </w:pPr>
      <w:r w:rsidRPr="00A67539">
        <w:rPr>
          <w:rFonts w:ascii="Segoe UI Semilight" w:hAnsi="Segoe UI Semilight" w:cs="Segoe UI Semilight"/>
          <w:sz w:val="22"/>
          <w:szCs w:val="23"/>
        </w:rPr>
        <w:t xml:space="preserve">Sołectwo Somsiory – 2 zabytki, </w:t>
      </w:r>
    </w:p>
    <w:p w14:paraId="5DFA7C01" w14:textId="77777777" w:rsidR="00AF2BDF" w:rsidRDefault="00AF2BDF" w:rsidP="005D5142">
      <w:pPr>
        <w:pStyle w:val="Akapitzlist"/>
        <w:numPr>
          <w:ilvl w:val="0"/>
          <w:numId w:val="41"/>
        </w:numPr>
        <w:spacing w:before="240" w:line="360" w:lineRule="auto"/>
        <w:jc w:val="both"/>
        <w:rPr>
          <w:rFonts w:ascii="Segoe UI Semilight" w:hAnsi="Segoe UI Semilight" w:cs="Segoe UI Semilight"/>
          <w:sz w:val="22"/>
          <w:szCs w:val="23"/>
        </w:rPr>
      </w:pPr>
      <w:r>
        <w:rPr>
          <w:rFonts w:ascii="Segoe UI Semilight" w:hAnsi="Segoe UI Semilight" w:cs="Segoe UI Semilight"/>
          <w:sz w:val="22"/>
          <w:szCs w:val="23"/>
        </w:rPr>
        <w:t xml:space="preserve">Sołectwo Trąbin – 9 zabytków, </w:t>
      </w:r>
    </w:p>
    <w:p w14:paraId="6D74121F" w14:textId="77777777" w:rsidR="00AF2BDF" w:rsidRDefault="00AF2BDF" w:rsidP="005D5142">
      <w:pPr>
        <w:pStyle w:val="Akapitzlist"/>
        <w:numPr>
          <w:ilvl w:val="0"/>
          <w:numId w:val="41"/>
        </w:numPr>
        <w:spacing w:before="240" w:line="360" w:lineRule="auto"/>
        <w:jc w:val="both"/>
        <w:rPr>
          <w:rFonts w:ascii="Segoe UI Semilight" w:hAnsi="Segoe UI Semilight" w:cs="Segoe UI Semilight"/>
          <w:sz w:val="22"/>
          <w:szCs w:val="23"/>
        </w:rPr>
      </w:pPr>
      <w:r>
        <w:rPr>
          <w:rFonts w:ascii="Segoe UI Semilight" w:hAnsi="Segoe UI Semilight" w:cs="Segoe UI Semilight"/>
          <w:sz w:val="22"/>
          <w:szCs w:val="23"/>
        </w:rPr>
        <w:t xml:space="preserve">Sołectwo Trąbin Rumunki – 2 zabytki, </w:t>
      </w:r>
    </w:p>
    <w:p w14:paraId="18E80E59" w14:textId="77777777" w:rsidR="00AF2BDF" w:rsidRDefault="00AF2BDF" w:rsidP="005D5142">
      <w:pPr>
        <w:pStyle w:val="Akapitzlist"/>
        <w:numPr>
          <w:ilvl w:val="0"/>
          <w:numId w:val="41"/>
        </w:numPr>
        <w:spacing w:before="240" w:line="360" w:lineRule="auto"/>
        <w:jc w:val="both"/>
        <w:rPr>
          <w:rFonts w:ascii="Segoe UI Semilight" w:hAnsi="Segoe UI Semilight" w:cs="Segoe UI Semilight"/>
          <w:sz w:val="22"/>
          <w:szCs w:val="23"/>
        </w:rPr>
      </w:pPr>
      <w:r>
        <w:rPr>
          <w:rFonts w:ascii="Segoe UI Semilight" w:hAnsi="Segoe UI Semilight" w:cs="Segoe UI Semilight"/>
          <w:sz w:val="22"/>
          <w:szCs w:val="23"/>
        </w:rPr>
        <w:t xml:space="preserve">Sołectwo Ugoszcz – 6 zabytków, </w:t>
      </w:r>
    </w:p>
    <w:p w14:paraId="197B3324" w14:textId="77777777" w:rsidR="00AF2BDF" w:rsidRDefault="00AF2BDF" w:rsidP="005D5142">
      <w:pPr>
        <w:pStyle w:val="Akapitzlist"/>
        <w:numPr>
          <w:ilvl w:val="0"/>
          <w:numId w:val="41"/>
        </w:numPr>
        <w:spacing w:before="240" w:line="360" w:lineRule="auto"/>
        <w:jc w:val="both"/>
        <w:rPr>
          <w:rFonts w:ascii="Segoe UI Semilight" w:hAnsi="Segoe UI Semilight" w:cs="Segoe UI Semilight"/>
          <w:sz w:val="22"/>
          <w:szCs w:val="23"/>
        </w:rPr>
      </w:pPr>
      <w:r>
        <w:rPr>
          <w:rFonts w:ascii="Segoe UI Semilight" w:hAnsi="Segoe UI Semilight" w:cs="Segoe UI Semilight"/>
          <w:sz w:val="22"/>
          <w:szCs w:val="23"/>
        </w:rPr>
        <w:t xml:space="preserve">Sołectwo </w:t>
      </w:r>
      <w:proofErr w:type="spellStart"/>
      <w:r>
        <w:rPr>
          <w:rFonts w:ascii="Segoe UI Semilight" w:hAnsi="Segoe UI Semilight" w:cs="Segoe UI Semilight"/>
          <w:sz w:val="22"/>
          <w:szCs w:val="23"/>
        </w:rPr>
        <w:t>Żałe</w:t>
      </w:r>
      <w:proofErr w:type="spellEnd"/>
      <w:r>
        <w:rPr>
          <w:rFonts w:ascii="Segoe UI Semilight" w:hAnsi="Segoe UI Semilight" w:cs="Segoe UI Semilight"/>
          <w:sz w:val="22"/>
          <w:szCs w:val="23"/>
        </w:rPr>
        <w:t xml:space="preserve"> – 12 zabytków.</w:t>
      </w:r>
    </w:p>
    <w:p w14:paraId="53A095BE" w14:textId="2F7DDE53" w:rsidR="00AF2BDF" w:rsidRDefault="003D5D4F" w:rsidP="005E565C">
      <w:pPr>
        <w:autoSpaceDE w:val="0"/>
        <w:autoSpaceDN w:val="0"/>
        <w:adjustRightInd w:val="0"/>
        <w:spacing w:before="240" w:line="360" w:lineRule="auto"/>
        <w:jc w:val="both"/>
        <w:rPr>
          <w:rFonts w:ascii="Segoe UI Semilight" w:eastAsiaTheme="minorHAnsi" w:hAnsi="Segoe UI Semilight" w:cs="Segoe UI Semilight"/>
          <w:b/>
          <w:color w:val="4472C4" w:themeColor="accent5"/>
          <w:sz w:val="22"/>
          <w:lang w:eastAsia="en-US"/>
        </w:rPr>
      </w:pPr>
      <w:r>
        <w:rPr>
          <w:rFonts w:ascii="Segoe UI Semilight" w:eastAsiaTheme="minorHAnsi" w:hAnsi="Segoe UI Semilight" w:cs="Segoe UI Semilight"/>
          <w:b/>
          <w:color w:val="4472C4" w:themeColor="accent5"/>
          <w:sz w:val="22"/>
          <w:lang w:eastAsia="en-US"/>
        </w:rPr>
        <w:t xml:space="preserve">Azbest </w:t>
      </w:r>
    </w:p>
    <w:p w14:paraId="46FC50A8" w14:textId="77777777" w:rsidR="003D5D4F" w:rsidRDefault="003D5D4F" w:rsidP="00F436A1">
      <w:pPr>
        <w:spacing w:line="360" w:lineRule="auto"/>
        <w:ind w:firstLine="708"/>
        <w:jc w:val="both"/>
        <w:rPr>
          <w:rFonts w:ascii="Segoe UI Semilight" w:hAnsi="Segoe UI Semilight" w:cs="Segoe UI Semilight"/>
          <w:sz w:val="22"/>
          <w:szCs w:val="23"/>
        </w:rPr>
      </w:pPr>
      <w:r>
        <w:rPr>
          <w:rFonts w:ascii="Segoe UI Semilight" w:hAnsi="Segoe UI Semilight" w:cs="Segoe UI Semilight"/>
          <w:sz w:val="22"/>
          <w:szCs w:val="23"/>
        </w:rPr>
        <w:t xml:space="preserve">Procentowy udział wyrobów azbestowych w poszczególnych sołectwach przedstawiono na poniższym wykresie. </w:t>
      </w:r>
    </w:p>
    <w:p w14:paraId="58AF1BF7" w14:textId="77777777" w:rsidR="003D5D4F" w:rsidRDefault="003D5D4F" w:rsidP="003D5D4F">
      <w:pPr>
        <w:keepNext/>
        <w:spacing w:line="360" w:lineRule="auto"/>
        <w:jc w:val="both"/>
      </w:pPr>
      <w:r>
        <w:rPr>
          <w:noProof/>
        </w:rPr>
        <w:lastRenderedPageBreak/>
        <w:drawing>
          <wp:inline distT="0" distB="0" distL="0" distR="0" wp14:anchorId="098933BF" wp14:editId="6F92E8D8">
            <wp:extent cx="5760720" cy="4383405"/>
            <wp:effectExtent l="0" t="0" r="0" b="0"/>
            <wp:docPr id="30" name="Wykres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50D0B1E4" w14:textId="10F7D6A6" w:rsidR="003D5D4F" w:rsidRPr="007F421B" w:rsidRDefault="003D5D4F" w:rsidP="003D5D4F">
      <w:pPr>
        <w:pStyle w:val="Legenda"/>
        <w:spacing w:after="0"/>
        <w:jc w:val="center"/>
        <w:rPr>
          <w:rFonts w:ascii="Segoe UI Semilight" w:hAnsi="Segoe UI Semilight" w:cs="Segoe UI Semilight"/>
          <w:b/>
          <w:i w:val="0"/>
          <w:color w:val="auto"/>
          <w:sz w:val="20"/>
          <w:szCs w:val="20"/>
        </w:rPr>
      </w:pPr>
      <w:bookmarkStart w:id="309" w:name="_Toc495312206"/>
      <w:bookmarkStart w:id="310" w:name="_Toc21897123"/>
      <w:r w:rsidRPr="007F421B">
        <w:rPr>
          <w:rFonts w:ascii="Segoe UI Semilight" w:hAnsi="Segoe UI Semilight" w:cs="Segoe UI Semilight"/>
          <w:b/>
          <w:i w:val="0"/>
          <w:color w:val="auto"/>
          <w:sz w:val="20"/>
          <w:szCs w:val="20"/>
        </w:rPr>
        <w:t xml:space="preserve">Wykres </w:t>
      </w:r>
      <w:r w:rsidRPr="007F421B">
        <w:rPr>
          <w:rFonts w:ascii="Segoe UI Semilight" w:hAnsi="Segoe UI Semilight" w:cs="Segoe UI Semilight"/>
          <w:b/>
          <w:i w:val="0"/>
          <w:color w:val="auto"/>
          <w:sz w:val="20"/>
          <w:szCs w:val="20"/>
        </w:rPr>
        <w:fldChar w:fldCharType="begin"/>
      </w:r>
      <w:r w:rsidRPr="007F421B">
        <w:rPr>
          <w:rFonts w:ascii="Segoe UI Semilight" w:hAnsi="Segoe UI Semilight" w:cs="Segoe UI Semilight"/>
          <w:b/>
          <w:i w:val="0"/>
          <w:color w:val="auto"/>
          <w:sz w:val="20"/>
          <w:szCs w:val="20"/>
        </w:rPr>
        <w:instrText xml:space="preserve"> SEQ Wykres \* ARABIC </w:instrText>
      </w:r>
      <w:r w:rsidRPr="007F421B">
        <w:rPr>
          <w:rFonts w:ascii="Segoe UI Semilight" w:hAnsi="Segoe UI Semilight" w:cs="Segoe UI Semilight"/>
          <w:b/>
          <w:i w:val="0"/>
          <w:color w:val="auto"/>
          <w:sz w:val="20"/>
          <w:szCs w:val="20"/>
        </w:rPr>
        <w:fldChar w:fldCharType="separate"/>
      </w:r>
      <w:r w:rsidR="00317B2B">
        <w:rPr>
          <w:rFonts w:ascii="Segoe UI Semilight" w:hAnsi="Segoe UI Semilight" w:cs="Segoe UI Semilight"/>
          <w:b/>
          <w:i w:val="0"/>
          <w:noProof/>
          <w:color w:val="auto"/>
          <w:sz w:val="20"/>
          <w:szCs w:val="20"/>
        </w:rPr>
        <w:t>10</w:t>
      </w:r>
      <w:r w:rsidRPr="007F421B">
        <w:rPr>
          <w:rFonts w:ascii="Segoe UI Semilight" w:hAnsi="Segoe UI Semilight" w:cs="Segoe UI Semilight"/>
          <w:b/>
          <w:i w:val="0"/>
          <w:color w:val="auto"/>
          <w:sz w:val="20"/>
          <w:szCs w:val="20"/>
        </w:rPr>
        <w:fldChar w:fldCharType="end"/>
      </w:r>
      <w:r w:rsidRPr="007F421B">
        <w:rPr>
          <w:rFonts w:ascii="Segoe UI Semilight" w:hAnsi="Segoe UI Semilight" w:cs="Segoe UI Semilight"/>
          <w:b/>
          <w:i w:val="0"/>
          <w:color w:val="auto"/>
          <w:sz w:val="20"/>
          <w:szCs w:val="20"/>
        </w:rPr>
        <w:t>. Procentowy udział wyrobów azbestowych z podziałem na sołectwa.</w:t>
      </w:r>
      <w:bookmarkEnd w:id="309"/>
      <w:bookmarkEnd w:id="310"/>
    </w:p>
    <w:p w14:paraId="71454587" w14:textId="77777777" w:rsidR="003D5D4F" w:rsidRPr="007F421B" w:rsidRDefault="003D5D4F" w:rsidP="003D5D4F">
      <w:pPr>
        <w:jc w:val="center"/>
        <w:rPr>
          <w:rFonts w:ascii="Segoe UI Semilight" w:hAnsi="Segoe UI Semilight" w:cs="Segoe UI Semilight"/>
          <w:sz w:val="20"/>
          <w:szCs w:val="20"/>
        </w:rPr>
      </w:pPr>
      <w:r w:rsidRPr="007F421B">
        <w:rPr>
          <w:rFonts w:ascii="Segoe UI Semilight" w:hAnsi="Segoe UI Semilight" w:cs="Segoe UI Semilight"/>
          <w:sz w:val="20"/>
          <w:szCs w:val="20"/>
        </w:rPr>
        <w:t>Źródło: Urząd Gminy Brzuze.</w:t>
      </w:r>
    </w:p>
    <w:p w14:paraId="0AC6D3E6" w14:textId="77777777" w:rsidR="003D5D4F" w:rsidRPr="00AF2BDF" w:rsidRDefault="003D5D4F" w:rsidP="005E565C">
      <w:pPr>
        <w:autoSpaceDE w:val="0"/>
        <w:autoSpaceDN w:val="0"/>
        <w:adjustRightInd w:val="0"/>
        <w:spacing w:before="240" w:line="360" w:lineRule="auto"/>
        <w:jc w:val="both"/>
        <w:rPr>
          <w:rFonts w:ascii="Segoe UI Semilight" w:eastAsiaTheme="minorHAnsi" w:hAnsi="Segoe UI Semilight" w:cs="Segoe UI Semilight"/>
          <w:b/>
          <w:color w:val="4472C4" w:themeColor="accent5"/>
          <w:sz w:val="22"/>
          <w:lang w:eastAsia="en-US"/>
        </w:rPr>
      </w:pPr>
    </w:p>
    <w:p w14:paraId="3F0D258E" w14:textId="12A855DC" w:rsidR="006924C7" w:rsidRDefault="00AF2088" w:rsidP="00AF2088">
      <w:pPr>
        <w:pStyle w:val="Nagwek2"/>
      </w:pPr>
      <w:bookmarkStart w:id="311" w:name="_Toc21897048"/>
      <w:r>
        <w:t>4.6. Wnioski</w:t>
      </w:r>
      <w:bookmarkEnd w:id="311"/>
      <w:r>
        <w:t xml:space="preserve"> </w:t>
      </w:r>
    </w:p>
    <w:p w14:paraId="5EF2A2E0" w14:textId="1E5F112E" w:rsidR="003179B7" w:rsidRDefault="003179B7" w:rsidP="003179B7"/>
    <w:p w14:paraId="1EDAC5F0" w14:textId="4BFAD722" w:rsidR="005C045D" w:rsidRPr="00B35A23" w:rsidRDefault="005C045D" w:rsidP="005C045D">
      <w:pPr>
        <w:spacing w:line="360" w:lineRule="auto"/>
        <w:jc w:val="both"/>
        <w:rPr>
          <w:rFonts w:ascii="Segoe UI Semilight" w:hAnsi="Segoe UI Semilight" w:cs="Segoe UI Semilight"/>
          <w:sz w:val="22"/>
          <w:szCs w:val="23"/>
        </w:rPr>
      </w:pPr>
      <w:r w:rsidRPr="00875036">
        <w:rPr>
          <w:rFonts w:ascii="Segoe UI Semilight" w:hAnsi="Segoe UI Semilight" w:cs="Segoe UI Semilight"/>
          <w:b/>
          <w:color w:val="4472C4" w:themeColor="accent5"/>
          <w:sz w:val="22"/>
        </w:rPr>
        <w:t>Sfera społeczna:</w:t>
      </w:r>
      <w:r w:rsidRPr="00875036">
        <w:rPr>
          <w:color w:val="4472C4" w:themeColor="accent5"/>
          <w:sz w:val="22"/>
        </w:rPr>
        <w:t xml:space="preserve"> </w:t>
      </w:r>
      <w:r>
        <w:rPr>
          <w:rFonts w:ascii="Segoe UI Semilight" w:hAnsi="Segoe UI Semilight" w:cs="Segoe UI Semilight"/>
          <w:sz w:val="22"/>
          <w:szCs w:val="23"/>
        </w:rPr>
        <w:t xml:space="preserve">Na terenie gminy Brzuze </w:t>
      </w:r>
      <w:r w:rsidRPr="00351B3D">
        <w:rPr>
          <w:rFonts w:ascii="Segoe UI Semilight" w:hAnsi="Segoe UI Semilight" w:cs="Segoe UI Semilight"/>
          <w:sz w:val="22"/>
          <w:szCs w:val="23"/>
        </w:rPr>
        <w:t xml:space="preserve">liczba mieszkańców w ostatnich latach wykazuje wahania wartości z przewagą spadkową. </w:t>
      </w:r>
      <w:r>
        <w:rPr>
          <w:rFonts w:ascii="Segoe UI Semilight" w:hAnsi="Segoe UI Semilight" w:cs="Segoe UI Semilight"/>
          <w:sz w:val="22"/>
          <w:szCs w:val="23"/>
        </w:rPr>
        <w:t xml:space="preserve">W roku 2015 liczba mieszańców wynosiła 5 360 osób. </w:t>
      </w:r>
      <w:r w:rsidRPr="007639F2">
        <w:rPr>
          <w:rFonts w:ascii="Segoe UI Semilight" w:hAnsi="Segoe UI Semilight" w:cs="Segoe UI Semilight"/>
          <w:sz w:val="22"/>
        </w:rPr>
        <w:t xml:space="preserve">Na terenie gminy Brzuze w roku 2015 jak i wcześniejszych latach odnotowywano ujemny przyrost naturalny. </w:t>
      </w:r>
      <w:r>
        <w:rPr>
          <w:rFonts w:ascii="Segoe UI Semilight" w:hAnsi="Segoe UI Semilight" w:cs="Segoe UI Semilight"/>
          <w:sz w:val="22"/>
        </w:rPr>
        <w:t xml:space="preserve">W roku 2015 wartość sumaryczna na terenie gminy wyniosła - 5. </w:t>
      </w:r>
      <w:r w:rsidRPr="00604C89">
        <w:rPr>
          <w:rFonts w:ascii="Segoe UI Semilight" w:hAnsi="Segoe UI Semilight" w:cs="Segoe UI Semilight"/>
          <w:sz w:val="22"/>
          <w:szCs w:val="23"/>
        </w:rPr>
        <w:t xml:space="preserve">Na terenie gminy </w:t>
      </w:r>
      <w:r>
        <w:rPr>
          <w:rFonts w:ascii="Segoe UI Semilight" w:hAnsi="Segoe UI Semilight" w:cs="Segoe UI Semilight"/>
          <w:sz w:val="22"/>
          <w:szCs w:val="23"/>
        </w:rPr>
        <w:t>Brzuze</w:t>
      </w:r>
      <w:r w:rsidRPr="00604C89">
        <w:rPr>
          <w:rFonts w:ascii="Segoe UI Semilight" w:hAnsi="Segoe UI Semilight" w:cs="Segoe UI Semilight"/>
          <w:sz w:val="22"/>
          <w:szCs w:val="23"/>
        </w:rPr>
        <w:t>, można zauważyć stały wzrost liczby mieszkańców w wieku poprodukcyjnym</w:t>
      </w:r>
      <w:r>
        <w:rPr>
          <w:rFonts w:ascii="Segoe UI Semilight" w:hAnsi="Segoe UI Semilight" w:cs="Segoe UI Semilight"/>
          <w:sz w:val="22"/>
          <w:szCs w:val="23"/>
        </w:rPr>
        <w:t xml:space="preserve"> i spadek mieszkańców w wieku przedprodukcyjnym, co wskazuje na problem starzejącego się społeczeństwa. </w:t>
      </w:r>
      <w:r w:rsidRPr="00F71860">
        <w:rPr>
          <w:rFonts w:ascii="Segoe UI Semilight" w:hAnsi="Segoe UI Semilight" w:cs="Segoe UI Semilight"/>
          <w:sz w:val="22"/>
          <w:szCs w:val="23"/>
        </w:rPr>
        <w:t>Największym problemem społecznym na terenie gminy, co potwierdzają dane przekazane przez Gminny Ośrodek</w:t>
      </w:r>
      <w:r>
        <w:rPr>
          <w:rFonts w:ascii="Segoe UI Semilight" w:hAnsi="Segoe UI Semilight" w:cs="Segoe UI Semilight"/>
          <w:sz w:val="22"/>
          <w:szCs w:val="23"/>
        </w:rPr>
        <w:t xml:space="preserve"> Pomocy Społecznej jest ubóstwo – w roku 2015 przyznano łącznie 75 świadczeń. </w:t>
      </w:r>
      <w:r w:rsidRPr="008C424F">
        <w:rPr>
          <w:rFonts w:ascii="Segoe UI Semilight" w:eastAsiaTheme="minorHAnsi" w:hAnsi="Segoe UI Semilight" w:cs="Segoe UI Semilight"/>
          <w:sz w:val="22"/>
          <w:lang w:eastAsia="en-US"/>
        </w:rPr>
        <w:t>Bezrobocie należy do największych problemów społecznych w gminie</w:t>
      </w:r>
      <w:r>
        <w:rPr>
          <w:rFonts w:ascii="Segoe UI Semilight" w:eastAsiaTheme="minorHAnsi" w:hAnsi="Segoe UI Semilight" w:cs="Segoe UI Semilight"/>
          <w:sz w:val="22"/>
          <w:lang w:eastAsia="en-US"/>
        </w:rPr>
        <w:t xml:space="preserve"> Brzuze</w:t>
      </w:r>
      <w:r w:rsidRPr="008C424F">
        <w:rPr>
          <w:rFonts w:ascii="Segoe UI Semilight" w:eastAsiaTheme="minorHAnsi" w:hAnsi="Segoe UI Semilight" w:cs="Segoe UI Semilight"/>
          <w:sz w:val="22"/>
          <w:lang w:eastAsia="en-US"/>
        </w:rPr>
        <w:t>.</w:t>
      </w:r>
      <w:r>
        <w:rPr>
          <w:rFonts w:ascii="Segoe UI Semilight" w:eastAsiaTheme="minorHAnsi" w:hAnsi="Segoe UI Semilight" w:cs="Segoe UI Semilight"/>
          <w:sz w:val="22"/>
          <w:lang w:eastAsia="en-US"/>
        </w:rPr>
        <w:t xml:space="preserve"> </w:t>
      </w:r>
      <w:r w:rsidRPr="00D5290E">
        <w:rPr>
          <w:rFonts w:ascii="Segoe UI Semilight" w:hAnsi="Segoe UI Semilight" w:cs="Segoe UI Semilight"/>
          <w:sz w:val="22"/>
        </w:rPr>
        <w:t>Po wyraźnym wzroście liczby bezrobotnych w roku 2013, liczba bezrobotnych na</w:t>
      </w:r>
      <w:r>
        <w:rPr>
          <w:rFonts w:ascii="Segoe UI Semilight" w:hAnsi="Segoe UI Semilight" w:cs="Segoe UI Semilight"/>
          <w:sz w:val="22"/>
        </w:rPr>
        <w:t xml:space="preserve"> terenie gminy stopniowo spada. W roku 2015 </w:t>
      </w:r>
      <w:r w:rsidR="00F01B07">
        <w:rPr>
          <w:rFonts w:ascii="Segoe UI Semilight" w:hAnsi="Segoe UI Semilight" w:cs="Segoe UI Semilight"/>
          <w:sz w:val="22"/>
        </w:rPr>
        <w:t xml:space="preserve">liczba bezrobotnych na terenie gminy wynosiła </w:t>
      </w:r>
      <w:r w:rsidR="001E22C2">
        <w:rPr>
          <w:rFonts w:ascii="Segoe UI Semilight" w:hAnsi="Segoe UI Semilight" w:cs="Segoe UI Semilight"/>
          <w:sz w:val="22"/>
        </w:rPr>
        <w:t xml:space="preserve">335 osób, </w:t>
      </w:r>
      <w:r w:rsidR="001E22C2">
        <w:rPr>
          <w:rFonts w:ascii="Segoe UI Semilight" w:hAnsi="Segoe UI Semilight" w:cs="Segoe UI Semilight"/>
          <w:sz w:val="22"/>
        </w:rPr>
        <w:lastRenderedPageBreak/>
        <w:t xml:space="preserve">w tym 62% to kobiety pozostające bez pracy. W roku 2015 liczba osób długotrwale bezrobotnych wynosiła 121 osób, co stanowiła 34 % osób bezrobotnych. Wśród osób długotrwale bezrobotnych przeważały również kobiety. </w:t>
      </w:r>
    </w:p>
    <w:p w14:paraId="1B5C8B6D" w14:textId="7897D2AB" w:rsidR="005C045D" w:rsidRDefault="006940FB" w:rsidP="0052104B">
      <w:pPr>
        <w:spacing w:line="360" w:lineRule="auto"/>
        <w:jc w:val="both"/>
        <w:rPr>
          <w:rFonts w:ascii="Segoe UI Semilight" w:hAnsi="Segoe UI Semilight" w:cs="Segoe UI Semilight"/>
          <w:sz w:val="22"/>
          <w:szCs w:val="23"/>
        </w:rPr>
      </w:pPr>
      <w:r w:rsidRPr="006940FB">
        <w:rPr>
          <w:rFonts w:ascii="Segoe UI Semilight" w:hAnsi="Segoe UI Semilight" w:cs="Segoe UI Semilight"/>
          <w:b/>
          <w:color w:val="4472C4" w:themeColor="accent5"/>
          <w:sz w:val="22"/>
          <w:szCs w:val="23"/>
        </w:rPr>
        <w:t xml:space="preserve">Sfera gospodarcza: </w:t>
      </w:r>
      <w:r w:rsidR="00E934EE" w:rsidRPr="00DA0EB8">
        <w:rPr>
          <w:rFonts w:ascii="Segoe UI Semilight" w:hAnsi="Segoe UI Semilight" w:cs="Segoe UI Semilight"/>
          <w:sz w:val="22"/>
          <w:szCs w:val="23"/>
        </w:rPr>
        <w:t>Region, do którego przynależy gmina Brzuze</w:t>
      </w:r>
      <w:r w:rsidR="00E934EE">
        <w:rPr>
          <w:rFonts w:ascii="Segoe UI Semilight" w:hAnsi="Segoe UI Semilight" w:cs="Segoe UI Semilight"/>
          <w:sz w:val="22"/>
          <w:szCs w:val="23"/>
        </w:rPr>
        <w:t xml:space="preserve">, </w:t>
      </w:r>
      <w:r w:rsidR="00E934EE" w:rsidRPr="00DA0EB8">
        <w:rPr>
          <w:rFonts w:ascii="Segoe UI Semilight" w:hAnsi="Segoe UI Semilight" w:cs="Segoe UI Semilight"/>
          <w:sz w:val="22"/>
          <w:szCs w:val="23"/>
        </w:rPr>
        <w:t>to tereny o podstawowej funkcji rolniczej. Dlatego też</w:t>
      </w:r>
      <w:r w:rsidR="00E934EE">
        <w:rPr>
          <w:rFonts w:ascii="Segoe UI Semilight" w:hAnsi="Segoe UI Semilight" w:cs="Segoe UI Semilight"/>
          <w:sz w:val="22"/>
          <w:szCs w:val="23"/>
        </w:rPr>
        <w:t>,</w:t>
      </w:r>
      <w:r w:rsidR="00E934EE" w:rsidRPr="00DA0EB8">
        <w:rPr>
          <w:rFonts w:ascii="Segoe UI Semilight" w:hAnsi="Segoe UI Semilight" w:cs="Segoe UI Semilight"/>
          <w:sz w:val="22"/>
          <w:szCs w:val="23"/>
        </w:rPr>
        <w:t xml:space="preserve"> dominuje gospodarka rolna.</w:t>
      </w:r>
      <w:r w:rsidR="0052104B">
        <w:rPr>
          <w:rFonts w:ascii="Segoe UI Semilight" w:hAnsi="Segoe UI Semilight" w:cs="Segoe UI Semilight"/>
          <w:sz w:val="22"/>
          <w:szCs w:val="23"/>
        </w:rPr>
        <w:t xml:space="preserve"> </w:t>
      </w:r>
      <w:r w:rsidR="0052104B" w:rsidRPr="003E32A0">
        <w:rPr>
          <w:rFonts w:ascii="Segoe UI Semilight" w:hAnsi="Segoe UI Semilight" w:cs="Segoe UI Semilight"/>
          <w:sz w:val="22"/>
          <w:szCs w:val="23"/>
        </w:rPr>
        <w:t xml:space="preserve">Najwięcej jest małych zakładów usługowych </w:t>
      </w:r>
      <w:r w:rsidR="002774B7">
        <w:rPr>
          <w:rFonts w:ascii="Segoe UI Semilight" w:hAnsi="Segoe UI Semilight" w:cs="Segoe UI Semilight"/>
          <w:sz w:val="22"/>
          <w:szCs w:val="23"/>
        </w:rPr>
        <w:br/>
      </w:r>
      <w:r w:rsidR="0052104B" w:rsidRPr="003E32A0">
        <w:rPr>
          <w:rFonts w:ascii="Segoe UI Semilight" w:hAnsi="Segoe UI Semilight" w:cs="Segoe UI Semilight"/>
          <w:sz w:val="22"/>
          <w:szCs w:val="23"/>
        </w:rPr>
        <w:t>z branży budowlanej, mechaniki samochodowej oraz związanych z obsługą rolnictwa.</w:t>
      </w:r>
      <w:r w:rsidR="002774B7">
        <w:rPr>
          <w:rFonts w:ascii="Segoe UI Semilight" w:hAnsi="Segoe UI Semilight" w:cs="Segoe UI Semilight"/>
          <w:sz w:val="22"/>
          <w:szCs w:val="23"/>
        </w:rPr>
        <w:t xml:space="preserve"> Liczba podmiotów gospodarczych </w:t>
      </w:r>
      <w:r w:rsidR="009A3E24">
        <w:rPr>
          <w:rFonts w:ascii="Segoe UI Semilight" w:hAnsi="Segoe UI Semilight" w:cs="Segoe UI Semilight"/>
          <w:sz w:val="22"/>
          <w:szCs w:val="23"/>
        </w:rPr>
        <w:t xml:space="preserve">w ostatnich latach nieznacznie wzrasta. </w:t>
      </w:r>
      <w:r w:rsidR="000A19E3" w:rsidRPr="000A19E3">
        <w:rPr>
          <w:rFonts w:ascii="Segoe UI Semilight" w:hAnsi="Segoe UI Semilight" w:cs="Segoe UI Semilight"/>
          <w:sz w:val="22"/>
          <w:szCs w:val="23"/>
        </w:rPr>
        <w:t xml:space="preserve">Istotnym walorem gminy jest potencjał turystyczno-rekreacyjny. </w:t>
      </w:r>
      <w:r w:rsidR="000A19E3">
        <w:rPr>
          <w:rFonts w:ascii="Segoe UI Semilight" w:hAnsi="Segoe UI Semilight" w:cs="Segoe UI Semilight"/>
          <w:sz w:val="22"/>
          <w:szCs w:val="23"/>
        </w:rPr>
        <w:t>Jak</w:t>
      </w:r>
      <w:r w:rsidR="000A19E3" w:rsidRPr="000A19E3">
        <w:rPr>
          <w:rFonts w:ascii="Segoe UI Semilight" w:hAnsi="Segoe UI Semilight" w:cs="Segoe UI Semilight"/>
          <w:sz w:val="22"/>
          <w:szCs w:val="23"/>
        </w:rPr>
        <w:t xml:space="preserve"> dotąd nie zanotowano w gminie efektywnych mechanizmów stymulujących powstawanie nowych podmiotów gospodarczych, w tym gospodarstw agroturystycznych.</w:t>
      </w:r>
    </w:p>
    <w:p w14:paraId="3A1DBB09" w14:textId="131E15F1" w:rsidR="00A778FD" w:rsidRDefault="00D918D3" w:rsidP="00A778FD">
      <w:pPr>
        <w:spacing w:line="360" w:lineRule="auto"/>
        <w:jc w:val="both"/>
        <w:rPr>
          <w:rFonts w:ascii="Segoe UI Semilight" w:hAnsi="Segoe UI Semilight" w:cs="Segoe UI Semilight"/>
          <w:sz w:val="22"/>
          <w:szCs w:val="23"/>
        </w:rPr>
      </w:pPr>
      <w:r w:rsidRPr="00D918D3">
        <w:rPr>
          <w:rFonts w:ascii="Segoe UI Semilight" w:hAnsi="Segoe UI Semilight" w:cs="Segoe UI Semilight"/>
          <w:b/>
          <w:color w:val="4472C4" w:themeColor="accent5"/>
          <w:sz w:val="22"/>
          <w:szCs w:val="23"/>
        </w:rPr>
        <w:t>Sfera środowiskowa:</w:t>
      </w:r>
      <w:r>
        <w:rPr>
          <w:rFonts w:ascii="Segoe UI Semilight" w:hAnsi="Segoe UI Semilight" w:cs="Segoe UI Semilight"/>
          <w:b/>
          <w:color w:val="4472C4" w:themeColor="accent5"/>
          <w:sz w:val="22"/>
          <w:szCs w:val="23"/>
        </w:rPr>
        <w:t xml:space="preserve"> </w:t>
      </w:r>
      <w:r w:rsidRPr="003D547C">
        <w:rPr>
          <w:rFonts w:ascii="Segoe UI Semilight" w:hAnsi="Segoe UI Semilight" w:cs="Segoe UI Semilight"/>
          <w:sz w:val="22"/>
          <w:szCs w:val="22"/>
        </w:rPr>
        <w:t>Do emitorów zanieczyszczeń powiet</w:t>
      </w:r>
      <w:r>
        <w:rPr>
          <w:rFonts w:ascii="Segoe UI Semilight" w:hAnsi="Segoe UI Semilight" w:cs="Segoe UI Semilight"/>
          <w:sz w:val="22"/>
          <w:szCs w:val="22"/>
        </w:rPr>
        <w:t>rza zlokalizowanych na terenie g</w:t>
      </w:r>
      <w:r w:rsidRPr="003D547C">
        <w:rPr>
          <w:rFonts w:ascii="Segoe UI Semilight" w:hAnsi="Segoe UI Semilight" w:cs="Segoe UI Semilight"/>
          <w:sz w:val="22"/>
          <w:szCs w:val="22"/>
        </w:rPr>
        <w:t xml:space="preserve">miny Brzuze zaliczyć należy przede wszystkim </w:t>
      </w:r>
      <w:proofErr w:type="spellStart"/>
      <w:r w:rsidRPr="003D547C">
        <w:rPr>
          <w:rFonts w:ascii="Segoe UI Semilight" w:hAnsi="Segoe UI Semilight" w:cs="Segoe UI Semilight"/>
          <w:sz w:val="22"/>
          <w:szCs w:val="22"/>
        </w:rPr>
        <w:t>niskosprawne</w:t>
      </w:r>
      <w:proofErr w:type="spellEnd"/>
      <w:r w:rsidRPr="003D547C">
        <w:rPr>
          <w:rFonts w:ascii="Segoe UI Semilight" w:hAnsi="Segoe UI Semilight" w:cs="Segoe UI Semilight"/>
          <w:sz w:val="22"/>
          <w:szCs w:val="22"/>
        </w:rPr>
        <w:t xml:space="preserve"> piece i piony kominowe gospodarstw domowych na węgiel i drewno.</w:t>
      </w:r>
      <w:r w:rsidR="00A778FD">
        <w:rPr>
          <w:rFonts w:ascii="Segoe UI Semilight" w:hAnsi="Segoe UI Semilight" w:cs="Segoe UI Semilight"/>
          <w:sz w:val="22"/>
          <w:szCs w:val="22"/>
        </w:rPr>
        <w:t xml:space="preserve"> </w:t>
      </w:r>
      <w:r w:rsidR="00A778FD" w:rsidRPr="00E73844">
        <w:rPr>
          <w:rFonts w:ascii="Segoe UI Semilight" w:hAnsi="Segoe UI Semilight" w:cs="Segoe UI Semilight"/>
          <w:sz w:val="22"/>
          <w:szCs w:val="22"/>
        </w:rPr>
        <w:t>Teren gminy należy do obszarów zasobnych w wody powierzchniowe</w:t>
      </w:r>
      <w:r w:rsidR="00A778FD">
        <w:rPr>
          <w:rFonts w:ascii="Segoe UI Semilight" w:hAnsi="Segoe UI Semilight" w:cs="Segoe UI Semilight"/>
          <w:sz w:val="22"/>
          <w:szCs w:val="22"/>
        </w:rPr>
        <w:t xml:space="preserve">, w szczególności w jeziora. </w:t>
      </w:r>
      <w:r w:rsidR="00A778FD">
        <w:rPr>
          <w:rFonts w:ascii="Segoe UI Semilight" w:hAnsi="Segoe UI Semilight" w:cs="Segoe UI Semilight"/>
          <w:sz w:val="22"/>
          <w:szCs w:val="23"/>
        </w:rPr>
        <w:t>Na podstawie badań prowadzonych w roku 2015 przez Wojewódzki Inspektorat</w:t>
      </w:r>
      <w:r w:rsidR="00A778FD" w:rsidRPr="000F339D">
        <w:rPr>
          <w:rFonts w:ascii="Segoe UI Semilight" w:hAnsi="Segoe UI Semilight" w:cs="Segoe UI Semilight"/>
          <w:sz w:val="22"/>
          <w:szCs w:val="23"/>
        </w:rPr>
        <w:t xml:space="preserve"> Ochrony Środowiska</w:t>
      </w:r>
      <w:r w:rsidR="00A778FD">
        <w:rPr>
          <w:rFonts w:ascii="Segoe UI Semilight" w:hAnsi="Segoe UI Semilight" w:cs="Segoe UI Semilight"/>
          <w:sz w:val="22"/>
          <w:szCs w:val="23"/>
        </w:rPr>
        <w:t xml:space="preserve"> w Bydgoszczy stan wszystkich jezior na terenie gminy określono jako zły. </w:t>
      </w:r>
    </w:p>
    <w:p w14:paraId="60E4B2F1" w14:textId="77777777" w:rsidR="000D1F9E" w:rsidRDefault="009A3E24" w:rsidP="000D1F9E">
      <w:pPr>
        <w:spacing w:line="360" w:lineRule="auto"/>
        <w:jc w:val="both"/>
        <w:rPr>
          <w:rFonts w:ascii="Segoe UI Semilight" w:hAnsi="Segoe UI Semilight" w:cs="Segoe UI Semilight"/>
          <w:sz w:val="22"/>
          <w:szCs w:val="22"/>
        </w:rPr>
      </w:pPr>
      <w:r w:rsidRPr="009A3E24">
        <w:rPr>
          <w:rFonts w:ascii="Segoe UI Semilight" w:hAnsi="Segoe UI Semilight" w:cs="Segoe UI Semilight"/>
          <w:b/>
          <w:color w:val="4472C4" w:themeColor="accent5"/>
          <w:sz w:val="22"/>
          <w:szCs w:val="23"/>
        </w:rPr>
        <w:t xml:space="preserve">Sfera </w:t>
      </w:r>
      <w:r w:rsidR="00BA2229">
        <w:rPr>
          <w:rFonts w:ascii="Segoe UI Semilight" w:hAnsi="Segoe UI Semilight" w:cs="Segoe UI Semilight"/>
          <w:b/>
          <w:color w:val="4472C4" w:themeColor="accent5"/>
          <w:sz w:val="22"/>
          <w:szCs w:val="23"/>
        </w:rPr>
        <w:t xml:space="preserve">techniczna: </w:t>
      </w:r>
      <w:r w:rsidR="00BA2229" w:rsidRPr="00BA2229">
        <w:rPr>
          <w:rFonts w:ascii="Segoe UI Semilight" w:hAnsi="Segoe UI Semilight" w:cs="Segoe UI Semilight"/>
          <w:sz w:val="22"/>
          <w:szCs w:val="23"/>
        </w:rPr>
        <w:t>Na</w:t>
      </w:r>
      <w:r w:rsidR="00BA2229" w:rsidRPr="00BA2229">
        <w:rPr>
          <w:rFonts w:ascii="Segoe UI Semilight" w:hAnsi="Segoe UI Semilight" w:cs="Segoe UI Semilight"/>
          <w:sz w:val="22"/>
          <w:szCs w:val="22"/>
        </w:rPr>
        <w:t xml:space="preserve"> </w:t>
      </w:r>
      <w:r w:rsidR="00BA2229" w:rsidRPr="00D971D8">
        <w:rPr>
          <w:rFonts w:ascii="Segoe UI Semilight" w:hAnsi="Segoe UI Semilight" w:cs="Segoe UI Semilight"/>
          <w:sz w:val="22"/>
          <w:szCs w:val="22"/>
        </w:rPr>
        <w:t xml:space="preserve">terenie gminy Brzuze stosunkowo dobrze jest rozwinięta sieć wodociągowa, natomiast słabo rozwinięta sieć kanalizacyjna. </w:t>
      </w:r>
      <w:r w:rsidR="000D1F9E">
        <w:rPr>
          <w:rFonts w:ascii="Segoe UI Semilight" w:hAnsi="Segoe UI Semilight" w:cs="Segoe UI Semilight"/>
          <w:sz w:val="22"/>
          <w:szCs w:val="22"/>
        </w:rPr>
        <w:t xml:space="preserve">Cześć infrastruktury wodociągowej składa się z elementów azbestowych, wymagających modernizacji. </w:t>
      </w:r>
    </w:p>
    <w:p w14:paraId="10DC4660" w14:textId="0210B57F" w:rsidR="00BA2229" w:rsidRDefault="00BA2229" w:rsidP="00BA2229">
      <w:pPr>
        <w:spacing w:line="360" w:lineRule="auto"/>
        <w:jc w:val="both"/>
        <w:rPr>
          <w:rFonts w:ascii="Segoe UI Semilight" w:hAnsi="Segoe UI Semilight" w:cs="Segoe UI Semilight"/>
          <w:sz w:val="22"/>
          <w:szCs w:val="22"/>
        </w:rPr>
      </w:pPr>
    </w:p>
    <w:p w14:paraId="2005BF6E" w14:textId="2472A4B9" w:rsidR="009A3E24" w:rsidRPr="009A3E24" w:rsidRDefault="009A3E24" w:rsidP="009A3E24">
      <w:pPr>
        <w:spacing w:line="360" w:lineRule="auto"/>
        <w:jc w:val="both"/>
        <w:rPr>
          <w:rFonts w:ascii="Segoe UI Semilight" w:hAnsi="Segoe UI Semilight" w:cs="Segoe UI Semilight"/>
          <w:b/>
          <w:color w:val="4472C4" w:themeColor="accent5"/>
          <w:sz w:val="22"/>
          <w:szCs w:val="23"/>
        </w:rPr>
      </w:pPr>
    </w:p>
    <w:p w14:paraId="72DB8C76" w14:textId="152AA94E" w:rsidR="003179B7" w:rsidRPr="003179B7" w:rsidRDefault="003179B7" w:rsidP="003179B7"/>
    <w:p w14:paraId="5CD64970" w14:textId="28A0EAB0" w:rsidR="00783473" w:rsidRDefault="00783473" w:rsidP="00602BEE">
      <w:pPr>
        <w:rPr>
          <w:rFonts w:ascii="Segoe UI Semilight" w:hAnsi="Segoe UI Semilight" w:cs="Segoe UI Semilight"/>
          <w:b/>
          <w:color w:val="4472C4" w:themeColor="accent5"/>
          <w:sz w:val="20"/>
        </w:rPr>
      </w:pPr>
    </w:p>
    <w:p w14:paraId="40582C7E" w14:textId="25F8933B" w:rsidR="003B678B" w:rsidRDefault="003B678B" w:rsidP="00602BEE">
      <w:pPr>
        <w:rPr>
          <w:rFonts w:ascii="Segoe UI Semilight" w:hAnsi="Segoe UI Semilight" w:cs="Segoe UI Semilight"/>
          <w:b/>
          <w:color w:val="4472C4" w:themeColor="accent5"/>
          <w:sz w:val="20"/>
        </w:rPr>
      </w:pPr>
    </w:p>
    <w:p w14:paraId="4C350A1C" w14:textId="0F170BFD" w:rsidR="003B678B" w:rsidRDefault="003B678B" w:rsidP="00602BEE">
      <w:pPr>
        <w:rPr>
          <w:rFonts w:ascii="Segoe UI Semilight" w:hAnsi="Segoe UI Semilight" w:cs="Segoe UI Semilight"/>
          <w:b/>
          <w:color w:val="4472C4" w:themeColor="accent5"/>
          <w:sz w:val="20"/>
        </w:rPr>
      </w:pPr>
    </w:p>
    <w:p w14:paraId="02339B6A" w14:textId="506EEF91" w:rsidR="003B678B" w:rsidRDefault="003B678B" w:rsidP="00602BEE">
      <w:pPr>
        <w:rPr>
          <w:rFonts w:ascii="Segoe UI Semilight" w:hAnsi="Segoe UI Semilight" w:cs="Segoe UI Semilight"/>
          <w:b/>
          <w:color w:val="4472C4" w:themeColor="accent5"/>
          <w:sz w:val="20"/>
        </w:rPr>
      </w:pPr>
    </w:p>
    <w:p w14:paraId="4AE9651E" w14:textId="785CFD24" w:rsidR="003B678B" w:rsidRDefault="003B678B" w:rsidP="00602BEE">
      <w:pPr>
        <w:rPr>
          <w:rFonts w:ascii="Segoe UI Semilight" w:hAnsi="Segoe UI Semilight" w:cs="Segoe UI Semilight"/>
          <w:b/>
          <w:color w:val="4472C4" w:themeColor="accent5"/>
          <w:sz w:val="20"/>
        </w:rPr>
      </w:pPr>
    </w:p>
    <w:p w14:paraId="22685494" w14:textId="3169B3B5" w:rsidR="003B678B" w:rsidRDefault="003B678B" w:rsidP="00602BEE">
      <w:pPr>
        <w:rPr>
          <w:rFonts w:ascii="Segoe UI Semilight" w:hAnsi="Segoe UI Semilight" w:cs="Segoe UI Semilight"/>
          <w:b/>
          <w:color w:val="4472C4" w:themeColor="accent5"/>
          <w:sz w:val="20"/>
        </w:rPr>
      </w:pPr>
    </w:p>
    <w:p w14:paraId="3F200637" w14:textId="1A12A285" w:rsidR="003B678B" w:rsidRDefault="003B678B" w:rsidP="00602BEE">
      <w:pPr>
        <w:rPr>
          <w:rFonts w:ascii="Segoe UI Semilight" w:hAnsi="Segoe UI Semilight" w:cs="Segoe UI Semilight"/>
          <w:b/>
          <w:color w:val="4472C4" w:themeColor="accent5"/>
          <w:sz w:val="20"/>
        </w:rPr>
      </w:pPr>
    </w:p>
    <w:p w14:paraId="57F18130" w14:textId="68604B43" w:rsidR="003B678B" w:rsidRDefault="003B678B" w:rsidP="00602BEE">
      <w:pPr>
        <w:rPr>
          <w:rFonts w:ascii="Segoe UI Semilight" w:hAnsi="Segoe UI Semilight" w:cs="Segoe UI Semilight"/>
          <w:b/>
          <w:color w:val="4472C4" w:themeColor="accent5"/>
          <w:sz w:val="20"/>
        </w:rPr>
      </w:pPr>
    </w:p>
    <w:p w14:paraId="51344772" w14:textId="1C94A3E4" w:rsidR="003B678B" w:rsidRDefault="003B678B" w:rsidP="00602BEE">
      <w:pPr>
        <w:rPr>
          <w:rFonts w:ascii="Segoe UI Semilight" w:hAnsi="Segoe UI Semilight" w:cs="Segoe UI Semilight"/>
          <w:b/>
          <w:color w:val="4472C4" w:themeColor="accent5"/>
          <w:sz w:val="20"/>
        </w:rPr>
      </w:pPr>
    </w:p>
    <w:p w14:paraId="0D602D6F" w14:textId="008347D3" w:rsidR="003B678B" w:rsidRDefault="003B678B" w:rsidP="00602BEE">
      <w:pPr>
        <w:rPr>
          <w:rFonts w:ascii="Segoe UI Semilight" w:hAnsi="Segoe UI Semilight" w:cs="Segoe UI Semilight"/>
          <w:b/>
          <w:color w:val="4472C4" w:themeColor="accent5"/>
          <w:sz w:val="20"/>
        </w:rPr>
      </w:pPr>
    </w:p>
    <w:p w14:paraId="47672179" w14:textId="089F0314" w:rsidR="003B678B" w:rsidRDefault="003B678B" w:rsidP="00602BEE">
      <w:pPr>
        <w:rPr>
          <w:rFonts w:ascii="Segoe UI Semilight" w:hAnsi="Segoe UI Semilight" w:cs="Segoe UI Semilight"/>
          <w:b/>
          <w:color w:val="4472C4" w:themeColor="accent5"/>
          <w:sz w:val="20"/>
        </w:rPr>
      </w:pPr>
    </w:p>
    <w:p w14:paraId="5745D175" w14:textId="1F454BCE" w:rsidR="003B678B" w:rsidRDefault="003B678B" w:rsidP="00602BEE">
      <w:pPr>
        <w:rPr>
          <w:rFonts w:ascii="Segoe UI Semilight" w:hAnsi="Segoe UI Semilight" w:cs="Segoe UI Semilight"/>
          <w:b/>
          <w:color w:val="4472C4" w:themeColor="accent5"/>
          <w:sz w:val="20"/>
        </w:rPr>
      </w:pPr>
    </w:p>
    <w:p w14:paraId="4079E04C" w14:textId="4C08C7D2" w:rsidR="005C154B" w:rsidRDefault="005C154B" w:rsidP="00602BEE">
      <w:pPr>
        <w:rPr>
          <w:rFonts w:ascii="Segoe UI Semilight" w:hAnsi="Segoe UI Semilight" w:cs="Segoe UI Semilight"/>
          <w:b/>
          <w:color w:val="4472C4" w:themeColor="accent5"/>
          <w:sz w:val="20"/>
        </w:rPr>
      </w:pPr>
    </w:p>
    <w:p w14:paraId="07E69DE2" w14:textId="77777777" w:rsidR="005C154B" w:rsidRDefault="005C154B" w:rsidP="00602BEE">
      <w:pPr>
        <w:rPr>
          <w:rFonts w:ascii="Segoe UI Semilight" w:hAnsi="Segoe UI Semilight" w:cs="Segoe UI Semilight"/>
          <w:b/>
          <w:color w:val="4472C4" w:themeColor="accent5"/>
          <w:sz w:val="20"/>
        </w:rPr>
      </w:pPr>
    </w:p>
    <w:p w14:paraId="2EAD2AEC" w14:textId="155CBE33" w:rsidR="003B678B" w:rsidRDefault="003B678B" w:rsidP="00602BEE">
      <w:pPr>
        <w:rPr>
          <w:rFonts w:ascii="Segoe UI Semilight" w:hAnsi="Segoe UI Semilight" w:cs="Segoe UI Semilight"/>
          <w:b/>
          <w:color w:val="4472C4" w:themeColor="accent5"/>
          <w:sz w:val="20"/>
        </w:rPr>
      </w:pPr>
    </w:p>
    <w:p w14:paraId="21F96773" w14:textId="05E3D348" w:rsidR="003B678B" w:rsidRDefault="003B678B" w:rsidP="00602BEE">
      <w:pPr>
        <w:rPr>
          <w:rFonts w:ascii="Segoe UI Semilight" w:hAnsi="Segoe UI Semilight" w:cs="Segoe UI Semilight"/>
          <w:b/>
          <w:color w:val="4472C4" w:themeColor="accent5"/>
          <w:sz w:val="20"/>
        </w:rPr>
      </w:pPr>
    </w:p>
    <w:p w14:paraId="102D2802" w14:textId="448E30EA" w:rsidR="003B678B" w:rsidRPr="00233A2D" w:rsidRDefault="008D27D3" w:rsidP="00754946">
      <w:r>
        <w:rPr>
          <w:rFonts w:ascii="Calibri" w:hAnsi="Calibri"/>
          <w:noProof/>
        </w:rPr>
        <w:lastRenderedPageBreak/>
        <mc:AlternateContent>
          <mc:Choice Requires="wps">
            <w:drawing>
              <wp:anchor distT="0" distB="0" distL="114300" distR="114300" simplePos="0" relativeHeight="251677696" behindDoc="1" locked="0" layoutInCell="1" allowOverlap="1" wp14:anchorId="0DDADD78" wp14:editId="3FE4F266">
                <wp:simplePos x="0" y="0"/>
                <wp:positionH relativeFrom="margin">
                  <wp:align>center</wp:align>
                </wp:positionH>
                <wp:positionV relativeFrom="paragraph">
                  <wp:posOffset>-160926</wp:posOffset>
                </wp:positionV>
                <wp:extent cx="5461272" cy="9144000"/>
                <wp:effectExtent l="0" t="0" r="25400" b="19050"/>
                <wp:wrapNone/>
                <wp:docPr id="13" name="Dowolny kształt 13"/>
                <wp:cNvGraphicFramePr/>
                <a:graphic xmlns:a="http://schemas.openxmlformats.org/drawingml/2006/main">
                  <a:graphicData uri="http://schemas.microsoft.com/office/word/2010/wordprocessingShape">
                    <wps:wsp>
                      <wps:cNvSpPr/>
                      <wps:spPr>
                        <a:xfrm>
                          <a:off x="0" y="0"/>
                          <a:ext cx="5461272" cy="9144000"/>
                        </a:xfrm>
                        <a:custGeom>
                          <a:avLst/>
                          <a:gdLst>
                            <a:gd name="connsiteX0" fmla="*/ 4481238 w 5461272"/>
                            <a:gd name="connsiteY0" fmla="*/ 0 h 9144000"/>
                            <a:gd name="connsiteX1" fmla="*/ 8092 w 5461272"/>
                            <a:gd name="connsiteY1" fmla="*/ 2669060 h 9144000"/>
                            <a:gd name="connsiteX2" fmla="*/ 5457422 w 5461272"/>
                            <a:gd name="connsiteY2" fmla="*/ 5535827 h 9144000"/>
                            <a:gd name="connsiteX3" fmla="*/ 947206 w 5461272"/>
                            <a:gd name="connsiteY3" fmla="*/ 9144000 h 9144000"/>
                            <a:gd name="connsiteX4" fmla="*/ 947206 w 5461272"/>
                            <a:gd name="connsiteY4" fmla="*/ 9144000 h 91440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461272" h="9144000">
                              <a:moveTo>
                                <a:pt x="4481238" y="0"/>
                              </a:moveTo>
                              <a:cubicBezTo>
                                <a:pt x="2163316" y="873211"/>
                                <a:pt x="-154605" y="1746422"/>
                                <a:pt x="8092" y="2669060"/>
                              </a:cubicBezTo>
                              <a:cubicBezTo>
                                <a:pt x="170789" y="3591698"/>
                                <a:pt x="5300903" y="4456670"/>
                                <a:pt x="5457422" y="5535827"/>
                              </a:cubicBezTo>
                              <a:cubicBezTo>
                                <a:pt x="5613941" y="6614984"/>
                                <a:pt x="947206" y="9144000"/>
                                <a:pt x="947206" y="9144000"/>
                              </a:cubicBezTo>
                              <a:lnTo>
                                <a:pt x="947206" y="9144000"/>
                              </a:lnTo>
                            </a:path>
                          </a:pathLst>
                        </a:custGeom>
                        <a:ln>
                          <a:solidFill>
                            <a:schemeClr val="accent5"/>
                          </a:solidFill>
                        </a:ln>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47B5CFDA" id="Dowolny kształt 13" o:spid="_x0000_s1026" style="position:absolute;margin-left:0;margin-top:-12.65pt;width:430pt;height:10in;z-index:-251638784;visibility:visible;mso-wrap-style:square;mso-wrap-distance-left:9pt;mso-wrap-distance-top:0;mso-wrap-distance-right:9pt;mso-wrap-distance-bottom:0;mso-position-horizontal:center;mso-position-horizontal-relative:margin;mso-position-vertical:absolute;mso-position-vertical-relative:text;v-text-anchor:middle" coordsize="5461272,914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" path="m4481238,c2163316,873211,-154605,1746422,8092,2669060v162697,922638,5292811,1787610,5449330,2866767c5613941,6614984,947206,9144000,947206,9144000r,e" filled="f" strokecolor="#4472c4 [3208]" strokeweight=".5pt">
                <v:stroke joinstyle="miter"/>
                <v:path arrowok="t" o:connecttype="custom" o:connectlocs="4481238,0;8092,2669060;5457422,5535827;947206,9144000;947206,9144000" o:connectangles="0,0,0,0,0"/>
                <w10:wrap anchorx="margin"/>
              </v:shape>
            </w:pict>
          </mc:Fallback>
        </mc:AlternateContent>
      </w:r>
    </w:p>
    <w:p w14:paraId="656004D1" w14:textId="77777777" w:rsidR="00754946" w:rsidRDefault="00754946" w:rsidP="00754946"/>
    <w:p w14:paraId="0D408729" w14:textId="77777777" w:rsidR="00754946" w:rsidRDefault="00754946" w:rsidP="00754946"/>
    <w:p w14:paraId="2B310B22" w14:textId="02A2E517" w:rsidR="00754946" w:rsidRDefault="00754946" w:rsidP="00754946"/>
    <w:p w14:paraId="5593D124" w14:textId="77777777" w:rsidR="00754946" w:rsidRDefault="00754946" w:rsidP="00754946"/>
    <w:p w14:paraId="044624EA" w14:textId="77777777" w:rsidR="00754946" w:rsidRDefault="00754946" w:rsidP="00754946"/>
    <w:p w14:paraId="10F92836" w14:textId="4C2A4D2B" w:rsidR="00754946" w:rsidRDefault="00754946" w:rsidP="00754946"/>
    <w:p w14:paraId="0DDF56AC" w14:textId="388C454D" w:rsidR="00754946" w:rsidRDefault="00754946" w:rsidP="00754946"/>
    <w:p w14:paraId="784B5A49" w14:textId="08FB0768" w:rsidR="00754946" w:rsidRDefault="00754946" w:rsidP="00754946"/>
    <w:p w14:paraId="2157E677" w14:textId="430FE979" w:rsidR="00754946" w:rsidRDefault="00754946" w:rsidP="00754946"/>
    <w:p w14:paraId="547CAD15" w14:textId="67EBE542" w:rsidR="00754946" w:rsidRDefault="00754946" w:rsidP="00754946"/>
    <w:p w14:paraId="5FC6F362" w14:textId="7DF424EA" w:rsidR="00754946" w:rsidRDefault="00754946" w:rsidP="00754946"/>
    <w:p w14:paraId="1A39230A" w14:textId="68CDB4A0" w:rsidR="00754946" w:rsidRDefault="00754946" w:rsidP="00754946"/>
    <w:p w14:paraId="36975BDB" w14:textId="19CAD5EE" w:rsidR="00754946" w:rsidRDefault="00754946" w:rsidP="00754946"/>
    <w:p w14:paraId="5460C93D" w14:textId="4BDDF904" w:rsidR="00754946" w:rsidRDefault="00754946" w:rsidP="00754946"/>
    <w:p w14:paraId="1DA6EEAA" w14:textId="736644D6" w:rsidR="00754946" w:rsidRDefault="00754946" w:rsidP="00754946"/>
    <w:p w14:paraId="356BCD10" w14:textId="17D11723" w:rsidR="00754946" w:rsidRDefault="00754946" w:rsidP="00754946"/>
    <w:p w14:paraId="4B714DA4" w14:textId="6A8845C7" w:rsidR="00754946" w:rsidRDefault="00754946" w:rsidP="00754946"/>
    <w:p w14:paraId="08E9CA8C" w14:textId="59ACB8A0" w:rsidR="00754946" w:rsidRDefault="00754946" w:rsidP="00754946"/>
    <w:p w14:paraId="760E9A1D" w14:textId="49B1C98E" w:rsidR="00B14C70" w:rsidRPr="00365ACF" w:rsidRDefault="00754946" w:rsidP="00954BCD">
      <w:pPr>
        <w:pStyle w:val="Nagwek1"/>
        <w:numPr>
          <w:ilvl w:val="0"/>
          <w:numId w:val="1"/>
        </w:numPr>
        <w:jc w:val="center"/>
        <w:rPr>
          <w:rFonts w:cs="Calibri"/>
          <w:sz w:val="72"/>
          <w:szCs w:val="72"/>
        </w:rPr>
      </w:pPr>
      <w:bookmarkStart w:id="312" w:name="_Toc21897049"/>
      <w:r w:rsidRPr="00365ACF">
        <w:rPr>
          <w:rFonts w:cs="Calibri"/>
          <w:sz w:val="72"/>
          <w:szCs w:val="72"/>
        </w:rPr>
        <w:t>Obszar zdegradowany gminy Brzuze</w:t>
      </w:r>
      <w:bookmarkEnd w:id="312"/>
    </w:p>
    <w:p w14:paraId="5D1A5FE8" w14:textId="64882439" w:rsidR="00023CFF" w:rsidRDefault="00023CFF" w:rsidP="00023CFF"/>
    <w:p w14:paraId="55E29924" w14:textId="6E194355" w:rsidR="00023CFF" w:rsidRDefault="00023CFF" w:rsidP="00023CFF"/>
    <w:p w14:paraId="5A38FDE7" w14:textId="7A3684DF" w:rsidR="00023CFF" w:rsidRDefault="00023CFF" w:rsidP="00023CFF"/>
    <w:p w14:paraId="1894692F" w14:textId="774A000B" w:rsidR="00023CFF" w:rsidRDefault="00023CFF" w:rsidP="00023CFF"/>
    <w:p w14:paraId="6CF09E07" w14:textId="1D7DDE2F" w:rsidR="00023CFF" w:rsidRDefault="00023CFF" w:rsidP="00023CFF"/>
    <w:p w14:paraId="00C18227" w14:textId="2E33A61A" w:rsidR="00023CFF" w:rsidRDefault="00023CFF" w:rsidP="00023CFF"/>
    <w:p w14:paraId="0E77FE27" w14:textId="0DCB764D" w:rsidR="00023CFF" w:rsidRDefault="00023CFF" w:rsidP="00023CFF"/>
    <w:p w14:paraId="518614EE" w14:textId="7D339F8A" w:rsidR="00023CFF" w:rsidRDefault="00023CFF" w:rsidP="00023CFF"/>
    <w:p w14:paraId="407C70F6" w14:textId="6EF175CE" w:rsidR="00023CFF" w:rsidRDefault="00023CFF" w:rsidP="00023CFF"/>
    <w:p w14:paraId="40414211" w14:textId="2FA9D621" w:rsidR="00023CFF" w:rsidRDefault="00023CFF" w:rsidP="00023CFF"/>
    <w:p w14:paraId="21888ACE" w14:textId="60885D83" w:rsidR="00023CFF" w:rsidRDefault="00023CFF" w:rsidP="00023CFF"/>
    <w:p w14:paraId="6A784C5E" w14:textId="1D2874F2" w:rsidR="00023CFF" w:rsidRDefault="00023CFF" w:rsidP="00023CFF"/>
    <w:p w14:paraId="341B394A" w14:textId="24F9B7AB" w:rsidR="00023CFF" w:rsidRDefault="00023CFF" w:rsidP="00023CFF"/>
    <w:p w14:paraId="1B07E5E7" w14:textId="46F88F83" w:rsidR="00023CFF" w:rsidRDefault="00023CFF" w:rsidP="00023CFF"/>
    <w:p w14:paraId="48A66690" w14:textId="501B3262" w:rsidR="00023CFF" w:rsidRDefault="00023CFF" w:rsidP="00023CFF"/>
    <w:p w14:paraId="3E68B0BE" w14:textId="748DE872" w:rsidR="00023CFF" w:rsidRDefault="00023CFF" w:rsidP="00023CFF"/>
    <w:p w14:paraId="031B5A40" w14:textId="59542472" w:rsidR="00023CFF" w:rsidRDefault="00023CFF" w:rsidP="00023CFF"/>
    <w:p w14:paraId="0C06FDB6" w14:textId="2BB05E9B" w:rsidR="00023CFF" w:rsidRDefault="00023CFF" w:rsidP="00023CFF"/>
    <w:p w14:paraId="282A3009" w14:textId="7CA5F55B" w:rsidR="00023CFF" w:rsidRDefault="00023CFF" w:rsidP="00023CFF"/>
    <w:p w14:paraId="05C2A072" w14:textId="5F6DD80D" w:rsidR="00023CFF" w:rsidRDefault="00023CFF" w:rsidP="00023CFF"/>
    <w:p w14:paraId="14064829" w14:textId="46AEF1E1" w:rsidR="00023CFF" w:rsidRDefault="00023CFF" w:rsidP="00023CFF"/>
    <w:p w14:paraId="40821570" w14:textId="54D76C6F" w:rsidR="00023CFF" w:rsidRDefault="00023CFF" w:rsidP="00023CFF"/>
    <w:p w14:paraId="6767B371" w14:textId="46930A53" w:rsidR="00023CFF" w:rsidRDefault="00023CFF" w:rsidP="00023CFF"/>
    <w:p w14:paraId="30D8D6D1" w14:textId="50B0AC1A" w:rsidR="00023CFF" w:rsidRPr="00023CFF" w:rsidRDefault="00023CFF" w:rsidP="00023CFF"/>
    <w:p w14:paraId="239BA874" w14:textId="6091F79D" w:rsidR="00B14C70" w:rsidRPr="00754946" w:rsidRDefault="008D27D3" w:rsidP="008D27D3">
      <w:pPr>
        <w:pStyle w:val="Nagwek2"/>
        <w:rPr>
          <w:sz w:val="20"/>
        </w:rPr>
      </w:pPr>
      <w:bookmarkStart w:id="313" w:name="_Toc21897050"/>
      <w:r>
        <w:t xml:space="preserve">5.1. </w:t>
      </w:r>
      <w:r w:rsidR="00754946" w:rsidRPr="00754946">
        <w:t>Metodologia</w:t>
      </w:r>
      <w:bookmarkEnd w:id="313"/>
      <w:r w:rsidR="00754946" w:rsidRPr="00754946">
        <w:t xml:space="preserve"> </w:t>
      </w:r>
    </w:p>
    <w:p w14:paraId="7D17C865" w14:textId="6D4451F6" w:rsidR="000A19E3" w:rsidRDefault="000A19E3" w:rsidP="008D27D3">
      <w:pPr>
        <w:spacing w:before="240" w:line="360" w:lineRule="auto"/>
        <w:ind w:firstLine="708"/>
        <w:jc w:val="both"/>
        <w:rPr>
          <w:rFonts w:ascii="Segoe UI Semilight" w:hAnsi="Segoe UI Semilight" w:cs="Segoe UI Semilight"/>
          <w:sz w:val="22"/>
          <w:szCs w:val="22"/>
        </w:rPr>
      </w:pPr>
      <w:r w:rsidRPr="000A19E3">
        <w:rPr>
          <w:rFonts w:ascii="Segoe UI Semilight" w:hAnsi="Segoe UI Semilight" w:cs="Segoe UI Semilight"/>
          <w:sz w:val="22"/>
          <w:szCs w:val="22"/>
        </w:rPr>
        <w:t xml:space="preserve">Delimitacja obszaru zdegradowanego na obszarach wiejskich, zgodnie z „Zasadami programowania przedsięwzięć rewitalizacyjnych w celu ubiegania się o środki finansowe w ramach Regionalnego Programu Operacyjnego Województwa Kujawsko – </w:t>
      </w:r>
      <w:r w:rsidR="00DD6F7D">
        <w:rPr>
          <w:rFonts w:ascii="Segoe UI Semilight" w:hAnsi="Segoe UI Semilight" w:cs="Segoe UI Semilight"/>
          <w:sz w:val="22"/>
          <w:szCs w:val="22"/>
        </w:rPr>
        <w:t>Pomorskiego</w:t>
      </w:r>
      <w:r w:rsidRPr="000A19E3">
        <w:rPr>
          <w:rFonts w:ascii="Segoe UI Semilight" w:hAnsi="Segoe UI Semilight" w:cs="Segoe UI Semilight"/>
          <w:sz w:val="22"/>
          <w:szCs w:val="22"/>
        </w:rPr>
        <w:t xml:space="preserve"> na lata 2014 – 2020” </w:t>
      </w:r>
      <w:r w:rsidR="003B678B">
        <w:rPr>
          <w:rFonts w:ascii="Segoe UI Semilight" w:hAnsi="Segoe UI Semilight" w:cs="Segoe UI Semilight"/>
          <w:sz w:val="22"/>
          <w:szCs w:val="22"/>
        </w:rPr>
        <w:t>.</w:t>
      </w:r>
    </w:p>
    <w:p w14:paraId="19781861" w14:textId="77777777" w:rsidR="009D31D9" w:rsidRPr="00C92CB5" w:rsidRDefault="009D31D9" w:rsidP="009D31D9">
      <w:pPr>
        <w:spacing w:before="240" w:line="360" w:lineRule="auto"/>
        <w:jc w:val="both"/>
        <w:rPr>
          <w:rFonts w:ascii="Segoe UI Semilight" w:hAnsi="Segoe UI Semilight" w:cs="Segoe UI Semilight"/>
          <w:sz w:val="22"/>
          <w:szCs w:val="23"/>
        </w:rPr>
      </w:pPr>
      <w:r w:rsidRPr="00C92CB5">
        <w:rPr>
          <w:rFonts w:ascii="Segoe UI Semilight" w:hAnsi="Segoe UI Semilight" w:cs="Segoe UI Semilight"/>
          <w:sz w:val="22"/>
          <w:szCs w:val="23"/>
        </w:rPr>
        <w:t xml:space="preserve">W celu uzyskania rzetelnej oceny gminy Brzuze zastosowano podział na sołectwa, który funkcjonuje na terenie gminy i został przedstawiony poniżej. </w:t>
      </w:r>
    </w:p>
    <w:p w14:paraId="2F4BF5FD" w14:textId="77777777" w:rsidR="009D31D9" w:rsidRDefault="009D31D9" w:rsidP="009D31D9">
      <w:pPr>
        <w:keepNext/>
        <w:jc w:val="center"/>
        <w:rPr>
          <w:rFonts w:ascii="Calibri" w:hAnsi="Calibri" w:cs="Calibri"/>
          <w:noProof/>
        </w:rPr>
      </w:pPr>
      <w:r>
        <w:rPr>
          <w:rFonts w:ascii="Calibri" w:hAnsi="Calibri" w:cs="Calibri"/>
          <w:noProof/>
        </w:rPr>
        <w:drawing>
          <wp:inline distT="0" distB="0" distL="0" distR="0" wp14:anchorId="57DB065F" wp14:editId="089057D6">
            <wp:extent cx="3901440" cy="4989225"/>
            <wp:effectExtent l="0" t="0" r="3810" b="1905"/>
            <wp:docPr id="75" name="Obraz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906537" cy="4995743"/>
                    </a:xfrm>
                    <a:prstGeom prst="rect">
                      <a:avLst/>
                    </a:prstGeom>
                    <a:noFill/>
                    <a:ln>
                      <a:noFill/>
                    </a:ln>
                  </pic:spPr>
                </pic:pic>
              </a:graphicData>
            </a:graphic>
          </wp:inline>
        </w:drawing>
      </w:r>
    </w:p>
    <w:p w14:paraId="1028BFF5" w14:textId="77777777" w:rsidR="009D31D9" w:rsidRPr="0046077D" w:rsidRDefault="009D31D9" w:rsidP="009D31D9">
      <w:pPr>
        <w:keepNext/>
        <w:rPr>
          <w:rFonts w:ascii="Calibri" w:hAnsi="Calibri" w:cs="Calibri"/>
        </w:rPr>
      </w:pPr>
    </w:p>
    <w:p w14:paraId="0658D3B4" w14:textId="4574577D" w:rsidR="009D31D9" w:rsidRPr="00C92CB5" w:rsidRDefault="009D31D9" w:rsidP="009D31D9">
      <w:pPr>
        <w:pStyle w:val="Legenda"/>
        <w:spacing w:after="0"/>
        <w:jc w:val="center"/>
        <w:rPr>
          <w:rFonts w:ascii="Segoe UI Semilight" w:hAnsi="Segoe UI Semilight" w:cs="Segoe UI Semilight"/>
          <w:b/>
          <w:i w:val="0"/>
          <w:color w:val="auto"/>
          <w:sz w:val="20"/>
          <w:szCs w:val="20"/>
        </w:rPr>
      </w:pPr>
      <w:bookmarkStart w:id="314" w:name="_Toc494230290"/>
      <w:bookmarkStart w:id="315" w:name="_Toc495312233"/>
      <w:bookmarkStart w:id="316" w:name="_Toc21897082"/>
      <w:r w:rsidRPr="00C92CB5">
        <w:rPr>
          <w:rFonts w:ascii="Segoe UI Semilight" w:hAnsi="Segoe UI Semilight" w:cs="Segoe UI Semilight"/>
          <w:b/>
          <w:i w:val="0"/>
          <w:color w:val="auto"/>
          <w:sz w:val="20"/>
          <w:szCs w:val="20"/>
        </w:rPr>
        <w:t xml:space="preserve">Rysunek </w:t>
      </w:r>
      <w:r w:rsidRPr="00C92CB5">
        <w:rPr>
          <w:rFonts w:ascii="Segoe UI Semilight" w:hAnsi="Segoe UI Semilight" w:cs="Segoe UI Semilight"/>
          <w:b/>
          <w:i w:val="0"/>
          <w:color w:val="auto"/>
          <w:sz w:val="20"/>
          <w:szCs w:val="20"/>
        </w:rPr>
        <w:fldChar w:fldCharType="begin"/>
      </w:r>
      <w:r w:rsidRPr="00C92CB5">
        <w:rPr>
          <w:rFonts w:ascii="Segoe UI Semilight" w:hAnsi="Segoe UI Semilight" w:cs="Segoe UI Semilight"/>
          <w:b/>
          <w:i w:val="0"/>
          <w:color w:val="auto"/>
          <w:sz w:val="20"/>
          <w:szCs w:val="20"/>
        </w:rPr>
        <w:instrText xml:space="preserve"> SEQ Rysunek \* ARABIC </w:instrText>
      </w:r>
      <w:r w:rsidRPr="00C92CB5">
        <w:rPr>
          <w:rFonts w:ascii="Segoe UI Semilight" w:hAnsi="Segoe UI Semilight" w:cs="Segoe UI Semilight"/>
          <w:b/>
          <w:i w:val="0"/>
          <w:color w:val="auto"/>
          <w:sz w:val="20"/>
          <w:szCs w:val="20"/>
        </w:rPr>
        <w:fldChar w:fldCharType="separate"/>
      </w:r>
      <w:r w:rsidR="00317B2B">
        <w:rPr>
          <w:rFonts w:ascii="Segoe UI Semilight" w:hAnsi="Segoe UI Semilight" w:cs="Segoe UI Semilight"/>
          <w:b/>
          <w:i w:val="0"/>
          <w:noProof/>
          <w:color w:val="auto"/>
          <w:sz w:val="20"/>
          <w:szCs w:val="20"/>
        </w:rPr>
        <w:t>10</w:t>
      </w:r>
      <w:r w:rsidRPr="00C92CB5">
        <w:rPr>
          <w:rFonts w:ascii="Segoe UI Semilight" w:hAnsi="Segoe UI Semilight" w:cs="Segoe UI Semilight"/>
          <w:b/>
          <w:i w:val="0"/>
          <w:color w:val="auto"/>
          <w:sz w:val="20"/>
          <w:szCs w:val="20"/>
        </w:rPr>
        <w:fldChar w:fldCharType="end"/>
      </w:r>
      <w:r w:rsidRPr="00C92CB5">
        <w:rPr>
          <w:rFonts w:ascii="Segoe UI Semilight" w:hAnsi="Segoe UI Semilight" w:cs="Segoe UI Semilight"/>
          <w:b/>
          <w:i w:val="0"/>
          <w:color w:val="auto"/>
          <w:sz w:val="20"/>
          <w:szCs w:val="20"/>
        </w:rPr>
        <w:t xml:space="preserve">. Sołectwa gminy </w:t>
      </w:r>
      <w:r>
        <w:rPr>
          <w:rFonts w:ascii="Segoe UI Semilight" w:hAnsi="Segoe UI Semilight" w:cs="Segoe UI Semilight"/>
          <w:b/>
          <w:i w:val="0"/>
          <w:color w:val="auto"/>
          <w:sz w:val="20"/>
          <w:szCs w:val="20"/>
        </w:rPr>
        <w:t>Brzuze.</w:t>
      </w:r>
      <w:bookmarkEnd w:id="314"/>
      <w:bookmarkEnd w:id="315"/>
      <w:bookmarkEnd w:id="316"/>
      <w:r>
        <w:rPr>
          <w:rFonts w:ascii="Segoe UI Semilight" w:hAnsi="Segoe UI Semilight" w:cs="Segoe UI Semilight"/>
          <w:b/>
          <w:i w:val="0"/>
          <w:color w:val="auto"/>
          <w:sz w:val="20"/>
          <w:szCs w:val="20"/>
        </w:rPr>
        <w:t xml:space="preserve"> </w:t>
      </w:r>
    </w:p>
    <w:p w14:paraId="18BE4EA0" w14:textId="77777777" w:rsidR="009D31D9" w:rsidRPr="00C92CB5" w:rsidRDefault="009D31D9" w:rsidP="009D31D9">
      <w:pPr>
        <w:jc w:val="center"/>
        <w:rPr>
          <w:rFonts w:ascii="Segoe UI Semilight" w:hAnsi="Segoe UI Semilight" w:cs="Segoe UI Semilight"/>
          <w:sz w:val="20"/>
        </w:rPr>
      </w:pPr>
      <w:r w:rsidRPr="00C92CB5">
        <w:rPr>
          <w:rFonts w:ascii="Segoe UI Semilight" w:hAnsi="Segoe UI Semilight" w:cs="Segoe UI Semilight"/>
          <w:sz w:val="20"/>
        </w:rPr>
        <w:t>Źródło: Opracowanie własne.</w:t>
      </w:r>
    </w:p>
    <w:p w14:paraId="0EA2D219" w14:textId="45EC42F3" w:rsidR="009D31D9" w:rsidRDefault="009D31D9" w:rsidP="009D31D9">
      <w:pPr>
        <w:spacing w:line="360" w:lineRule="auto"/>
        <w:jc w:val="both"/>
        <w:rPr>
          <w:rFonts w:ascii="Segoe UI Semilight" w:hAnsi="Segoe UI Semilight" w:cs="Segoe UI Semilight"/>
          <w:sz w:val="22"/>
          <w:szCs w:val="22"/>
        </w:rPr>
      </w:pPr>
    </w:p>
    <w:p w14:paraId="13D1496F" w14:textId="77777777" w:rsidR="009D31D9" w:rsidRDefault="009D31D9" w:rsidP="003B678B">
      <w:pPr>
        <w:spacing w:line="360" w:lineRule="auto"/>
        <w:ind w:firstLine="708"/>
        <w:jc w:val="both"/>
        <w:rPr>
          <w:rFonts w:ascii="Segoe UI Semilight" w:hAnsi="Segoe UI Semilight" w:cs="Segoe UI Semilight"/>
          <w:sz w:val="22"/>
          <w:szCs w:val="22"/>
        </w:rPr>
      </w:pPr>
    </w:p>
    <w:p w14:paraId="4848CF87" w14:textId="77777777" w:rsidR="003B678B" w:rsidRPr="003B678B" w:rsidRDefault="003B678B" w:rsidP="003B678B">
      <w:pPr>
        <w:spacing w:line="360" w:lineRule="auto"/>
        <w:jc w:val="both"/>
        <w:rPr>
          <w:rFonts w:ascii="Segoe UI Semilight" w:hAnsi="Segoe UI Semilight" w:cs="Segoe UI Semilight"/>
          <w:sz w:val="22"/>
          <w:szCs w:val="22"/>
        </w:rPr>
      </w:pPr>
      <w:r w:rsidRPr="003B678B">
        <w:rPr>
          <w:rFonts w:ascii="Segoe UI Semilight" w:hAnsi="Segoe UI Semilight" w:cs="Segoe UI Semilight"/>
          <w:sz w:val="22"/>
          <w:szCs w:val="22"/>
        </w:rPr>
        <w:lastRenderedPageBreak/>
        <w:t>Zgodnie z przywołanymi „Zasadami programowania…”, do obszaru zdegradowanego należy zaliczyć sołectwa spełniające jednocześnie kryteria:</w:t>
      </w:r>
    </w:p>
    <w:p w14:paraId="2C4E3E25" w14:textId="77777777" w:rsidR="003B678B" w:rsidRPr="003B678B" w:rsidRDefault="003B678B" w:rsidP="003B678B">
      <w:pPr>
        <w:spacing w:line="360" w:lineRule="auto"/>
        <w:jc w:val="both"/>
        <w:rPr>
          <w:rFonts w:ascii="Segoe UI Semilight" w:hAnsi="Segoe UI Semilight" w:cs="Segoe UI Semilight"/>
          <w:sz w:val="22"/>
          <w:szCs w:val="22"/>
        </w:rPr>
      </w:pPr>
      <w:r w:rsidRPr="003B678B">
        <w:rPr>
          <w:rFonts w:ascii="Segoe UI Semilight" w:hAnsi="Segoe UI Semilight" w:cs="Segoe UI Semilight"/>
          <w:sz w:val="22"/>
          <w:szCs w:val="22"/>
        </w:rPr>
        <w:t>a) na ich terenie identyfikuje się co najmniej 2 problemy społeczne mierzone wskaźnikami spośród tych, które określone zostały na liście wskaźników stanu kryzysowego na obszarach wiejskich, jednocześnie wskaźniki te przyjmują wartości mniej korzystne od średniej ich wartości dla gminy,</w:t>
      </w:r>
    </w:p>
    <w:p w14:paraId="732B32BB" w14:textId="609BE2FB" w:rsidR="003B678B" w:rsidRDefault="003B678B" w:rsidP="003B678B">
      <w:pPr>
        <w:spacing w:line="360" w:lineRule="auto"/>
        <w:jc w:val="both"/>
        <w:rPr>
          <w:rFonts w:ascii="Segoe UI Semilight" w:hAnsi="Segoe UI Semilight" w:cs="Segoe UI Semilight"/>
          <w:sz w:val="22"/>
          <w:szCs w:val="22"/>
        </w:rPr>
      </w:pPr>
      <w:r w:rsidRPr="003B678B">
        <w:rPr>
          <w:rFonts w:ascii="Segoe UI Semilight" w:hAnsi="Segoe UI Semilight" w:cs="Segoe UI Semilight"/>
          <w:sz w:val="22"/>
          <w:szCs w:val="22"/>
        </w:rPr>
        <w:t>b) na terenie sołectwa znajdują się przestrzenie zdegradowane - gmina mogła również zaproponować inne kryterium reprezentujące przynajmniej jedną ze sfer (negatywne zjawisko), o których mowa przy definicji stanu kryzysowego.</w:t>
      </w:r>
    </w:p>
    <w:p w14:paraId="575F9DD6" w14:textId="229993A7" w:rsidR="00754946" w:rsidRPr="00754946" w:rsidRDefault="008D27D3" w:rsidP="008D27D3">
      <w:pPr>
        <w:pStyle w:val="Nagwek2"/>
      </w:pPr>
      <w:bookmarkStart w:id="317" w:name="_Toc21897051"/>
      <w:r>
        <w:t xml:space="preserve">5.2. </w:t>
      </w:r>
      <w:r w:rsidR="00754946" w:rsidRPr="00754946">
        <w:t>Sfera społeczna</w:t>
      </w:r>
      <w:bookmarkEnd w:id="317"/>
      <w:r w:rsidR="00754946" w:rsidRPr="00754946">
        <w:t xml:space="preserve"> </w:t>
      </w:r>
    </w:p>
    <w:p w14:paraId="79979E44" w14:textId="50030839" w:rsidR="003B678B" w:rsidRPr="003B678B" w:rsidRDefault="003B678B" w:rsidP="008D27D3">
      <w:pPr>
        <w:spacing w:before="240" w:line="360" w:lineRule="auto"/>
        <w:jc w:val="both"/>
        <w:rPr>
          <w:rFonts w:ascii="Segoe UI Semilight" w:hAnsi="Segoe UI Semilight" w:cs="Segoe UI Semilight"/>
          <w:sz w:val="22"/>
          <w:szCs w:val="22"/>
        </w:rPr>
      </w:pPr>
      <w:r w:rsidRPr="003B678B">
        <w:rPr>
          <w:rFonts w:ascii="Segoe UI Semilight" w:hAnsi="Segoe UI Semilight" w:cs="Segoe UI Semilight"/>
          <w:sz w:val="22"/>
          <w:szCs w:val="22"/>
        </w:rPr>
        <w:t>Do analizy sfery społecznej wybrano następujące wskaźniki:</w:t>
      </w:r>
    </w:p>
    <w:p w14:paraId="0E2FA357" w14:textId="1CE8CFE8" w:rsidR="0085707C" w:rsidRDefault="0085707C" w:rsidP="005D5142">
      <w:pPr>
        <w:pStyle w:val="Akapitzlist"/>
        <w:numPr>
          <w:ilvl w:val="0"/>
          <w:numId w:val="43"/>
        </w:numPr>
        <w:spacing w:line="360" w:lineRule="auto"/>
        <w:jc w:val="both"/>
        <w:rPr>
          <w:rFonts w:ascii="Segoe UI Semilight" w:hAnsi="Segoe UI Semilight" w:cs="Segoe UI Semilight"/>
          <w:sz w:val="22"/>
          <w:szCs w:val="22"/>
        </w:rPr>
      </w:pPr>
      <w:r>
        <w:rPr>
          <w:rFonts w:ascii="Segoe UI Semilight" w:hAnsi="Segoe UI Semilight" w:cs="Segoe UI Semilight"/>
          <w:sz w:val="22"/>
          <w:szCs w:val="22"/>
        </w:rPr>
        <w:t>u</w:t>
      </w:r>
      <w:r w:rsidRPr="0085707C">
        <w:rPr>
          <w:rFonts w:ascii="Segoe UI Semilight" w:hAnsi="Segoe UI Semilight" w:cs="Segoe UI Semilight"/>
          <w:sz w:val="22"/>
          <w:szCs w:val="22"/>
        </w:rPr>
        <w:t>dział ludności w wieku poprodukcyjnym w ludności ogółem na danym obszarze</w:t>
      </w:r>
      <w:r>
        <w:rPr>
          <w:rFonts w:ascii="Segoe UI Semilight" w:hAnsi="Segoe UI Semilight" w:cs="Segoe UI Semilight"/>
          <w:sz w:val="22"/>
          <w:szCs w:val="22"/>
        </w:rPr>
        <w:t>,</w:t>
      </w:r>
    </w:p>
    <w:p w14:paraId="2D2951AC" w14:textId="186FA592" w:rsidR="003B678B" w:rsidRDefault="003B678B" w:rsidP="005D5142">
      <w:pPr>
        <w:pStyle w:val="Akapitzlist"/>
        <w:numPr>
          <w:ilvl w:val="0"/>
          <w:numId w:val="43"/>
        </w:numPr>
        <w:spacing w:line="360" w:lineRule="auto"/>
        <w:jc w:val="both"/>
        <w:rPr>
          <w:rFonts w:ascii="Segoe UI Semilight" w:hAnsi="Segoe UI Semilight" w:cs="Segoe UI Semilight"/>
          <w:sz w:val="22"/>
          <w:szCs w:val="22"/>
        </w:rPr>
      </w:pPr>
      <w:r w:rsidRPr="003B678B">
        <w:rPr>
          <w:rFonts w:ascii="Segoe UI Semilight" w:hAnsi="Segoe UI Semilight" w:cs="Segoe UI Semilight"/>
          <w:sz w:val="22"/>
          <w:szCs w:val="22"/>
        </w:rPr>
        <w:t>udział bezrobotnych w ludności w wieku produkcyjnym na danym obszarze,</w:t>
      </w:r>
    </w:p>
    <w:p w14:paraId="44F1C70F" w14:textId="79933C19" w:rsidR="0025270F" w:rsidRPr="00754946" w:rsidRDefault="003B678B" w:rsidP="005D5142">
      <w:pPr>
        <w:pStyle w:val="Akapitzlist"/>
        <w:numPr>
          <w:ilvl w:val="0"/>
          <w:numId w:val="43"/>
        </w:numPr>
        <w:spacing w:line="360" w:lineRule="auto"/>
        <w:jc w:val="both"/>
        <w:rPr>
          <w:rFonts w:ascii="Segoe UI Semilight" w:hAnsi="Segoe UI Semilight" w:cs="Segoe UI Semilight"/>
          <w:sz w:val="22"/>
          <w:szCs w:val="22"/>
        </w:rPr>
      </w:pPr>
      <w:r w:rsidRPr="003B678B">
        <w:rPr>
          <w:rFonts w:ascii="Segoe UI Semilight" w:hAnsi="Segoe UI Semilight" w:cs="Segoe UI Semilight"/>
          <w:sz w:val="22"/>
          <w:szCs w:val="22"/>
        </w:rPr>
        <w:t>udział osób w gospodarstwach domowych korzystających ze środowiskowej pomocy społecznej w ludności ogółem na danym obszarze.</w:t>
      </w:r>
    </w:p>
    <w:p w14:paraId="7E838996" w14:textId="7B209E94" w:rsidR="009D2607" w:rsidRPr="0085707C" w:rsidRDefault="009D2607" w:rsidP="0085707C">
      <w:pPr>
        <w:pStyle w:val="Legenda"/>
        <w:keepNext/>
        <w:spacing w:after="0"/>
        <w:jc w:val="center"/>
        <w:rPr>
          <w:sz w:val="20"/>
        </w:rPr>
      </w:pPr>
      <w:bookmarkStart w:id="318" w:name="_Toc21897100"/>
      <w:r w:rsidRPr="0085707C">
        <w:rPr>
          <w:rFonts w:ascii="Segoe UI Semilight" w:hAnsi="Segoe UI Semilight" w:cs="Segoe UI Semilight"/>
          <w:b/>
          <w:i w:val="0"/>
          <w:color w:val="auto"/>
          <w:sz w:val="20"/>
        </w:rPr>
        <w:t xml:space="preserve">Tabela </w:t>
      </w:r>
      <w:r w:rsidRPr="0085707C">
        <w:rPr>
          <w:rFonts w:ascii="Segoe UI Semilight" w:hAnsi="Segoe UI Semilight" w:cs="Segoe UI Semilight"/>
          <w:b/>
          <w:i w:val="0"/>
          <w:color w:val="auto"/>
          <w:sz w:val="20"/>
        </w:rPr>
        <w:fldChar w:fldCharType="begin"/>
      </w:r>
      <w:r w:rsidRPr="0085707C">
        <w:rPr>
          <w:rFonts w:ascii="Segoe UI Semilight" w:hAnsi="Segoe UI Semilight" w:cs="Segoe UI Semilight"/>
          <w:b/>
          <w:i w:val="0"/>
          <w:color w:val="auto"/>
          <w:sz w:val="20"/>
        </w:rPr>
        <w:instrText xml:space="preserve"> SEQ Tabela \* ARABIC </w:instrText>
      </w:r>
      <w:r w:rsidRPr="0085707C">
        <w:rPr>
          <w:rFonts w:ascii="Segoe UI Semilight" w:hAnsi="Segoe UI Semilight" w:cs="Segoe UI Semilight"/>
          <w:b/>
          <w:i w:val="0"/>
          <w:color w:val="auto"/>
          <w:sz w:val="20"/>
        </w:rPr>
        <w:fldChar w:fldCharType="separate"/>
      </w:r>
      <w:r w:rsidR="00317B2B">
        <w:rPr>
          <w:rFonts w:ascii="Segoe UI Semilight" w:hAnsi="Segoe UI Semilight" w:cs="Segoe UI Semilight"/>
          <w:b/>
          <w:i w:val="0"/>
          <w:noProof/>
          <w:color w:val="auto"/>
          <w:sz w:val="20"/>
        </w:rPr>
        <w:t>7</w:t>
      </w:r>
      <w:r w:rsidRPr="0085707C">
        <w:rPr>
          <w:rFonts w:ascii="Segoe UI Semilight" w:hAnsi="Segoe UI Semilight" w:cs="Segoe UI Semilight"/>
          <w:b/>
          <w:i w:val="0"/>
          <w:color w:val="auto"/>
          <w:sz w:val="20"/>
        </w:rPr>
        <w:fldChar w:fldCharType="end"/>
      </w:r>
      <w:r w:rsidRPr="0085707C">
        <w:rPr>
          <w:rFonts w:ascii="Segoe UI Semilight" w:hAnsi="Segoe UI Semilight" w:cs="Segoe UI Semilight"/>
          <w:b/>
          <w:i w:val="0"/>
          <w:color w:val="auto"/>
          <w:sz w:val="20"/>
        </w:rPr>
        <w:t xml:space="preserve">. </w:t>
      </w:r>
      <w:r w:rsidRPr="0085707C">
        <w:rPr>
          <w:rFonts w:ascii="Segoe UI Semilight" w:hAnsi="Segoe UI Semilight" w:cs="Segoe UI Semilight"/>
          <w:b/>
          <w:bCs/>
          <w:i w:val="0"/>
          <w:color w:val="auto"/>
          <w:sz w:val="20"/>
        </w:rPr>
        <w:t>Udział ludności w wieku poprodukcyjnym w ludności ogółem na danym obszarze</w:t>
      </w:r>
      <w:r w:rsidR="0085707C" w:rsidRPr="0085707C">
        <w:rPr>
          <w:rFonts w:ascii="Segoe UI Semilight" w:hAnsi="Segoe UI Semilight" w:cs="Segoe UI Semilight"/>
          <w:b/>
          <w:bCs/>
          <w:i w:val="0"/>
          <w:color w:val="auto"/>
          <w:sz w:val="20"/>
        </w:rPr>
        <w:t>.</w:t>
      </w:r>
      <w:bookmarkEnd w:id="318"/>
    </w:p>
    <w:tbl>
      <w:tblPr>
        <w:tblW w:w="9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05"/>
        <w:gridCol w:w="2219"/>
        <w:gridCol w:w="2219"/>
        <w:gridCol w:w="2219"/>
      </w:tblGrid>
      <w:tr w:rsidR="009D2607" w:rsidRPr="0085707C" w14:paraId="34BB6757" w14:textId="77777777" w:rsidTr="0085707C">
        <w:trPr>
          <w:trHeight w:val="1674"/>
        </w:trPr>
        <w:tc>
          <w:tcPr>
            <w:tcW w:w="2405" w:type="dxa"/>
            <w:shd w:val="clear" w:color="000000" w:fill="BFBFBF"/>
            <w:vAlign w:val="center"/>
            <w:hideMark/>
          </w:tcPr>
          <w:p w14:paraId="5BB95369" w14:textId="77777777" w:rsidR="009D2607" w:rsidRPr="0085707C" w:rsidRDefault="009D2607" w:rsidP="00EE6545">
            <w:pPr>
              <w:jc w:val="center"/>
              <w:rPr>
                <w:rFonts w:ascii="Segoe UI Semilight" w:hAnsi="Segoe UI Semilight" w:cs="Segoe UI Semilight"/>
                <w:b/>
                <w:bCs/>
                <w:color w:val="000000"/>
                <w:sz w:val="20"/>
                <w:szCs w:val="20"/>
              </w:rPr>
            </w:pPr>
            <w:r w:rsidRPr="0085707C">
              <w:rPr>
                <w:rFonts w:ascii="Segoe UI Semilight" w:hAnsi="Segoe UI Semilight" w:cs="Segoe UI Semilight"/>
                <w:b/>
                <w:bCs/>
                <w:color w:val="000000"/>
                <w:sz w:val="20"/>
                <w:szCs w:val="20"/>
              </w:rPr>
              <w:t>Sołectwo</w:t>
            </w:r>
          </w:p>
        </w:tc>
        <w:tc>
          <w:tcPr>
            <w:tcW w:w="2219" w:type="dxa"/>
            <w:shd w:val="clear" w:color="000000" w:fill="BFBFBF"/>
            <w:vAlign w:val="center"/>
          </w:tcPr>
          <w:p w14:paraId="6FC1C932" w14:textId="03AE848F" w:rsidR="009D2607" w:rsidRPr="0085707C" w:rsidRDefault="009D2607" w:rsidP="00EE6545">
            <w:pPr>
              <w:jc w:val="center"/>
              <w:rPr>
                <w:rFonts w:ascii="Segoe UI Semilight" w:hAnsi="Segoe UI Semilight" w:cs="Segoe UI Semilight"/>
                <w:b/>
                <w:bCs/>
                <w:color w:val="000000"/>
                <w:sz w:val="20"/>
                <w:szCs w:val="20"/>
              </w:rPr>
            </w:pPr>
            <w:r w:rsidRPr="0085707C">
              <w:rPr>
                <w:rFonts w:ascii="Segoe UI Semilight" w:hAnsi="Segoe UI Semilight" w:cs="Segoe UI Semilight"/>
                <w:b/>
                <w:bCs/>
                <w:color w:val="000000"/>
                <w:sz w:val="20"/>
                <w:szCs w:val="20"/>
              </w:rPr>
              <w:t>Liczba mieszkańców w roku 2015</w:t>
            </w:r>
          </w:p>
        </w:tc>
        <w:tc>
          <w:tcPr>
            <w:tcW w:w="2219" w:type="dxa"/>
            <w:shd w:val="clear" w:color="000000" w:fill="BFBFBF"/>
            <w:vAlign w:val="center"/>
          </w:tcPr>
          <w:p w14:paraId="405166FD" w14:textId="4395A96C" w:rsidR="009D2607" w:rsidRPr="0085707C" w:rsidRDefault="009D2607" w:rsidP="00EE6545">
            <w:pPr>
              <w:jc w:val="center"/>
              <w:rPr>
                <w:rFonts w:ascii="Segoe UI Semilight" w:hAnsi="Segoe UI Semilight" w:cs="Segoe UI Semilight"/>
                <w:b/>
                <w:bCs/>
                <w:color w:val="000000"/>
                <w:sz w:val="20"/>
                <w:szCs w:val="20"/>
              </w:rPr>
            </w:pPr>
            <w:r w:rsidRPr="0085707C">
              <w:rPr>
                <w:rFonts w:ascii="Segoe UI Semilight" w:hAnsi="Segoe UI Semilight" w:cs="Segoe UI Semilight"/>
                <w:b/>
                <w:bCs/>
                <w:color w:val="000000"/>
                <w:sz w:val="20"/>
                <w:szCs w:val="20"/>
              </w:rPr>
              <w:t>Liczba mieszkańców w wieku poprodukcyjnym w roku 2015</w:t>
            </w:r>
          </w:p>
        </w:tc>
        <w:tc>
          <w:tcPr>
            <w:tcW w:w="2219" w:type="dxa"/>
            <w:shd w:val="clear" w:color="000000" w:fill="BFBFBF"/>
            <w:vAlign w:val="center"/>
          </w:tcPr>
          <w:p w14:paraId="0DE8BD86" w14:textId="00EC6AAA" w:rsidR="009D2607" w:rsidRPr="0085707C" w:rsidRDefault="009D2607" w:rsidP="00EE6545">
            <w:pPr>
              <w:pStyle w:val="Default"/>
              <w:jc w:val="center"/>
              <w:rPr>
                <w:rFonts w:ascii="Segoe UI Semilight" w:hAnsi="Segoe UI Semilight" w:cs="Segoe UI Semilight"/>
                <w:b/>
                <w:bCs/>
                <w:sz w:val="20"/>
                <w:szCs w:val="20"/>
              </w:rPr>
            </w:pPr>
            <w:r w:rsidRPr="0085707C">
              <w:rPr>
                <w:rFonts w:ascii="Segoe UI Semilight" w:hAnsi="Segoe UI Semilight" w:cs="Segoe UI Semilight"/>
                <w:b/>
                <w:bCs/>
                <w:sz w:val="20"/>
                <w:szCs w:val="20"/>
              </w:rPr>
              <w:t>Udział ludności w wieku poprodukcyjnym w ludności ogółem na danym obszarze</w:t>
            </w:r>
          </w:p>
        </w:tc>
      </w:tr>
      <w:tr w:rsidR="009D2607" w:rsidRPr="0085707C" w14:paraId="5AD8DA4A" w14:textId="77777777" w:rsidTr="0085707C">
        <w:trPr>
          <w:trHeight w:val="360"/>
        </w:trPr>
        <w:tc>
          <w:tcPr>
            <w:tcW w:w="2405" w:type="dxa"/>
            <w:shd w:val="clear" w:color="000000" w:fill="BFBFBF"/>
            <w:noWrap/>
            <w:vAlign w:val="center"/>
            <w:hideMark/>
          </w:tcPr>
          <w:p w14:paraId="14784E26" w14:textId="77777777"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b/>
                <w:bCs/>
                <w:sz w:val="20"/>
                <w:szCs w:val="20"/>
              </w:rPr>
              <w:t>Brzuze</w:t>
            </w:r>
          </w:p>
        </w:tc>
        <w:tc>
          <w:tcPr>
            <w:tcW w:w="2219" w:type="dxa"/>
            <w:shd w:val="clear" w:color="auto" w:fill="FFFFFF" w:themeFill="background1"/>
            <w:vAlign w:val="center"/>
          </w:tcPr>
          <w:p w14:paraId="665ABD9A" w14:textId="0884CD08"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color w:val="000000"/>
                <w:sz w:val="20"/>
                <w:szCs w:val="20"/>
              </w:rPr>
              <w:t>369</w:t>
            </w:r>
          </w:p>
        </w:tc>
        <w:tc>
          <w:tcPr>
            <w:tcW w:w="2219" w:type="dxa"/>
            <w:shd w:val="clear" w:color="auto" w:fill="FFFFFF" w:themeFill="background1"/>
            <w:vAlign w:val="center"/>
          </w:tcPr>
          <w:p w14:paraId="4228A6D2" w14:textId="195BF190"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color w:val="000000"/>
                <w:sz w:val="20"/>
                <w:szCs w:val="20"/>
              </w:rPr>
              <w:t>80</w:t>
            </w:r>
          </w:p>
        </w:tc>
        <w:tc>
          <w:tcPr>
            <w:tcW w:w="2219" w:type="dxa"/>
            <w:shd w:val="clear" w:color="auto" w:fill="FFFFFF" w:themeFill="background1"/>
            <w:vAlign w:val="bottom"/>
          </w:tcPr>
          <w:p w14:paraId="2C949304" w14:textId="061BBBB9" w:rsidR="009D2607" w:rsidRPr="0085707C" w:rsidRDefault="009D2607" w:rsidP="009D2607">
            <w:pPr>
              <w:jc w:val="center"/>
              <w:rPr>
                <w:rFonts w:ascii="Segoe UI Semilight" w:hAnsi="Segoe UI Semilight" w:cs="Segoe UI Semilight"/>
                <w:color w:val="000000"/>
                <w:sz w:val="20"/>
                <w:szCs w:val="20"/>
              </w:rPr>
            </w:pPr>
            <w:r w:rsidRPr="0085707C">
              <w:rPr>
                <w:rFonts w:ascii="Segoe UI Semilight" w:hAnsi="Segoe UI Semilight" w:cs="Segoe UI Semilight"/>
                <w:color w:val="000000"/>
                <w:sz w:val="20"/>
                <w:szCs w:val="20"/>
              </w:rPr>
              <w:t>21,68%</w:t>
            </w:r>
          </w:p>
        </w:tc>
      </w:tr>
      <w:tr w:rsidR="009D2607" w:rsidRPr="0085707C" w14:paraId="22672084" w14:textId="77777777" w:rsidTr="0085707C">
        <w:trPr>
          <w:trHeight w:val="360"/>
        </w:trPr>
        <w:tc>
          <w:tcPr>
            <w:tcW w:w="2405" w:type="dxa"/>
            <w:shd w:val="clear" w:color="000000" w:fill="BFBFBF"/>
            <w:noWrap/>
            <w:vAlign w:val="center"/>
            <w:hideMark/>
          </w:tcPr>
          <w:p w14:paraId="4C3B40EB" w14:textId="77777777"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b/>
                <w:bCs/>
                <w:sz w:val="20"/>
                <w:szCs w:val="20"/>
              </w:rPr>
              <w:t>Dobre</w:t>
            </w:r>
          </w:p>
        </w:tc>
        <w:tc>
          <w:tcPr>
            <w:tcW w:w="2219" w:type="dxa"/>
            <w:shd w:val="clear" w:color="auto" w:fill="FFFFFF" w:themeFill="background1"/>
            <w:vAlign w:val="center"/>
          </w:tcPr>
          <w:p w14:paraId="183650C3" w14:textId="69BA533E"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color w:val="000000"/>
                <w:sz w:val="20"/>
                <w:szCs w:val="20"/>
              </w:rPr>
              <w:t>336</w:t>
            </w:r>
          </w:p>
        </w:tc>
        <w:tc>
          <w:tcPr>
            <w:tcW w:w="2219" w:type="dxa"/>
            <w:shd w:val="clear" w:color="auto" w:fill="FFFFFF" w:themeFill="background1"/>
            <w:vAlign w:val="center"/>
          </w:tcPr>
          <w:p w14:paraId="76C51710" w14:textId="774ED8AE"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color w:val="000000"/>
                <w:sz w:val="20"/>
                <w:szCs w:val="20"/>
              </w:rPr>
              <w:t>57</w:t>
            </w:r>
          </w:p>
        </w:tc>
        <w:tc>
          <w:tcPr>
            <w:tcW w:w="2219" w:type="dxa"/>
            <w:shd w:val="clear" w:color="auto" w:fill="FFFFFF" w:themeFill="background1"/>
            <w:vAlign w:val="bottom"/>
          </w:tcPr>
          <w:p w14:paraId="0212B2EF" w14:textId="70FD663F" w:rsidR="009D2607" w:rsidRPr="0085707C" w:rsidRDefault="009D2607" w:rsidP="009D2607">
            <w:pPr>
              <w:jc w:val="center"/>
              <w:rPr>
                <w:rFonts w:ascii="Segoe UI Semilight" w:hAnsi="Segoe UI Semilight" w:cs="Segoe UI Semilight"/>
                <w:color w:val="000000"/>
                <w:sz w:val="20"/>
                <w:szCs w:val="20"/>
              </w:rPr>
            </w:pPr>
            <w:r w:rsidRPr="0085707C">
              <w:rPr>
                <w:rFonts w:ascii="Segoe UI Semilight" w:hAnsi="Segoe UI Semilight" w:cs="Segoe UI Semilight"/>
                <w:color w:val="000000"/>
                <w:sz w:val="20"/>
                <w:szCs w:val="20"/>
              </w:rPr>
              <w:t>16,96%</w:t>
            </w:r>
          </w:p>
        </w:tc>
      </w:tr>
      <w:tr w:rsidR="009D2607" w:rsidRPr="0085707C" w14:paraId="6D3C75C0" w14:textId="77777777" w:rsidTr="0085707C">
        <w:trPr>
          <w:trHeight w:val="360"/>
        </w:trPr>
        <w:tc>
          <w:tcPr>
            <w:tcW w:w="2405" w:type="dxa"/>
            <w:shd w:val="clear" w:color="000000" w:fill="BFBFBF"/>
            <w:noWrap/>
            <w:vAlign w:val="center"/>
            <w:hideMark/>
          </w:tcPr>
          <w:p w14:paraId="69572971" w14:textId="77777777"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b/>
                <w:bCs/>
                <w:sz w:val="20"/>
                <w:szCs w:val="20"/>
              </w:rPr>
              <w:t>Giżynek</w:t>
            </w:r>
          </w:p>
        </w:tc>
        <w:tc>
          <w:tcPr>
            <w:tcW w:w="2219" w:type="dxa"/>
            <w:shd w:val="clear" w:color="auto" w:fill="FFFFFF" w:themeFill="background1"/>
            <w:vAlign w:val="center"/>
          </w:tcPr>
          <w:p w14:paraId="4FDDBB74" w14:textId="2C18593A"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color w:val="000000"/>
                <w:sz w:val="20"/>
                <w:szCs w:val="20"/>
              </w:rPr>
              <w:t>321</w:t>
            </w:r>
          </w:p>
        </w:tc>
        <w:tc>
          <w:tcPr>
            <w:tcW w:w="2219" w:type="dxa"/>
            <w:shd w:val="clear" w:color="auto" w:fill="FFFFFF" w:themeFill="background1"/>
            <w:vAlign w:val="center"/>
          </w:tcPr>
          <w:p w14:paraId="086D1E18" w14:textId="26DB9455"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color w:val="000000"/>
                <w:sz w:val="20"/>
                <w:szCs w:val="20"/>
              </w:rPr>
              <w:t>44</w:t>
            </w:r>
          </w:p>
        </w:tc>
        <w:tc>
          <w:tcPr>
            <w:tcW w:w="2219" w:type="dxa"/>
            <w:shd w:val="clear" w:color="auto" w:fill="FFFFFF" w:themeFill="background1"/>
            <w:vAlign w:val="bottom"/>
          </w:tcPr>
          <w:p w14:paraId="5D284719" w14:textId="44486803" w:rsidR="009D2607" w:rsidRPr="0085707C" w:rsidRDefault="009D2607" w:rsidP="009D2607">
            <w:pPr>
              <w:jc w:val="center"/>
              <w:rPr>
                <w:rFonts w:ascii="Segoe UI Semilight" w:hAnsi="Segoe UI Semilight" w:cs="Segoe UI Semilight"/>
                <w:color w:val="000000"/>
                <w:sz w:val="20"/>
                <w:szCs w:val="20"/>
              </w:rPr>
            </w:pPr>
            <w:r w:rsidRPr="0085707C">
              <w:rPr>
                <w:rFonts w:ascii="Segoe UI Semilight" w:hAnsi="Segoe UI Semilight" w:cs="Segoe UI Semilight"/>
                <w:color w:val="000000"/>
                <w:sz w:val="20"/>
                <w:szCs w:val="20"/>
              </w:rPr>
              <w:t>13,71%</w:t>
            </w:r>
          </w:p>
        </w:tc>
      </w:tr>
      <w:tr w:rsidR="009D2607" w:rsidRPr="0085707C" w14:paraId="7D1FFA38" w14:textId="77777777" w:rsidTr="0085707C">
        <w:trPr>
          <w:trHeight w:val="360"/>
        </w:trPr>
        <w:tc>
          <w:tcPr>
            <w:tcW w:w="2405" w:type="dxa"/>
            <w:shd w:val="clear" w:color="000000" w:fill="BFBFBF"/>
            <w:noWrap/>
            <w:vAlign w:val="center"/>
            <w:hideMark/>
          </w:tcPr>
          <w:p w14:paraId="437E47A0" w14:textId="77777777"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b/>
                <w:bCs/>
                <w:sz w:val="20"/>
                <w:szCs w:val="20"/>
              </w:rPr>
              <w:t>Gulbiny</w:t>
            </w:r>
          </w:p>
        </w:tc>
        <w:tc>
          <w:tcPr>
            <w:tcW w:w="2219" w:type="dxa"/>
            <w:shd w:val="clear" w:color="auto" w:fill="FFFFFF" w:themeFill="background1"/>
            <w:vAlign w:val="center"/>
          </w:tcPr>
          <w:p w14:paraId="5E8EAF26" w14:textId="3D23C888"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color w:val="000000"/>
                <w:sz w:val="20"/>
                <w:szCs w:val="20"/>
              </w:rPr>
              <w:t>275</w:t>
            </w:r>
          </w:p>
        </w:tc>
        <w:tc>
          <w:tcPr>
            <w:tcW w:w="2219" w:type="dxa"/>
            <w:shd w:val="clear" w:color="auto" w:fill="FFFFFF" w:themeFill="background1"/>
            <w:vAlign w:val="center"/>
          </w:tcPr>
          <w:p w14:paraId="22E21F78" w14:textId="50D643F0"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color w:val="000000"/>
                <w:sz w:val="20"/>
                <w:szCs w:val="20"/>
              </w:rPr>
              <w:t>36</w:t>
            </w:r>
          </w:p>
        </w:tc>
        <w:tc>
          <w:tcPr>
            <w:tcW w:w="2219" w:type="dxa"/>
            <w:shd w:val="clear" w:color="auto" w:fill="FFFFFF" w:themeFill="background1"/>
            <w:vAlign w:val="bottom"/>
          </w:tcPr>
          <w:p w14:paraId="57DE1031" w14:textId="28CB0EF0" w:rsidR="009D2607" w:rsidRPr="0085707C" w:rsidRDefault="009D2607" w:rsidP="009D2607">
            <w:pPr>
              <w:jc w:val="center"/>
              <w:rPr>
                <w:rFonts w:ascii="Segoe UI Semilight" w:hAnsi="Segoe UI Semilight" w:cs="Segoe UI Semilight"/>
                <w:color w:val="000000"/>
                <w:sz w:val="20"/>
                <w:szCs w:val="20"/>
              </w:rPr>
            </w:pPr>
            <w:r w:rsidRPr="0085707C">
              <w:rPr>
                <w:rFonts w:ascii="Segoe UI Semilight" w:hAnsi="Segoe UI Semilight" w:cs="Segoe UI Semilight"/>
                <w:color w:val="000000"/>
                <w:sz w:val="20"/>
                <w:szCs w:val="20"/>
              </w:rPr>
              <w:t>13,09%</w:t>
            </w:r>
          </w:p>
        </w:tc>
      </w:tr>
      <w:tr w:rsidR="009D2607" w:rsidRPr="0085707C" w14:paraId="7A701A09" w14:textId="77777777" w:rsidTr="0085707C">
        <w:trPr>
          <w:trHeight w:val="360"/>
        </w:trPr>
        <w:tc>
          <w:tcPr>
            <w:tcW w:w="2405" w:type="dxa"/>
            <w:shd w:val="clear" w:color="000000" w:fill="BFBFBF"/>
            <w:noWrap/>
            <w:vAlign w:val="center"/>
            <w:hideMark/>
          </w:tcPr>
          <w:p w14:paraId="4ECF2F0D" w14:textId="77777777"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b/>
                <w:bCs/>
                <w:sz w:val="20"/>
                <w:szCs w:val="20"/>
              </w:rPr>
              <w:t>Kleszczyn</w:t>
            </w:r>
          </w:p>
        </w:tc>
        <w:tc>
          <w:tcPr>
            <w:tcW w:w="2219" w:type="dxa"/>
            <w:shd w:val="clear" w:color="auto" w:fill="FFFFFF" w:themeFill="background1"/>
            <w:vAlign w:val="center"/>
          </w:tcPr>
          <w:p w14:paraId="7D4CF789" w14:textId="20D0E7AB"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color w:val="000000"/>
                <w:sz w:val="20"/>
                <w:szCs w:val="20"/>
              </w:rPr>
              <w:t>234</w:t>
            </w:r>
          </w:p>
        </w:tc>
        <w:tc>
          <w:tcPr>
            <w:tcW w:w="2219" w:type="dxa"/>
            <w:shd w:val="clear" w:color="auto" w:fill="FFFFFF" w:themeFill="background1"/>
            <w:vAlign w:val="center"/>
          </w:tcPr>
          <w:p w14:paraId="0CC13F9B" w14:textId="46F93DD5"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color w:val="000000"/>
                <w:sz w:val="20"/>
                <w:szCs w:val="20"/>
              </w:rPr>
              <w:t>39</w:t>
            </w:r>
          </w:p>
        </w:tc>
        <w:tc>
          <w:tcPr>
            <w:tcW w:w="2219" w:type="dxa"/>
            <w:shd w:val="clear" w:color="auto" w:fill="FFFFFF" w:themeFill="background1"/>
            <w:vAlign w:val="bottom"/>
          </w:tcPr>
          <w:p w14:paraId="6CB1C219" w14:textId="1108CA7B" w:rsidR="009D2607" w:rsidRPr="0085707C" w:rsidRDefault="009D2607" w:rsidP="009D2607">
            <w:pPr>
              <w:jc w:val="center"/>
              <w:rPr>
                <w:rFonts w:ascii="Segoe UI Semilight" w:hAnsi="Segoe UI Semilight" w:cs="Segoe UI Semilight"/>
                <w:color w:val="000000"/>
                <w:sz w:val="20"/>
                <w:szCs w:val="20"/>
              </w:rPr>
            </w:pPr>
            <w:r w:rsidRPr="0085707C">
              <w:rPr>
                <w:rFonts w:ascii="Segoe UI Semilight" w:hAnsi="Segoe UI Semilight" w:cs="Segoe UI Semilight"/>
                <w:color w:val="000000"/>
                <w:sz w:val="20"/>
                <w:szCs w:val="20"/>
              </w:rPr>
              <w:t>16,67%</w:t>
            </w:r>
          </w:p>
        </w:tc>
      </w:tr>
      <w:tr w:rsidR="009D2607" w:rsidRPr="0085707C" w14:paraId="3BEB9C8B" w14:textId="77777777" w:rsidTr="0085707C">
        <w:trPr>
          <w:trHeight w:val="360"/>
        </w:trPr>
        <w:tc>
          <w:tcPr>
            <w:tcW w:w="2405" w:type="dxa"/>
            <w:shd w:val="clear" w:color="000000" w:fill="BFBFBF"/>
            <w:noWrap/>
            <w:vAlign w:val="center"/>
            <w:hideMark/>
          </w:tcPr>
          <w:p w14:paraId="39A3CD45" w14:textId="77777777"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b/>
                <w:bCs/>
                <w:sz w:val="20"/>
                <w:szCs w:val="20"/>
              </w:rPr>
              <w:t>Łączonek</w:t>
            </w:r>
          </w:p>
        </w:tc>
        <w:tc>
          <w:tcPr>
            <w:tcW w:w="2219" w:type="dxa"/>
            <w:shd w:val="clear" w:color="auto" w:fill="FFFFFF" w:themeFill="background1"/>
            <w:vAlign w:val="center"/>
          </w:tcPr>
          <w:p w14:paraId="5C06AF99" w14:textId="095451EF"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color w:val="000000"/>
                <w:sz w:val="20"/>
                <w:szCs w:val="20"/>
              </w:rPr>
              <w:t>154</w:t>
            </w:r>
          </w:p>
        </w:tc>
        <w:tc>
          <w:tcPr>
            <w:tcW w:w="2219" w:type="dxa"/>
            <w:shd w:val="clear" w:color="auto" w:fill="FFFFFF" w:themeFill="background1"/>
            <w:vAlign w:val="center"/>
          </w:tcPr>
          <w:p w14:paraId="078B7121" w14:textId="62C5E094"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color w:val="000000"/>
                <w:sz w:val="20"/>
                <w:szCs w:val="20"/>
              </w:rPr>
              <w:t>25</w:t>
            </w:r>
          </w:p>
        </w:tc>
        <w:tc>
          <w:tcPr>
            <w:tcW w:w="2219" w:type="dxa"/>
            <w:shd w:val="clear" w:color="auto" w:fill="FFFFFF" w:themeFill="background1"/>
            <w:vAlign w:val="bottom"/>
          </w:tcPr>
          <w:p w14:paraId="0B7FABB9" w14:textId="194C9A7E" w:rsidR="009D2607" w:rsidRPr="0085707C" w:rsidRDefault="009D2607" w:rsidP="009D2607">
            <w:pPr>
              <w:jc w:val="center"/>
              <w:rPr>
                <w:rFonts w:ascii="Segoe UI Semilight" w:hAnsi="Segoe UI Semilight" w:cs="Segoe UI Semilight"/>
                <w:color w:val="000000"/>
                <w:sz w:val="20"/>
                <w:szCs w:val="20"/>
              </w:rPr>
            </w:pPr>
            <w:r w:rsidRPr="0085707C">
              <w:rPr>
                <w:rFonts w:ascii="Segoe UI Semilight" w:hAnsi="Segoe UI Semilight" w:cs="Segoe UI Semilight"/>
                <w:color w:val="000000"/>
                <w:sz w:val="20"/>
                <w:szCs w:val="20"/>
              </w:rPr>
              <w:t>16,23%</w:t>
            </w:r>
          </w:p>
        </w:tc>
      </w:tr>
      <w:tr w:rsidR="009D2607" w:rsidRPr="0085707C" w14:paraId="52D397F7" w14:textId="77777777" w:rsidTr="0085707C">
        <w:trPr>
          <w:trHeight w:val="360"/>
        </w:trPr>
        <w:tc>
          <w:tcPr>
            <w:tcW w:w="2405" w:type="dxa"/>
            <w:shd w:val="clear" w:color="000000" w:fill="BFBFBF"/>
            <w:noWrap/>
            <w:vAlign w:val="center"/>
            <w:hideMark/>
          </w:tcPr>
          <w:p w14:paraId="58E14D26" w14:textId="77777777"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b/>
                <w:bCs/>
                <w:sz w:val="20"/>
                <w:szCs w:val="20"/>
              </w:rPr>
              <w:t>Marianowo</w:t>
            </w:r>
          </w:p>
        </w:tc>
        <w:tc>
          <w:tcPr>
            <w:tcW w:w="2219" w:type="dxa"/>
            <w:shd w:val="clear" w:color="auto" w:fill="FFFFFF" w:themeFill="background1"/>
            <w:vAlign w:val="center"/>
          </w:tcPr>
          <w:p w14:paraId="56597DAD" w14:textId="02D7E3E4"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color w:val="000000"/>
                <w:sz w:val="20"/>
                <w:szCs w:val="20"/>
              </w:rPr>
              <w:t>97</w:t>
            </w:r>
          </w:p>
        </w:tc>
        <w:tc>
          <w:tcPr>
            <w:tcW w:w="2219" w:type="dxa"/>
            <w:shd w:val="clear" w:color="auto" w:fill="FFFFFF" w:themeFill="background1"/>
            <w:vAlign w:val="center"/>
          </w:tcPr>
          <w:p w14:paraId="42372BA4" w14:textId="5C45838D"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sz w:val="20"/>
                <w:szCs w:val="20"/>
              </w:rPr>
              <w:t>14</w:t>
            </w:r>
          </w:p>
        </w:tc>
        <w:tc>
          <w:tcPr>
            <w:tcW w:w="2219" w:type="dxa"/>
            <w:shd w:val="clear" w:color="auto" w:fill="FFFFFF" w:themeFill="background1"/>
            <w:vAlign w:val="bottom"/>
          </w:tcPr>
          <w:p w14:paraId="59920B97" w14:textId="2ACF8407" w:rsidR="009D2607" w:rsidRPr="0085707C" w:rsidRDefault="009D2607" w:rsidP="009D2607">
            <w:pPr>
              <w:jc w:val="center"/>
              <w:rPr>
                <w:rFonts w:ascii="Segoe UI Semilight" w:hAnsi="Segoe UI Semilight" w:cs="Segoe UI Semilight"/>
                <w:color w:val="000000"/>
                <w:sz w:val="20"/>
                <w:szCs w:val="20"/>
              </w:rPr>
            </w:pPr>
            <w:r w:rsidRPr="0085707C">
              <w:rPr>
                <w:rFonts w:ascii="Segoe UI Semilight" w:hAnsi="Segoe UI Semilight" w:cs="Segoe UI Semilight"/>
                <w:color w:val="000000"/>
                <w:sz w:val="20"/>
                <w:szCs w:val="20"/>
              </w:rPr>
              <w:t>14,43%</w:t>
            </w:r>
          </w:p>
        </w:tc>
      </w:tr>
      <w:tr w:rsidR="009D2607" w:rsidRPr="0085707C" w14:paraId="02DFED00" w14:textId="77777777" w:rsidTr="0085707C">
        <w:trPr>
          <w:trHeight w:val="360"/>
        </w:trPr>
        <w:tc>
          <w:tcPr>
            <w:tcW w:w="2405" w:type="dxa"/>
            <w:shd w:val="clear" w:color="000000" w:fill="BFBFBF"/>
            <w:noWrap/>
            <w:vAlign w:val="center"/>
            <w:hideMark/>
          </w:tcPr>
          <w:p w14:paraId="1A79BF17" w14:textId="77777777"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b/>
                <w:bCs/>
                <w:sz w:val="20"/>
                <w:szCs w:val="20"/>
              </w:rPr>
              <w:t>Okonin</w:t>
            </w:r>
          </w:p>
        </w:tc>
        <w:tc>
          <w:tcPr>
            <w:tcW w:w="2219" w:type="dxa"/>
            <w:shd w:val="clear" w:color="auto" w:fill="FFFFFF" w:themeFill="background1"/>
            <w:vAlign w:val="center"/>
          </w:tcPr>
          <w:p w14:paraId="4BA49F76" w14:textId="2F4E5FCC"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color w:val="000000"/>
                <w:sz w:val="20"/>
                <w:szCs w:val="20"/>
              </w:rPr>
              <w:t>170</w:t>
            </w:r>
          </w:p>
        </w:tc>
        <w:tc>
          <w:tcPr>
            <w:tcW w:w="2219" w:type="dxa"/>
            <w:shd w:val="clear" w:color="auto" w:fill="FFFFFF" w:themeFill="background1"/>
            <w:vAlign w:val="center"/>
          </w:tcPr>
          <w:p w14:paraId="05863E00" w14:textId="71D4A6BD"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sz w:val="20"/>
                <w:szCs w:val="20"/>
              </w:rPr>
              <w:t>29</w:t>
            </w:r>
          </w:p>
        </w:tc>
        <w:tc>
          <w:tcPr>
            <w:tcW w:w="2219" w:type="dxa"/>
            <w:shd w:val="clear" w:color="auto" w:fill="FFFFFF" w:themeFill="background1"/>
            <w:vAlign w:val="bottom"/>
          </w:tcPr>
          <w:p w14:paraId="0A052819" w14:textId="7608D97B" w:rsidR="009D2607" w:rsidRPr="0085707C" w:rsidRDefault="009D2607" w:rsidP="009D2607">
            <w:pPr>
              <w:jc w:val="center"/>
              <w:rPr>
                <w:rFonts w:ascii="Segoe UI Semilight" w:hAnsi="Segoe UI Semilight" w:cs="Segoe UI Semilight"/>
                <w:color w:val="000000"/>
                <w:sz w:val="20"/>
                <w:szCs w:val="20"/>
              </w:rPr>
            </w:pPr>
            <w:r w:rsidRPr="0085707C">
              <w:rPr>
                <w:rFonts w:ascii="Segoe UI Semilight" w:hAnsi="Segoe UI Semilight" w:cs="Segoe UI Semilight"/>
                <w:color w:val="000000"/>
                <w:sz w:val="20"/>
                <w:szCs w:val="20"/>
              </w:rPr>
              <w:t>17,06%</w:t>
            </w:r>
          </w:p>
        </w:tc>
      </w:tr>
      <w:tr w:rsidR="009D2607" w:rsidRPr="0085707C" w14:paraId="2D0D9DC3" w14:textId="77777777" w:rsidTr="0085707C">
        <w:trPr>
          <w:trHeight w:val="360"/>
        </w:trPr>
        <w:tc>
          <w:tcPr>
            <w:tcW w:w="2405" w:type="dxa"/>
            <w:shd w:val="clear" w:color="000000" w:fill="BFBFBF"/>
            <w:noWrap/>
            <w:vAlign w:val="center"/>
            <w:hideMark/>
          </w:tcPr>
          <w:p w14:paraId="6393C907" w14:textId="77777777"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b/>
                <w:bCs/>
                <w:sz w:val="20"/>
                <w:szCs w:val="20"/>
              </w:rPr>
              <w:t>Ostrowite</w:t>
            </w:r>
          </w:p>
        </w:tc>
        <w:tc>
          <w:tcPr>
            <w:tcW w:w="2219" w:type="dxa"/>
            <w:shd w:val="clear" w:color="auto" w:fill="FFFFFF" w:themeFill="background1"/>
            <w:vAlign w:val="center"/>
          </w:tcPr>
          <w:p w14:paraId="3793FBF2" w14:textId="6CBDD0E7"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color w:val="000000"/>
                <w:sz w:val="20"/>
                <w:szCs w:val="20"/>
              </w:rPr>
              <w:t>1 309</w:t>
            </w:r>
          </w:p>
        </w:tc>
        <w:tc>
          <w:tcPr>
            <w:tcW w:w="2219" w:type="dxa"/>
            <w:shd w:val="clear" w:color="auto" w:fill="FFFFFF" w:themeFill="background1"/>
            <w:vAlign w:val="center"/>
          </w:tcPr>
          <w:p w14:paraId="43353AB2" w14:textId="060D9DCB"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sz w:val="20"/>
                <w:szCs w:val="20"/>
              </w:rPr>
              <w:t>259</w:t>
            </w:r>
          </w:p>
        </w:tc>
        <w:tc>
          <w:tcPr>
            <w:tcW w:w="2219" w:type="dxa"/>
            <w:shd w:val="clear" w:color="auto" w:fill="FFFFFF" w:themeFill="background1"/>
            <w:vAlign w:val="bottom"/>
          </w:tcPr>
          <w:p w14:paraId="6C1998F3" w14:textId="4C8C34D3" w:rsidR="009D2607" w:rsidRPr="0085707C" w:rsidRDefault="009D2607" w:rsidP="009D2607">
            <w:pPr>
              <w:jc w:val="center"/>
              <w:rPr>
                <w:rFonts w:ascii="Segoe UI Semilight" w:hAnsi="Segoe UI Semilight" w:cs="Segoe UI Semilight"/>
                <w:color w:val="000000"/>
                <w:sz w:val="20"/>
                <w:szCs w:val="20"/>
              </w:rPr>
            </w:pPr>
            <w:r w:rsidRPr="0085707C">
              <w:rPr>
                <w:rFonts w:ascii="Segoe UI Semilight" w:hAnsi="Segoe UI Semilight" w:cs="Segoe UI Semilight"/>
                <w:color w:val="000000"/>
                <w:sz w:val="20"/>
                <w:szCs w:val="20"/>
              </w:rPr>
              <w:t>19,79%</w:t>
            </w:r>
          </w:p>
        </w:tc>
      </w:tr>
      <w:tr w:rsidR="009D2607" w:rsidRPr="0085707C" w14:paraId="4C4A118D" w14:textId="77777777" w:rsidTr="0085707C">
        <w:trPr>
          <w:trHeight w:val="360"/>
        </w:trPr>
        <w:tc>
          <w:tcPr>
            <w:tcW w:w="2405" w:type="dxa"/>
            <w:shd w:val="clear" w:color="000000" w:fill="BFBFBF"/>
            <w:noWrap/>
            <w:vAlign w:val="center"/>
            <w:hideMark/>
          </w:tcPr>
          <w:p w14:paraId="7E6A0280" w14:textId="77777777"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b/>
                <w:bCs/>
                <w:sz w:val="20"/>
                <w:szCs w:val="20"/>
              </w:rPr>
              <w:t>Przyrowa - Mościska</w:t>
            </w:r>
          </w:p>
        </w:tc>
        <w:tc>
          <w:tcPr>
            <w:tcW w:w="2219" w:type="dxa"/>
            <w:shd w:val="clear" w:color="auto" w:fill="FFFFFF" w:themeFill="background1"/>
            <w:vAlign w:val="center"/>
          </w:tcPr>
          <w:p w14:paraId="43EEDF56" w14:textId="49041CD0"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color w:val="000000"/>
                <w:sz w:val="20"/>
                <w:szCs w:val="20"/>
              </w:rPr>
              <w:t>133</w:t>
            </w:r>
          </w:p>
        </w:tc>
        <w:tc>
          <w:tcPr>
            <w:tcW w:w="2219" w:type="dxa"/>
            <w:shd w:val="clear" w:color="auto" w:fill="FFFFFF" w:themeFill="background1"/>
            <w:vAlign w:val="center"/>
          </w:tcPr>
          <w:p w14:paraId="3DFAC361" w14:textId="536B3569"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sz w:val="20"/>
                <w:szCs w:val="20"/>
              </w:rPr>
              <w:t>28</w:t>
            </w:r>
          </w:p>
        </w:tc>
        <w:tc>
          <w:tcPr>
            <w:tcW w:w="2219" w:type="dxa"/>
            <w:shd w:val="clear" w:color="auto" w:fill="FFFFFF" w:themeFill="background1"/>
            <w:vAlign w:val="bottom"/>
          </w:tcPr>
          <w:p w14:paraId="5826319C" w14:textId="39D36748" w:rsidR="009D2607" w:rsidRPr="0085707C" w:rsidRDefault="009D2607" w:rsidP="009D2607">
            <w:pPr>
              <w:jc w:val="center"/>
              <w:rPr>
                <w:rFonts w:ascii="Segoe UI Semilight" w:hAnsi="Segoe UI Semilight" w:cs="Segoe UI Semilight"/>
                <w:color w:val="000000"/>
                <w:sz w:val="20"/>
                <w:szCs w:val="20"/>
              </w:rPr>
            </w:pPr>
            <w:r w:rsidRPr="0085707C">
              <w:rPr>
                <w:rFonts w:ascii="Segoe UI Semilight" w:hAnsi="Segoe UI Semilight" w:cs="Segoe UI Semilight"/>
                <w:color w:val="000000"/>
                <w:sz w:val="20"/>
                <w:szCs w:val="20"/>
              </w:rPr>
              <w:t>21,05%</w:t>
            </w:r>
          </w:p>
        </w:tc>
      </w:tr>
      <w:tr w:rsidR="009D2607" w:rsidRPr="0085707C" w14:paraId="1EFA22BF" w14:textId="77777777" w:rsidTr="0085707C">
        <w:trPr>
          <w:trHeight w:val="360"/>
        </w:trPr>
        <w:tc>
          <w:tcPr>
            <w:tcW w:w="2405" w:type="dxa"/>
            <w:shd w:val="clear" w:color="000000" w:fill="BFBFBF"/>
            <w:noWrap/>
            <w:vAlign w:val="center"/>
            <w:hideMark/>
          </w:tcPr>
          <w:p w14:paraId="50902CEE" w14:textId="77777777"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b/>
                <w:bCs/>
                <w:sz w:val="20"/>
                <w:szCs w:val="20"/>
              </w:rPr>
              <w:t>Piskorczyn</w:t>
            </w:r>
          </w:p>
        </w:tc>
        <w:tc>
          <w:tcPr>
            <w:tcW w:w="2219" w:type="dxa"/>
            <w:shd w:val="clear" w:color="auto" w:fill="FFFFFF" w:themeFill="background1"/>
            <w:vAlign w:val="center"/>
          </w:tcPr>
          <w:p w14:paraId="46189714" w14:textId="3DD22ACF"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color w:val="000000"/>
                <w:sz w:val="20"/>
                <w:szCs w:val="20"/>
              </w:rPr>
              <w:t>132</w:t>
            </w:r>
          </w:p>
        </w:tc>
        <w:tc>
          <w:tcPr>
            <w:tcW w:w="2219" w:type="dxa"/>
            <w:shd w:val="clear" w:color="auto" w:fill="FFFFFF" w:themeFill="background1"/>
            <w:vAlign w:val="center"/>
          </w:tcPr>
          <w:p w14:paraId="3868B455" w14:textId="52ECCD9E"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sz w:val="20"/>
                <w:szCs w:val="20"/>
              </w:rPr>
              <w:t>29</w:t>
            </w:r>
          </w:p>
        </w:tc>
        <w:tc>
          <w:tcPr>
            <w:tcW w:w="2219" w:type="dxa"/>
            <w:shd w:val="clear" w:color="auto" w:fill="FFFFFF" w:themeFill="background1"/>
            <w:vAlign w:val="bottom"/>
          </w:tcPr>
          <w:p w14:paraId="23DAE118" w14:textId="7E2E0CD2" w:rsidR="009D2607" w:rsidRPr="0085707C" w:rsidRDefault="009D2607" w:rsidP="009D2607">
            <w:pPr>
              <w:jc w:val="center"/>
              <w:rPr>
                <w:rFonts w:ascii="Segoe UI Semilight" w:hAnsi="Segoe UI Semilight" w:cs="Segoe UI Semilight"/>
                <w:color w:val="000000"/>
                <w:sz w:val="20"/>
                <w:szCs w:val="20"/>
              </w:rPr>
            </w:pPr>
            <w:r w:rsidRPr="0085707C">
              <w:rPr>
                <w:rFonts w:ascii="Segoe UI Semilight" w:hAnsi="Segoe UI Semilight" w:cs="Segoe UI Semilight"/>
                <w:color w:val="000000"/>
                <w:sz w:val="20"/>
                <w:szCs w:val="20"/>
              </w:rPr>
              <w:t>21,97%</w:t>
            </w:r>
          </w:p>
        </w:tc>
      </w:tr>
      <w:tr w:rsidR="009D2607" w:rsidRPr="0085707C" w14:paraId="685A030A" w14:textId="77777777" w:rsidTr="0085707C">
        <w:trPr>
          <w:trHeight w:val="360"/>
        </w:trPr>
        <w:tc>
          <w:tcPr>
            <w:tcW w:w="2405" w:type="dxa"/>
            <w:shd w:val="clear" w:color="000000" w:fill="BFBFBF"/>
            <w:noWrap/>
            <w:vAlign w:val="center"/>
            <w:hideMark/>
          </w:tcPr>
          <w:p w14:paraId="7D13C8BB" w14:textId="77777777"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b/>
                <w:bCs/>
                <w:sz w:val="20"/>
                <w:szCs w:val="20"/>
              </w:rPr>
              <w:t>Radzynek</w:t>
            </w:r>
          </w:p>
        </w:tc>
        <w:tc>
          <w:tcPr>
            <w:tcW w:w="2219" w:type="dxa"/>
            <w:shd w:val="clear" w:color="auto" w:fill="FFFFFF" w:themeFill="background1"/>
            <w:vAlign w:val="center"/>
          </w:tcPr>
          <w:p w14:paraId="7B08BBD8" w14:textId="42C11978"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color w:val="000000"/>
                <w:sz w:val="20"/>
                <w:szCs w:val="20"/>
              </w:rPr>
              <w:t>238</w:t>
            </w:r>
          </w:p>
        </w:tc>
        <w:tc>
          <w:tcPr>
            <w:tcW w:w="2219" w:type="dxa"/>
            <w:shd w:val="clear" w:color="auto" w:fill="FFFFFF" w:themeFill="background1"/>
            <w:vAlign w:val="center"/>
          </w:tcPr>
          <w:p w14:paraId="191B4EDF" w14:textId="61990362"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sz w:val="20"/>
                <w:szCs w:val="20"/>
              </w:rPr>
              <w:t>40</w:t>
            </w:r>
          </w:p>
        </w:tc>
        <w:tc>
          <w:tcPr>
            <w:tcW w:w="2219" w:type="dxa"/>
            <w:shd w:val="clear" w:color="auto" w:fill="FFFFFF" w:themeFill="background1"/>
            <w:vAlign w:val="bottom"/>
          </w:tcPr>
          <w:p w14:paraId="47AD8F29" w14:textId="47AEC20F" w:rsidR="009D2607" w:rsidRPr="0085707C" w:rsidRDefault="009D2607" w:rsidP="009D2607">
            <w:pPr>
              <w:jc w:val="center"/>
              <w:rPr>
                <w:rFonts w:ascii="Segoe UI Semilight" w:hAnsi="Segoe UI Semilight" w:cs="Segoe UI Semilight"/>
                <w:color w:val="000000"/>
                <w:sz w:val="20"/>
                <w:szCs w:val="20"/>
              </w:rPr>
            </w:pPr>
            <w:r w:rsidRPr="0085707C">
              <w:rPr>
                <w:rFonts w:ascii="Segoe UI Semilight" w:hAnsi="Segoe UI Semilight" w:cs="Segoe UI Semilight"/>
                <w:color w:val="000000"/>
                <w:sz w:val="20"/>
                <w:szCs w:val="20"/>
              </w:rPr>
              <w:t>16,81%</w:t>
            </w:r>
          </w:p>
        </w:tc>
      </w:tr>
      <w:tr w:rsidR="009D2607" w:rsidRPr="0085707C" w14:paraId="64352F70" w14:textId="77777777" w:rsidTr="0085707C">
        <w:trPr>
          <w:trHeight w:val="288"/>
        </w:trPr>
        <w:tc>
          <w:tcPr>
            <w:tcW w:w="2405" w:type="dxa"/>
            <w:shd w:val="clear" w:color="000000" w:fill="BFBFBF"/>
            <w:noWrap/>
            <w:vAlign w:val="center"/>
            <w:hideMark/>
          </w:tcPr>
          <w:p w14:paraId="60338D18" w14:textId="77777777"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b/>
                <w:bCs/>
                <w:sz w:val="20"/>
                <w:szCs w:val="20"/>
              </w:rPr>
              <w:t>Somsiory</w:t>
            </w:r>
          </w:p>
        </w:tc>
        <w:tc>
          <w:tcPr>
            <w:tcW w:w="2219" w:type="dxa"/>
            <w:shd w:val="clear" w:color="auto" w:fill="FFFFFF" w:themeFill="background1"/>
            <w:vAlign w:val="center"/>
          </w:tcPr>
          <w:p w14:paraId="34B8B23A" w14:textId="04FAFB5F"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color w:val="000000"/>
                <w:sz w:val="20"/>
                <w:szCs w:val="20"/>
              </w:rPr>
              <w:t>173</w:t>
            </w:r>
          </w:p>
        </w:tc>
        <w:tc>
          <w:tcPr>
            <w:tcW w:w="2219" w:type="dxa"/>
            <w:shd w:val="clear" w:color="auto" w:fill="FFFFFF" w:themeFill="background1"/>
            <w:vAlign w:val="center"/>
          </w:tcPr>
          <w:p w14:paraId="2C9A331D" w14:textId="4623B066"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sz w:val="20"/>
                <w:szCs w:val="20"/>
              </w:rPr>
              <w:t>25</w:t>
            </w:r>
          </w:p>
        </w:tc>
        <w:tc>
          <w:tcPr>
            <w:tcW w:w="2219" w:type="dxa"/>
            <w:shd w:val="clear" w:color="auto" w:fill="FFFFFF" w:themeFill="background1"/>
            <w:vAlign w:val="bottom"/>
          </w:tcPr>
          <w:p w14:paraId="32A7A36C" w14:textId="16579756" w:rsidR="009D2607" w:rsidRPr="0085707C" w:rsidRDefault="009D2607" w:rsidP="009D2607">
            <w:pPr>
              <w:jc w:val="center"/>
              <w:rPr>
                <w:rFonts w:ascii="Segoe UI Semilight" w:hAnsi="Segoe UI Semilight" w:cs="Segoe UI Semilight"/>
                <w:color w:val="000000"/>
                <w:sz w:val="20"/>
                <w:szCs w:val="20"/>
              </w:rPr>
            </w:pPr>
            <w:r w:rsidRPr="0085707C">
              <w:rPr>
                <w:rFonts w:ascii="Segoe UI Semilight" w:hAnsi="Segoe UI Semilight" w:cs="Segoe UI Semilight"/>
                <w:color w:val="000000"/>
                <w:sz w:val="20"/>
                <w:szCs w:val="20"/>
              </w:rPr>
              <w:t>14,45%</w:t>
            </w:r>
          </w:p>
        </w:tc>
      </w:tr>
      <w:tr w:rsidR="009D2607" w:rsidRPr="0085707C" w14:paraId="54F2355D" w14:textId="77777777" w:rsidTr="0085707C">
        <w:trPr>
          <w:trHeight w:val="288"/>
        </w:trPr>
        <w:tc>
          <w:tcPr>
            <w:tcW w:w="2405" w:type="dxa"/>
            <w:shd w:val="clear" w:color="000000" w:fill="BFBFBF"/>
            <w:noWrap/>
            <w:vAlign w:val="bottom"/>
            <w:hideMark/>
          </w:tcPr>
          <w:p w14:paraId="6769C748" w14:textId="77777777"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b/>
                <w:bCs/>
                <w:sz w:val="20"/>
                <w:szCs w:val="20"/>
              </w:rPr>
              <w:t>Trąbin Rumunki</w:t>
            </w:r>
          </w:p>
        </w:tc>
        <w:tc>
          <w:tcPr>
            <w:tcW w:w="2219" w:type="dxa"/>
            <w:shd w:val="clear" w:color="auto" w:fill="FFFFFF" w:themeFill="background1"/>
            <w:vAlign w:val="center"/>
          </w:tcPr>
          <w:p w14:paraId="600F0F10" w14:textId="2B8A18C5"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color w:val="000000"/>
                <w:sz w:val="20"/>
                <w:szCs w:val="20"/>
              </w:rPr>
              <w:t>238</w:t>
            </w:r>
          </w:p>
        </w:tc>
        <w:tc>
          <w:tcPr>
            <w:tcW w:w="2219" w:type="dxa"/>
            <w:shd w:val="clear" w:color="auto" w:fill="FFFFFF" w:themeFill="background1"/>
            <w:vAlign w:val="center"/>
          </w:tcPr>
          <w:p w14:paraId="3CC1C6F5" w14:textId="6233252D"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color w:val="000000"/>
                <w:sz w:val="20"/>
                <w:szCs w:val="20"/>
              </w:rPr>
              <w:t>39</w:t>
            </w:r>
          </w:p>
        </w:tc>
        <w:tc>
          <w:tcPr>
            <w:tcW w:w="2219" w:type="dxa"/>
            <w:shd w:val="clear" w:color="auto" w:fill="FFFFFF" w:themeFill="background1"/>
            <w:vAlign w:val="bottom"/>
          </w:tcPr>
          <w:p w14:paraId="70FA7F4A" w14:textId="39558892" w:rsidR="009D2607" w:rsidRPr="0085707C" w:rsidRDefault="009D2607" w:rsidP="009D2607">
            <w:pPr>
              <w:jc w:val="center"/>
              <w:rPr>
                <w:rFonts w:ascii="Segoe UI Semilight" w:hAnsi="Segoe UI Semilight" w:cs="Segoe UI Semilight"/>
                <w:color w:val="000000"/>
                <w:sz w:val="20"/>
                <w:szCs w:val="20"/>
              </w:rPr>
            </w:pPr>
            <w:r w:rsidRPr="0085707C">
              <w:rPr>
                <w:rFonts w:ascii="Segoe UI Semilight" w:hAnsi="Segoe UI Semilight" w:cs="Segoe UI Semilight"/>
                <w:color w:val="000000"/>
                <w:sz w:val="20"/>
                <w:szCs w:val="20"/>
              </w:rPr>
              <w:t>16,39%</w:t>
            </w:r>
          </w:p>
        </w:tc>
      </w:tr>
      <w:tr w:rsidR="009D2607" w:rsidRPr="0085707C" w14:paraId="009D1FEC" w14:textId="77777777" w:rsidTr="0085707C">
        <w:trPr>
          <w:trHeight w:val="288"/>
        </w:trPr>
        <w:tc>
          <w:tcPr>
            <w:tcW w:w="2405" w:type="dxa"/>
            <w:shd w:val="clear" w:color="000000" w:fill="BFBFBF"/>
            <w:noWrap/>
            <w:vAlign w:val="bottom"/>
            <w:hideMark/>
          </w:tcPr>
          <w:p w14:paraId="6AF617CF" w14:textId="77777777"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b/>
                <w:bCs/>
                <w:sz w:val="20"/>
                <w:szCs w:val="20"/>
              </w:rPr>
              <w:t>Trąbin</w:t>
            </w:r>
          </w:p>
        </w:tc>
        <w:tc>
          <w:tcPr>
            <w:tcW w:w="2219" w:type="dxa"/>
            <w:shd w:val="clear" w:color="auto" w:fill="FFFFFF" w:themeFill="background1"/>
            <w:vAlign w:val="center"/>
          </w:tcPr>
          <w:p w14:paraId="7DFC5708" w14:textId="6BE50C50"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color w:val="000000"/>
                <w:sz w:val="20"/>
                <w:szCs w:val="20"/>
              </w:rPr>
              <w:t>288</w:t>
            </w:r>
          </w:p>
        </w:tc>
        <w:tc>
          <w:tcPr>
            <w:tcW w:w="2219" w:type="dxa"/>
            <w:shd w:val="clear" w:color="auto" w:fill="FFFFFF" w:themeFill="background1"/>
            <w:vAlign w:val="center"/>
          </w:tcPr>
          <w:p w14:paraId="54A3D168" w14:textId="5F260D4E"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color w:val="000000"/>
                <w:sz w:val="20"/>
                <w:szCs w:val="20"/>
              </w:rPr>
              <w:t>44</w:t>
            </w:r>
          </w:p>
        </w:tc>
        <w:tc>
          <w:tcPr>
            <w:tcW w:w="2219" w:type="dxa"/>
            <w:shd w:val="clear" w:color="auto" w:fill="FFFFFF" w:themeFill="background1"/>
            <w:vAlign w:val="bottom"/>
          </w:tcPr>
          <w:p w14:paraId="2BA5543B" w14:textId="21652A13" w:rsidR="009D2607" w:rsidRPr="0085707C" w:rsidRDefault="009D2607" w:rsidP="009D2607">
            <w:pPr>
              <w:jc w:val="center"/>
              <w:rPr>
                <w:rFonts w:ascii="Segoe UI Semilight" w:hAnsi="Segoe UI Semilight" w:cs="Segoe UI Semilight"/>
                <w:color w:val="000000"/>
                <w:sz w:val="20"/>
                <w:szCs w:val="20"/>
              </w:rPr>
            </w:pPr>
            <w:r w:rsidRPr="0085707C">
              <w:rPr>
                <w:rFonts w:ascii="Segoe UI Semilight" w:hAnsi="Segoe UI Semilight" w:cs="Segoe UI Semilight"/>
                <w:color w:val="000000"/>
                <w:sz w:val="20"/>
                <w:szCs w:val="20"/>
              </w:rPr>
              <w:t>15,28%</w:t>
            </w:r>
          </w:p>
        </w:tc>
      </w:tr>
      <w:tr w:rsidR="009D2607" w:rsidRPr="0085707C" w14:paraId="62FB20A0" w14:textId="77777777" w:rsidTr="0085707C">
        <w:trPr>
          <w:trHeight w:val="288"/>
        </w:trPr>
        <w:tc>
          <w:tcPr>
            <w:tcW w:w="2405" w:type="dxa"/>
            <w:shd w:val="clear" w:color="000000" w:fill="BFBFBF"/>
            <w:noWrap/>
            <w:vAlign w:val="bottom"/>
            <w:hideMark/>
          </w:tcPr>
          <w:p w14:paraId="26DE54F6" w14:textId="77777777"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b/>
                <w:bCs/>
                <w:sz w:val="20"/>
                <w:szCs w:val="20"/>
              </w:rPr>
              <w:lastRenderedPageBreak/>
              <w:t>Ugoszcz</w:t>
            </w:r>
          </w:p>
        </w:tc>
        <w:tc>
          <w:tcPr>
            <w:tcW w:w="2219" w:type="dxa"/>
            <w:shd w:val="clear" w:color="auto" w:fill="FFFFFF" w:themeFill="background1"/>
            <w:vAlign w:val="center"/>
          </w:tcPr>
          <w:p w14:paraId="3A6E2BFF" w14:textId="4D165598"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color w:val="000000"/>
                <w:sz w:val="20"/>
                <w:szCs w:val="20"/>
              </w:rPr>
              <w:t>576</w:t>
            </w:r>
          </w:p>
        </w:tc>
        <w:tc>
          <w:tcPr>
            <w:tcW w:w="2219" w:type="dxa"/>
            <w:shd w:val="clear" w:color="auto" w:fill="FFFFFF" w:themeFill="background1"/>
            <w:vAlign w:val="center"/>
          </w:tcPr>
          <w:p w14:paraId="2F9AB7AF" w14:textId="0D228EC8"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color w:val="000000"/>
                <w:sz w:val="20"/>
                <w:szCs w:val="20"/>
              </w:rPr>
              <w:t>123</w:t>
            </w:r>
          </w:p>
        </w:tc>
        <w:tc>
          <w:tcPr>
            <w:tcW w:w="2219" w:type="dxa"/>
            <w:shd w:val="clear" w:color="auto" w:fill="FFFFFF" w:themeFill="background1"/>
            <w:vAlign w:val="bottom"/>
          </w:tcPr>
          <w:p w14:paraId="5D856EDE" w14:textId="410BD6FF" w:rsidR="009D2607" w:rsidRPr="0085707C" w:rsidRDefault="009D2607" w:rsidP="009D2607">
            <w:pPr>
              <w:jc w:val="center"/>
              <w:rPr>
                <w:rFonts w:ascii="Segoe UI Semilight" w:hAnsi="Segoe UI Semilight" w:cs="Segoe UI Semilight"/>
                <w:color w:val="000000"/>
                <w:sz w:val="20"/>
                <w:szCs w:val="20"/>
              </w:rPr>
            </w:pPr>
            <w:r w:rsidRPr="0085707C">
              <w:rPr>
                <w:rFonts w:ascii="Segoe UI Semilight" w:hAnsi="Segoe UI Semilight" w:cs="Segoe UI Semilight"/>
                <w:color w:val="000000"/>
                <w:sz w:val="20"/>
                <w:szCs w:val="20"/>
              </w:rPr>
              <w:t>21,35%</w:t>
            </w:r>
          </w:p>
        </w:tc>
      </w:tr>
      <w:tr w:rsidR="009D2607" w:rsidRPr="0085707C" w14:paraId="5D8BCF50" w14:textId="77777777" w:rsidTr="00494A03">
        <w:trPr>
          <w:trHeight w:val="300"/>
        </w:trPr>
        <w:tc>
          <w:tcPr>
            <w:tcW w:w="2405" w:type="dxa"/>
            <w:shd w:val="clear" w:color="000000" w:fill="BFBFBF"/>
            <w:noWrap/>
            <w:vAlign w:val="bottom"/>
            <w:hideMark/>
          </w:tcPr>
          <w:p w14:paraId="571F7C21" w14:textId="77777777" w:rsidR="009D2607" w:rsidRPr="0085707C" w:rsidRDefault="009D2607" w:rsidP="009D2607">
            <w:pPr>
              <w:jc w:val="center"/>
              <w:rPr>
                <w:rFonts w:ascii="Segoe UI Semilight" w:hAnsi="Segoe UI Semilight" w:cs="Segoe UI Semilight"/>
                <w:b/>
                <w:bCs/>
                <w:sz w:val="20"/>
                <w:szCs w:val="20"/>
              </w:rPr>
            </w:pPr>
            <w:proofErr w:type="spellStart"/>
            <w:r w:rsidRPr="0085707C">
              <w:rPr>
                <w:rFonts w:ascii="Segoe UI Semilight" w:hAnsi="Segoe UI Semilight" w:cs="Segoe UI Semilight"/>
                <w:b/>
                <w:bCs/>
                <w:sz w:val="20"/>
                <w:szCs w:val="20"/>
              </w:rPr>
              <w:t>Żałe</w:t>
            </w:r>
            <w:proofErr w:type="spellEnd"/>
          </w:p>
        </w:tc>
        <w:tc>
          <w:tcPr>
            <w:tcW w:w="2219" w:type="dxa"/>
            <w:tcBorders>
              <w:bottom w:val="single" w:sz="4" w:space="0" w:color="auto"/>
            </w:tcBorders>
            <w:shd w:val="clear" w:color="auto" w:fill="FFFFFF" w:themeFill="background1"/>
            <w:vAlign w:val="center"/>
          </w:tcPr>
          <w:p w14:paraId="6DE9EE4E" w14:textId="6CDE7DDC"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color w:val="000000"/>
                <w:sz w:val="20"/>
                <w:szCs w:val="20"/>
              </w:rPr>
              <w:t>441</w:t>
            </w:r>
          </w:p>
        </w:tc>
        <w:tc>
          <w:tcPr>
            <w:tcW w:w="2219" w:type="dxa"/>
            <w:tcBorders>
              <w:bottom w:val="single" w:sz="4" w:space="0" w:color="auto"/>
            </w:tcBorders>
            <w:shd w:val="clear" w:color="auto" w:fill="FFFFFF" w:themeFill="background1"/>
            <w:vAlign w:val="center"/>
          </w:tcPr>
          <w:p w14:paraId="42680AE4" w14:textId="1B6AF38D"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color w:val="000000"/>
                <w:sz w:val="20"/>
                <w:szCs w:val="20"/>
              </w:rPr>
              <w:t>76</w:t>
            </w:r>
          </w:p>
        </w:tc>
        <w:tc>
          <w:tcPr>
            <w:tcW w:w="2219" w:type="dxa"/>
            <w:shd w:val="clear" w:color="auto" w:fill="FFFFFF" w:themeFill="background1"/>
            <w:vAlign w:val="bottom"/>
          </w:tcPr>
          <w:p w14:paraId="2C769DAD" w14:textId="7E43C209" w:rsidR="009D2607" w:rsidRPr="0085707C" w:rsidRDefault="009D2607" w:rsidP="009D2607">
            <w:pPr>
              <w:jc w:val="center"/>
              <w:rPr>
                <w:rFonts w:ascii="Segoe UI Semilight" w:hAnsi="Segoe UI Semilight" w:cs="Segoe UI Semilight"/>
                <w:color w:val="000000"/>
                <w:sz w:val="20"/>
                <w:szCs w:val="20"/>
              </w:rPr>
            </w:pPr>
            <w:r w:rsidRPr="0085707C">
              <w:rPr>
                <w:rFonts w:ascii="Segoe UI Semilight" w:hAnsi="Segoe UI Semilight" w:cs="Segoe UI Semilight"/>
                <w:color w:val="000000"/>
                <w:sz w:val="20"/>
                <w:szCs w:val="20"/>
              </w:rPr>
              <w:t>17,23%</w:t>
            </w:r>
          </w:p>
        </w:tc>
      </w:tr>
      <w:tr w:rsidR="00494A03" w:rsidRPr="0085707C" w14:paraId="30F4141D" w14:textId="77777777" w:rsidTr="00FB4B75">
        <w:trPr>
          <w:trHeight w:val="300"/>
        </w:trPr>
        <w:tc>
          <w:tcPr>
            <w:tcW w:w="2405" w:type="dxa"/>
            <w:shd w:val="clear" w:color="000000" w:fill="BFBFBF"/>
            <w:noWrap/>
            <w:vAlign w:val="bottom"/>
          </w:tcPr>
          <w:p w14:paraId="2EF666E7" w14:textId="33E7EAAA" w:rsidR="00494A03" w:rsidRPr="0085707C" w:rsidRDefault="00494A03" w:rsidP="009D2607">
            <w:pPr>
              <w:jc w:val="center"/>
              <w:rPr>
                <w:rFonts w:ascii="Segoe UI Semilight" w:hAnsi="Segoe UI Semilight" w:cs="Segoe UI Semilight"/>
                <w:b/>
                <w:bCs/>
                <w:sz w:val="20"/>
                <w:szCs w:val="20"/>
              </w:rPr>
            </w:pPr>
            <w:r w:rsidRPr="0085707C">
              <w:rPr>
                <w:rFonts w:ascii="Segoe UI Semilight" w:hAnsi="Segoe UI Semilight" w:cs="Segoe UI Semilight"/>
                <w:b/>
                <w:bCs/>
                <w:color w:val="000000"/>
                <w:sz w:val="20"/>
                <w:szCs w:val="20"/>
              </w:rPr>
              <w:t>Średnia dla gminy</w:t>
            </w:r>
          </w:p>
        </w:tc>
        <w:tc>
          <w:tcPr>
            <w:tcW w:w="2219" w:type="dxa"/>
            <w:shd w:val="clear" w:color="auto" w:fill="FFFFFF" w:themeFill="background1"/>
            <w:vAlign w:val="center"/>
          </w:tcPr>
          <w:p w14:paraId="6FEB4FE6" w14:textId="0FCA8DC1" w:rsidR="00494A03" w:rsidRPr="00A074BC" w:rsidRDefault="008369D7" w:rsidP="009D2607">
            <w:pPr>
              <w:jc w:val="center"/>
              <w:rPr>
                <w:rFonts w:ascii="Segoe UI Semilight" w:hAnsi="Segoe UI Semilight" w:cs="Segoe UI Semilight"/>
                <w:sz w:val="20"/>
                <w:szCs w:val="20"/>
              </w:rPr>
            </w:pPr>
            <w:r w:rsidRPr="00A074BC">
              <w:rPr>
                <w:rFonts w:ascii="Segoe UI Semilight" w:hAnsi="Segoe UI Semilight" w:cs="Segoe UI Semilight"/>
                <w:sz w:val="20"/>
                <w:szCs w:val="20"/>
              </w:rPr>
              <w:t>5 484</w:t>
            </w:r>
          </w:p>
        </w:tc>
        <w:tc>
          <w:tcPr>
            <w:tcW w:w="2219" w:type="dxa"/>
            <w:shd w:val="clear" w:color="auto" w:fill="FFFFFF" w:themeFill="background1"/>
            <w:vAlign w:val="center"/>
          </w:tcPr>
          <w:p w14:paraId="68B6C214" w14:textId="5D1A98C8" w:rsidR="00494A03" w:rsidRPr="00A074BC" w:rsidRDefault="008369D7" w:rsidP="009D2607">
            <w:pPr>
              <w:jc w:val="center"/>
              <w:rPr>
                <w:rFonts w:ascii="Segoe UI Semilight" w:hAnsi="Segoe UI Semilight" w:cs="Segoe UI Semilight"/>
                <w:sz w:val="20"/>
                <w:szCs w:val="20"/>
              </w:rPr>
            </w:pPr>
            <w:r w:rsidRPr="00A074BC">
              <w:rPr>
                <w:rFonts w:ascii="Segoe UI Semilight" w:hAnsi="Segoe UI Semilight" w:cs="Segoe UI Semilight"/>
                <w:sz w:val="20"/>
                <w:szCs w:val="20"/>
              </w:rPr>
              <w:t>987</w:t>
            </w:r>
          </w:p>
        </w:tc>
        <w:tc>
          <w:tcPr>
            <w:tcW w:w="2219" w:type="dxa"/>
            <w:shd w:val="clear" w:color="auto" w:fill="FFFFFF" w:themeFill="background1"/>
            <w:vAlign w:val="bottom"/>
          </w:tcPr>
          <w:p w14:paraId="46406F21" w14:textId="2E0D6055" w:rsidR="00494A03" w:rsidRPr="00A074BC" w:rsidRDefault="001061CC" w:rsidP="009D2607">
            <w:pPr>
              <w:jc w:val="center"/>
              <w:rPr>
                <w:rFonts w:ascii="Segoe UI Semilight" w:hAnsi="Segoe UI Semilight" w:cs="Segoe UI Semilight"/>
                <w:b/>
                <w:sz w:val="20"/>
                <w:szCs w:val="20"/>
              </w:rPr>
            </w:pPr>
            <w:r w:rsidRPr="00A074BC">
              <w:rPr>
                <w:rFonts w:ascii="Segoe UI Semilight" w:hAnsi="Segoe UI Semilight" w:cs="Segoe UI Semilight"/>
                <w:b/>
                <w:sz w:val="20"/>
                <w:szCs w:val="20"/>
              </w:rPr>
              <w:t>18,00</w:t>
            </w:r>
            <w:r w:rsidR="00FB4B75" w:rsidRPr="00A074BC">
              <w:rPr>
                <w:rFonts w:ascii="Segoe UI Semilight" w:hAnsi="Segoe UI Semilight" w:cs="Segoe UI Semilight"/>
                <w:b/>
                <w:sz w:val="20"/>
                <w:szCs w:val="20"/>
              </w:rPr>
              <w:t>%</w:t>
            </w:r>
          </w:p>
        </w:tc>
      </w:tr>
    </w:tbl>
    <w:p w14:paraId="03ADC83B" w14:textId="3036F27D" w:rsidR="009D2607" w:rsidRPr="0085707C" w:rsidRDefault="0085707C" w:rsidP="0085707C">
      <w:pPr>
        <w:jc w:val="center"/>
        <w:rPr>
          <w:rFonts w:ascii="Segoe UI Semilight" w:hAnsi="Segoe UI Semilight" w:cs="Segoe UI Semilight"/>
          <w:sz w:val="20"/>
        </w:rPr>
      </w:pPr>
      <w:r w:rsidRPr="00C92CB5">
        <w:rPr>
          <w:rFonts w:ascii="Segoe UI Semilight" w:hAnsi="Segoe UI Semilight" w:cs="Segoe UI Semilight"/>
          <w:sz w:val="20"/>
        </w:rPr>
        <w:t>Źródło: Opracowanie własne.</w:t>
      </w:r>
    </w:p>
    <w:p w14:paraId="6F10A536" w14:textId="650227C4" w:rsidR="0085707C" w:rsidRPr="0085707C" w:rsidRDefault="0085707C" w:rsidP="0085707C">
      <w:pPr>
        <w:pStyle w:val="Legenda"/>
        <w:keepNext/>
        <w:spacing w:after="0"/>
        <w:jc w:val="center"/>
        <w:rPr>
          <w:rFonts w:ascii="Segoe UI Semilight" w:hAnsi="Segoe UI Semilight" w:cs="Segoe UI Semilight"/>
          <w:b/>
          <w:i w:val="0"/>
          <w:color w:val="auto"/>
          <w:sz w:val="20"/>
        </w:rPr>
      </w:pPr>
      <w:bookmarkStart w:id="319" w:name="_Toc21897101"/>
      <w:r w:rsidRPr="0085707C">
        <w:rPr>
          <w:rFonts w:ascii="Segoe UI Semilight" w:hAnsi="Segoe UI Semilight" w:cs="Segoe UI Semilight"/>
          <w:b/>
          <w:i w:val="0"/>
          <w:color w:val="auto"/>
          <w:sz w:val="20"/>
        </w:rPr>
        <w:t xml:space="preserve">Tabela </w:t>
      </w:r>
      <w:r w:rsidRPr="0085707C">
        <w:rPr>
          <w:rFonts w:ascii="Segoe UI Semilight" w:hAnsi="Segoe UI Semilight" w:cs="Segoe UI Semilight"/>
          <w:b/>
          <w:i w:val="0"/>
          <w:color w:val="auto"/>
          <w:sz w:val="20"/>
        </w:rPr>
        <w:fldChar w:fldCharType="begin"/>
      </w:r>
      <w:r w:rsidRPr="0085707C">
        <w:rPr>
          <w:rFonts w:ascii="Segoe UI Semilight" w:hAnsi="Segoe UI Semilight" w:cs="Segoe UI Semilight"/>
          <w:b/>
          <w:i w:val="0"/>
          <w:color w:val="auto"/>
          <w:sz w:val="20"/>
        </w:rPr>
        <w:instrText xml:space="preserve"> SEQ Tabela \* ARABIC </w:instrText>
      </w:r>
      <w:r w:rsidRPr="0085707C">
        <w:rPr>
          <w:rFonts w:ascii="Segoe UI Semilight" w:hAnsi="Segoe UI Semilight" w:cs="Segoe UI Semilight"/>
          <w:b/>
          <w:i w:val="0"/>
          <w:color w:val="auto"/>
          <w:sz w:val="20"/>
        </w:rPr>
        <w:fldChar w:fldCharType="separate"/>
      </w:r>
      <w:r w:rsidR="00317B2B">
        <w:rPr>
          <w:rFonts w:ascii="Segoe UI Semilight" w:hAnsi="Segoe UI Semilight" w:cs="Segoe UI Semilight"/>
          <w:b/>
          <w:i w:val="0"/>
          <w:noProof/>
          <w:color w:val="auto"/>
          <w:sz w:val="20"/>
        </w:rPr>
        <w:t>8</w:t>
      </w:r>
      <w:r w:rsidRPr="0085707C">
        <w:rPr>
          <w:rFonts w:ascii="Segoe UI Semilight" w:hAnsi="Segoe UI Semilight" w:cs="Segoe UI Semilight"/>
          <w:b/>
          <w:i w:val="0"/>
          <w:color w:val="auto"/>
          <w:sz w:val="20"/>
        </w:rPr>
        <w:fldChar w:fldCharType="end"/>
      </w:r>
      <w:r w:rsidRPr="0085707C">
        <w:rPr>
          <w:rFonts w:ascii="Segoe UI Semilight" w:hAnsi="Segoe UI Semilight" w:cs="Segoe UI Semilight"/>
          <w:b/>
          <w:i w:val="0"/>
          <w:color w:val="auto"/>
          <w:sz w:val="20"/>
        </w:rPr>
        <w:t>. Udział bezrobotnych w ludności w wieku produkcyjnym na danym obszarze.</w:t>
      </w:r>
      <w:bookmarkEnd w:id="319"/>
    </w:p>
    <w:tbl>
      <w:tblPr>
        <w:tblW w:w="9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40"/>
        <w:gridCol w:w="2074"/>
        <w:gridCol w:w="2074"/>
        <w:gridCol w:w="2074"/>
      </w:tblGrid>
      <w:tr w:rsidR="009D2607" w:rsidRPr="0085707C" w14:paraId="4DFF9210" w14:textId="77777777" w:rsidTr="0085707C">
        <w:trPr>
          <w:trHeight w:val="1529"/>
        </w:trPr>
        <w:tc>
          <w:tcPr>
            <w:tcW w:w="2840" w:type="dxa"/>
            <w:shd w:val="clear" w:color="000000" w:fill="BFBFBF"/>
            <w:vAlign w:val="center"/>
            <w:hideMark/>
          </w:tcPr>
          <w:p w14:paraId="38BF0537" w14:textId="77777777" w:rsidR="009D2607" w:rsidRPr="0085707C" w:rsidRDefault="009D2607" w:rsidP="00EE6545">
            <w:pPr>
              <w:jc w:val="center"/>
              <w:rPr>
                <w:rFonts w:ascii="Segoe UI Semilight" w:hAnsi="Segoe UI Semilight" w:cs="Segoe UI Semilight"/>
                <w:b/>
                <w:bCs/>
                <w:color w:val="000000"/>
                <w:sz w:val="20"/>
                <w:szCs w:val="20"/>
              </w:rPr>
            </w:pPr>
            <w:r w:rsidRPr="0085707C">
              <w:rPr>
                <w:rFonts w:ascii="Segoe UI Semilight" w:hAnsi="Segoe UI Semilight" w:cs="Segoe UI Semilight"/>
                <w:b/>
                <w:bCs/>
                <w:color w:val="000000"/>
                <w:sz w:val="20"/>
                <w:szCs w:val="20"/>
              </w:rPr>
              <w:t>Sołectwo</w:t>
            </w:r>
          </w:p>
        </w:tc>
        <w:tc>
          <w:tcPr>
            <w:tcW w:w="2074" w:type="dxa"/>
            <w:shd w:val="clear" w:color="000000" w:fill="BFBFBF"/>
            <w:vAlign w:val="center"/>
          </w:tcPr>
          <w:p w14:paraId="1337F290" w14:textId="4D76B172" w:rsidR="009D2607" w:rsidRPr="0085707C" w:rsidRDefault="009D2607" w:rsidP="00EE6545">
            <w:pPr>
              <w:jc w:val="center"/>
              <w:rPr>
                <w:rFonts w:ascii="Segoe UI Semilight" w:hAnsi="Segoe UI Semilight" w:cs="Segoe UI Semilight"/>
                <w:b/>
                <w:bCs/>
                <w:color w:val="000000"/>
                <w:sz w:val="20"/>
                <w:szCs w:val="20"/>
              </w:rPr>
            </w:pPr>
            <w:r w:rsidRPr="0085707C">
              <w:rPr>
                <w:rFonts w:ascii="Segoe UI Semilight" w:hAnsi="Segoe UI Semilight" w:cs="Segoe UI Semilight"/>
                <w:b/>
                <w:bCs/>
                <w:color w:val="000000"/>
                <w:sz w:val="20"/>
                <w:szCs w:val="20"/>
              </w:rPr>
              <w:t xml:space="preserve">Liczba bezrobotnych </w:t>
            </w:r>
            <w:r w:rsidR="009E3A21" w:rsidRPr="0085707C">
              <w:rPr>
                <w:rFonts w:ascii="Segoe UI Semilight" w:hAnsi="Segoe UI Semilight" w:cs="Segoe UI Semilight"/>
                <w:b/>
                <w:bCs/>
                <w:color w:val="000000"/>
                <w:sz w:val="20"/>
                <w:szCs w:val="20"/>
              </w:rPr>
              <w:t xml:space="preserve">w roku 2015 </w:t>
            </w:r>
          </w:p>
        </w:tc>
        <w:tc>
          <w:tcPr>
            <w:tcW w:w="2074" w:type="dxa"/>
            <w:shd w:val="clear" w:color="000000" w:fill="BFBFBF"/>
            <w:vAlign w:val="center"/>
          </w:tcPr>
          <w:p w14:paraId="64614126" w14:textId="17131BF7" w:rsidR="009D2607" w:rsidRPr="0085707C" w:rsidRDefault="009D2607" w:rsidP="00EE6545">
            <w:pPr>
              <w:jc w:val="center"/>
              <w:rPr>
                <w:rFonts w:ascii="Segoe UI Semilight" w:hAnsi="Segoe UI Semilight" w:cs="Segoe UI Semilight"/>
                <w:b/>
                <w:bCs/>
                <w:color w:val="000000"/>
                <w:sz w:val="20"/>
                <w:szCs w:val="20"/>
              </w:rPr>
            </w:pPr>
            <w:r w:rsidRPr="0085707C">
              <w:rPr>
                <w:rFonts w:ascii="Segoe UI Semilight" w:hAnsi="Segoe UI Semilight" w:cs="Segoe UI Semilight"/>
                <w:b/>
                <w:bCs/>
                <w:color w:val="000000"/>
                <w:sz w:val="20"/>
                <w:szCs w:val="20"/>
              </w:rPr>
              <w:t>Liczba mieszkańców w wieku produkcyjnym w roku 2015</w:t>
            </w:r>
          </w:p>
        </w:tc>
        <w:tc>
          <w:tcPr>
            <w:tcW w:w="2074" w:type="dxa"/>
            <w:shd w:val="clear" w:color="000000" w:fill="BFBFBF"/>
            <w:vAlign w:val="center"/>
          </w:tcPr>
          <w:p w14:paraId="020D298C" w14:textId="4B495F3A" w:rsidR="009D2607" w:rsidRPr="0085707C" w:rsidRDefault="009D2607" w:rsidP="0085707C">
            <w:pPr>
              <w:pStyle w:val="Default"/>
              <w:jc w:val="center"/>
              <w:rPr>
                <w:rFonts w:ascii="Segoe UI Semilight" w:hAnsi="Segoe UI Semilight" w:cs="Segoe UI Semilight"/>
                <w:sz w:val="20"/>
                <w:szCs w:val="20"/>
              </w:rPr>
            </w:pPr>
            <w:r w:rsidRPr="0085707C">
              <w:rPr>
                <w:rFonts w:ascii="Segoe UI Semilight" w:hAnsi="Segoe UI Semilight" w:cs="Segoe UI Semilight"/>
                <w:b/>
                <w:bCs/>
                <w:sz w:val="20"/>
                <w:szCs w:val="20"/>
              </w:rPr>
              <w:t xml:space="preserve">Udział bezrobotnych w ludności w wieku produkcyjnym na danym obszarze </w:t>
            </w:r>
          </w:p>
        </w:tc>
      </w:tr>
      <w:tr w:rsidR="009D2607" w:rsidRPr="0085707C" w14:paraId="63584076" w14:textId="77777777" w:rsidTr="0085707C">
        <w:trPr>
          <w:trHeight w:val="360"/>
        </w:trPr>
        <w:tc>
          <w:tcPr>
            <w:tcW w:w="2840" w:type="dxa"/>
            <w:shd w:val="clear" w:color="000000" w:fill="BFBFBF"/>
            <w:noWrap/>
            <w:vAlign w:val="center"/>
            <w:hideMark/>
          </w:tcPr>
          <w:p w14:paraId="60933E1D" w14:textId="77777777"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b/>
                <w:bCs/>
                <w:sz w:val="20"/>
                <w:szCs w:val="20"/>
              </w:rPr>
              <w:t>Brzuze</w:t>
            </w:r>
          </w:p>
        </w:tc>
        <w:tc>
          <w:tcPr>
            <w:tcW w:w="2074" w:type="dxa"/>
            <w:shd w:val="clear" w:color="auto" w:fill="FFFFFF" w:themeFill="background1"/>
            <w:vAlign w:val="center"/>
          </w:tcPr>
          <w:p w14:paraId="0BC2C843" w14:textId="71253B51"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sz w:val="20"/>
                <w:szCs w:val="20"/>
              </w:rPr>
              <w:t>20</w:t>
            </w:r>
          </w:p>
        </w:tc>
        <w:tc>
          <w:tcPr>
            <w:tcW w:w="2074" w:type="dxa"/>
            <w:shd w:val="clear" w:color="auto" w:fill="FFFFFF" w:themeFill="background1"/>
            <w:vAlign w:val="center"/>
          </w:tcPr>
          <w:p w14:paraId="4A897121" w14:textId="5BFAF410"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sz w:val="20"/>
                <w:szCs w:val="20"/>
              </w:rPr>
              <w:t>220</w:t>
            </w:r>
          </w:p>
        </w:tc>
        <w:tc>
          <w:tcPr>
            <w:tcW w:w="2074" w:type="dxa"/>
            <w:shd w:val="clear" w:color="auto" w:fill="FFFFFF" w:themeFill="background1"/>
            <w:vAlign w:val="center"/>
          </w:tcPr>
          <w:p w14:paraId="15C5E113" w14:textId="1B34C650" w:rsidR="009D2607" w:rsidRPr="0085707C" w:rsidRDefault="009D2607" w:rsidP="009D2607">
            <w:pPr>
              <w:jc w:val="center"/>
              <w:rPr>
                <w:rFonts w:ascii="Segoe UI Semilight" w:hAnsi="Segoe UI Semilight" w:cs="Segoe UI Semilight"/>
                <w:sz w:val="20"/>
                <w:szCs w:val="20"/>
              </w:rPr>
            </w:pPr>
            <w:r w:rsidRPr="0085707C">
              <w:rPr>
                <w:rFonts w:ascii="Segoe UI Semilight" w:hAnsi="Segoe UI Semilight" w:cs="Segoe UI Semilight"/>
                <w:sz w:val="20"/>
                <w:szCs w:val="20"/>
              </w:rPr>
              <w:t>9,09%</w:t>
            </w:r>
          </w:p>
        </w:tc>
      </w:tr>
      <w:tr w:rsidR="009D2607" w:rsidRPr="0085707C" w14:paraId="056005F1" w14:textId="77777777" w:rsidTr="0085707C">
        <w:trPr>
          <w:trHeight w:val="360"/>
        </w:trPr>
        <w:tc>
          <w:tcPr>
            <w:tcW w:w="2840" w:type="dxa"/>
            <w:shd w:val="clear" w:color="000000" w:fill="BFBFBF"/>
            <w:noWrap/>
            <w:vAlign w:val="center"/>
            <w:hideMark/>
          </w:tcPr>
          <w:p w14:paraId="4BADCF4D" w14:textId="77777777"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b/>
                <w:bCs/>
                <w:sz w:val="20"/>
                <w:szCs w:val="20"/>
              </w:rPr>
              <w:t>Dobre</w:t>
            </w:r>
          </w:p>
        </w:tc>
        <w:tc>
          <w:tcPr>
            <w:tcW w:w="2074" w:type="dxa"/>
            <w:shd w:val="clear" w:color="auto" w:fill="FFFFFF" w:themeFill="background1"/>
            <w:vAlign w:val="center"/>
          </w:tcPr>
          <w:p w14:paraId="65F68E0B" w14:textId="3C61878A"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sz w:val="20"/>
                <w:szCs w:val="20"/>
              </w:rPr>
              <w:t>10</w:t>
            </w:r>
          </w:p>
        </w:tc>
        <w:tc>
          <w:tcPr>
            <w:tcW w:w="2074" w:type="dxa"/>
            <w:shd w:val="clear" w:color="auto" w:fill="FFFFFF" w:themeFill="background1"/>
            <w:vAlign w:val="center"/>
          </w:tcPr>
          <w:p w14:paraId="3EB42A5E" w14:textId="4571E1EE"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sz w:val="20"/>
                <w:szCs w:val="20"/>
              </w:rPr>
              <w:t>211</w:t>
            </w:r>
          </w:p>
        </w:tc>
        <w:tc>
          <w:tcPr>
            <w:tcW w:w="2074" w:type="dxa"/>
            <w:shd w:val="clear" w:color="auto" w:fill="FFFFFF" w:themeFill="background1"/>
            <w:vAlign w:val="center"/>
          </w:tcPr>
          <w:p w14:paraId="20CA20FB" w14:textId="52A8B32E" w:rsidR="009D2607" w:rsidRPr="0085707C" w:rsidRDefault="009D2607" w:rsidP="009D2607">
            <w:pPr>
              <w:jc w:val="center"/>
              <w:rPr>
                <w:rFonts w:ascii="Segoe UI Semilight" w:hAnsi="Segoe UI Semilight" w:cs="Segoe UI Semilight"/>
                <w:sz w:val="20"/>
                <w:szCs w:val="20"/>
              </w:rPr>
            </w:pPr>
            <w:r w:rsidRPr="0085707C">
              <w:rPr>
                <w:rFonts w:ascii="Segoe UI Semilight" w:hAnsi="Segoe UI Semilight" w:cs="Segoe UI Semilight"/>
                <w:sz w:val="20"/>
                <w:szCs w:val="20"/>
              </w:rPr>
              <w:t>4,74%</w:t>
            </w:r>
          </w:p>
        </w:tc>
      </w:tr>
      <w:tr w:rsidR="009D2607" w:rsidRPr="0085707C" w14:paraId="193A16E5" w14:textId="77777777" w:rsidTr="0085707C">
        <w:trPr>
          <w:trHeight w:val="360"/>
        </w:trPr>
        <w:tc>
          <w:tcPr>
            <w:tcW w:w="2840" w:type="dxa"/>
            <w:shd w:val="clear" w:color="000000" w:fill="BFBFBF"/>
            <w:noWrap/>
            <w:vAlign w:val="center"/>
            <w:hideMark/>
          </w:tcPr>
          <w:p w14:paraId="4FD0B056" w14:textId="77777777"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b/>
                <w:bCs/>
                <w:sz w:val="20"/>
                <w:szCs w:val="20"/>
              </w:rPr>
              <w:t>Giżynek</w:t>
            </w:r>
          </w:p>
        </w:tc>
        <w:tc>
          <w:tcPr>
            <w:tcW w:w="2074" w:type="dxa"/>
            <w:shd w:val="clear" w:color="auto" w:fill="FFFFFF" w:themeFill="background1"/>
            <w:vAlign w:val="center"/>
          </w:tcPr>
          <w:p w14:paraId="1409BF84" w14:textId="04998F61"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sz w:val="20"/>
                <w:szCs w:val="20"/>
              </w:rPr>
              <w:t>15</w:t>
            </w:r>
          </w:p>
        </w:tc>
        <w:tc>
          <w:tcPr>
            <w:tcW w:w="2074" w:type="dxa"/>
            <w:shd w:val="clear" w:color="auto" w:fill="FFFFFF" w:themeFill="background1"/>
            <w:vAlign w:val="center"/>
          </w:tcPr>
          <w:p w14:paraId="5504F07C" w14:textId="3CF53251"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sz w:val="20"/>
                <w:szCs w:val="20"/>
              </w:rPr>
              <w:t>203</w:t>
            </w:r>
          </w:p>
        </w:tc>
        <w:tc>
          <w:tcPr>
            <w:tcW w:w="2074" w:type="dxa"/>
            <w:shd w:val="clear" w:color="auto" w:fill="FFFFFF" w:themeFill="background1"/>
            <w:vAlign w:val="center"/>
          </w:tcPr>
          <w:p w14:paraId="398AB477" w14:textId="2CEED22D" w:rsidR="009D2607" w:rsidRPr="0085707C" w:rsidRDefault="009D2607" w:rsidP="009D2607">
            <w:pPr>
              <w:jc w:val="center"/>
              <w:rPr>
                <w:rFonts w:ascii="Segoe UI Semilight" w:hAnsi="Segoe UI Semilight" w:cs="Segoe UI Semilight"/>
                <w:sz w:val="20"/>
                <w:szCs w:val="20"/>
              </w:rPr>
            </w:pPr>
            <w:r w:rsidRPr="0085707C">
              <w:rPr>
                <w:rFonts w:ascii="Segoe UI Semilight" w:hAnsi="Segoe UI Semilight" w:cs="Segoe UI Semilight"/>
                <w:sz w:val="20"/>
                <w:szCs w:val="20"/>
              </w:rPr>
              <w:t>7,39%</w:t>
            </w:r>
          </w:p>
        </w:tc>
      </w:tr>
      <w:tr w:rsidR="009D2607" w:rsidRPr="0085707C" w14:paraId="52BC290C" w14:textId="77777777" w:rsidTr="0085707C">
        <w:trPr>
          <w:trHeight w:val="360"/>
        </w:trPr>
        <w:tc>
          <w:tcPr>
            <w:tcW w:w="2840" w:type="dxa"/>
            <w:shd w:val="clear" w:color="000000" w:fill="BFBFBF"/>
            <w:noWrap/>
            <w:vAlign w:val="center"/>
            <w:hideMark/>
          </w:tcPr>
          <w:p w14:paraId="648D049D" w14:textId="77777777"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b/>
                <w:bCs/>
                <w:sz w:val="20"/>
                <w:szCs w:val="20"/>
              </w:rPr>
              <w:t>Gulbiny</w:t>
            </w:r>
          </w:p>
        </w:tc>
        <w:tc>
          <w:tcPr>
            <w:tcW w:w="2074" w:type="dxa"/>
            <w:shd w:val="clear" w:color="auto" w:fill="FFFFFF" w:themeFill="background1"/>
            <w:vAlign w:val="center"/>
          </w:tcPr>
          <w:p w14:paraId="10F6E86F" w14:textId="121E3257"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sz w:val="20"/>
                <w:szCs w:val="20"/>
              </w:rPr>
              <w:t>23</w:t>
            </w:r>
          </w:p>
        </w:tc>
        <w:tc>
          <w:tcPr>
            <w:tcW w:w="2074" w:type="dxa"/>
            <w:shd w:val="clear" w:color="auto" w:fill="FFFFFF" w:themeFill="background1"/>
            <w:vAlign w:val="center"/>
          </w:tcPr>
          <w:p w14:paraId="6B3FA54A" w14:textId="25981283"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sz w:val="20"/>
                <w:szCs w:val="20"/>
              </w:rPr>
              <w:t>183</w:t>
            </w:r>
          </w:p>
        </w:tc>
        <w:tc>
          <w:tcPr>
            <w:tcW w:w="2074" w:type="dxa"/>
            <w:shd w:val="clear" w:color="auto" w:fill="FFFFFF" w:themeFill="background1"/>
            <w:vAlign w:val="center"/>
          </w:tcPr>
          <w:p w14:paraId="03B50637" w14:textId="6101DE10" w:rsidR="009D2607" w:rsidRPr="0085707C" w:rsidRDefault="009D2607" w:rsidP="009D2607">
            <w:pPr>
              <w:jc w:val="center"/>
              <w:rPr>
                <w:rFonts w:ascii="Segoe UI Semilight" w:hAnsi="Segoe UI Semilight" w:cs="Segoe UI Semilight"/>
                <w:sz w:val="20"/>
                <w:szCs w:val="20"/>
              </w:rPr>
            </w:pPr>
            <w:r w:rsidRPr="0085707C">
              <w:rPr>
                <w:rFonts w:ascii="Segoe UI Semilight" w:hAnsi="Segoe UI Semilight" w:cs="Segoe UI Semilight"/>
                <w:sz w:val="20"/>
                <w:szCs w:val="20"/>
              </w:rPr>
              <w:t>12,57%</w:t>
            </w:r>
          </w:p>
        </w:tc>
      </w:tr>
      <w:tr w:rsidR="009D2607" w:rsidRPr="0085707C" w14:paraId="6646746B" w14:textId="77777777" w:rsidTr="0085707C">
        <w:trPr>
          <w:trHeight w:val="360"/>
        </w:trPr>
        <w:tc>
          <w:tcPr>
            <w:tcW w:w="2840" w:type="dxa"/>
            <w:shd w:val="clear" w:color="000000" w:fill="BFBFBF"/>
            <w:noWrap/>
            <w:vAlign w:val="center"/>
            <w:hideMark/>
          </w:tcPr>
          <w:p w14:paraId="177F8CA0" w14:textId="77777777"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b/>
                <w:bCs/>
                <w:sz w:val="20"/>
                <w:szCs w:val="20"/>
              </w:rPr>
              <w:t>Kleszczyn</w:t>
            </w:r>
          </w:p>
        </w:tc>
        <w:tc>
          <w:tcPr>
            <w:tcW w:w="2074" w:type="dxa"/>
            <w:shd w:val="clear" w:color="auto" w:fill="FFFFFF" w:themeFill="background1"/>
            <w:vAlign w:val="center"/>
          </w:tcPr>
          <w:p w14:paraId="134292BF" w14:textId="2B7DECA1"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sz w:val="20"/>
                <w:szCs w:val="20"/>
              </w:rPr>
              <w:t>14</w:t>
            </w:r>
          </w:p>
        </w:tc>
        <w:tc>
          <w:tcPr>
            <w:tcW w:w="2074" w:type="dxa"/>
            <w:shd w:val="clear" w:color="auto" w:fill="FFFFFF" w:themeFill="background1"/>
            <w:vAlign w:val="center"/>
          </w:tcPr>
          <w:p w14:paraId="7C045AD6" w14:textId="560AF132"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sz w:val="20"/>
                <w:szCs w:val="20"/>
              </w:rPr>
              <w:t>147</w:t>
            </w:r>
          </w:p>
        </w:tc>
        <w:tc>
          <w:tcPr>
            <w:tcW w:w="2074" w:type="dxa"/>
            <w:shd w:val="clear" w:color="auto" w:fill="FFFFFF" w:themeFill="background1"/>
            <w:vAlign w:val="center"/>
          </w:tcPr>
          <w:p w14:paraId="4E1DBF73" w14:textId="1FB10439" w:rsidR="009D2607" w:rsidRPr="0085707C" w:rsidRDefault="009D2607" w:rsidP="009D2607">
            <w:pPr>
              <w:jc w:val="center"/>
              <w:rPr>
                <w:rFonts w:ascii="Segoe UI Semilight" w:hAnsi="Segoe UI Semilight" w:cs="Segoe UI Semilight"/>
                <w:sz w:val="20"/>
                <w:szCs w:val="20"/>
              </w:rPr>
            </w:pPr>
            <w:r w:rsidRPr="0085707C">
              <w:rPr>
                <w:rFonts w:ascii="Segoe UI Semilight" w:hAnsi="Segoe UI Semilight" w:cs="Segoe UI Semilight"/>
                <w:sz w:val="20"/>
                <w:szCs w:val="20"/>
              </w:rPr>
              <w:t>9,52%</w:t>
            </w:r>
          </w:p>
        </w:tc>
      </w:tr>
      <w:tr w:rsidR="009D2607" w:rsidRPr="0085707C" w14:paraId="10330498" w14:textId="77777777" w:rsidTr="0085707C">
        <w:trPr>
          <w:trHeight w:val="360"/>
        </w:trPr>
        <w:tc>
          <w:tcPr>
            <w:tcW w:w="2840" w:type="dxa"/>
            <w:shd w:val="clear" w:color="000000" w:fill="BFBFBF"/>
            <w:noWrap/>
            <w:vAlign w:val="center"/>
            <w:hideMark/>
          </w:tcPr>
          <w:p w14:paraId="37ED1E50" w14:textId="77777777"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b/>
                <w:bCs/>
                <w:sz w:val="20"/>
                <w:szCs w:val="20"/>
              </w:rPr>
              <w:t>Łączonek</w:t>
            </w:r>
          </w:p>
        </w:tc>
        <w:tc>
          <w:tcPr>
            <w:tcW w:w="2074" w:type="dxa"/>
            <w:shd w:val="clear" w:color="auto" w:fill="FFFFFF" w:themeFill="background1"/>
            <w:vAlign w:val="center"/>
          </w:tcPr>
          <w:p w14:paraId="1EB0BD0E" w14:textId="18EB98BC"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sz w:val="20"/>
                <w:szCs w:val="20"/>
              </w:rPr>
              <w:t>10</w:t>
            </w:r>
          </w:p>
        </w:tc>
        <w:tc>
          <w:tcPr>
            <w:tcW w:w="2074" w:type="dxa"/>
            <w:shd w:val="clear" w:color="auto" w:fill="FFFFFF" w:themeFill="background1"/>
            <w:vAlign w:val="center"/>
          </w:tcPr>
          <w:p w14:paraId="7D517B54" w14:textId="7CD4018C"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sz w:val="20"/>
                <w:szCs w:val="20"/>
              </w:rPr>
              <w:t>89</w:t>
            </w:r>
          </w:p>
        </w:tc>
        <w:tc>
          <w:tcPr>
            <w:tcW w:w="2074" w:type="dxa"/>
            <w:shd w:val="clear" w:color="auto" w:fill="FFFFFF" w:themeFill="background1"/>
            <w:vAlign w:val="center"/>
          </w:tcPr>
          <w:p w14:paraId="39F53D07" w14:textId="64FBD493" w:rsidR="009D2607" w:rsidRPr="0085707C" w:rsidRDefault="009D2607" w:rsidP="009D2607">
            <w:pPr>
              <w:jc w:val="center"/>
              <w:rPr>
                <w:rFonts w:ascii="Segoe UI Semilight" w:hAnsi="Segoe UI Semilight" w:cs="Segoe UI Semilight"/>
                <w:sz w:val="20"/>
                <w:szCs w:val="20"/>
              </w:rPr>
            </w:pPr>
            <w:r w:rsidRPr="0085707C">
              <w:rPr>
                <w:rFonts w:ascii="Segoe UI Semilight" w:hAnsi="Segoe UI Semilight" w:cs="Segoe UI Semilight"/>
                <w:sz w:val="20"/>
                <w:szCs w:val="20"/>
              </w:rPr>
              <w:t>11,24%</w:t>
            </w:r>
          </w:p>
        </w:tc>
      </w:tr>
      <w:tr w:rsidR="009D2607" w:rsidRPr="0085707C" w14:paraId="79038847" w14:textId="77777777" w:rsidTr="0085707C">
        <w:trPr>
          <w:trHeight w:val="360"/>
        </w:trPr>
        <w:tc>
          <w:tcPr>
            <w:tcW w:w="2840" w:type="dxa"/>
            <w:shd w:val="clear" w:color="000000" w:fill="BFBFBF"/>
            <w:noWrap/>
            <w:vAlign w:val="center"/>
            <w:hideMark/>
          </w:tcPr>
          <w:p w14:paraId="104406E6" w14:textId="77777777"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b/>
                <w:bCs/>
                <w:sz w:val="20"/>
                <w:szCs w:val="20"/>
              </w:rPr>
              <w:t>Marianowo</w:t>
            </w:r>
          </w:p>
        </w:tc>
        <w:tc>
          <w:tcPr>
            <w:tcW w:w="2074" w:type="dxa"/>
            <w:shd w:val="clear" w:color="auto" w:fill="FFFFFF" w:themeFill="background1"/>
            <w:vAlign w:val="center"/>
          </w:tcPr>
          <w:p w14:paraId="1CC96A91" w14:textId="214F1946"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sz w:val="20"/>
                <w:szCs w:val="20"/>
              </w:rPr>
              <w:t>5</w:t>
            </w:r>
          </w:p>
        </w:tc>
        <w:tc>
          <w:tcPr>
            <w:tcW w:w="2074" w:type="dxa"/>
            <w:shd w:val="clear" w:color="auto" w:fill="FFFFFF" w:themeFill="background1"/>
            <w:vAlign w:val="center"/>
          </w:tcPr>
          <w:p w14:paraId="7609FB50" w14:textId="6C4C57C2"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sz w:val="20"/>
                <w:szCs w:val="20"/>
              </w:rPr>
              <w:t>66</w:t>
            </w:r>
          </w:p>
        </w:tc>
        <w:tc>
          <w:tcPr>
            <w:tcW w:w="2074" w:type="dxa"/>
            <w:shd w:val="clear" w:color="auto" w:fill="FFFFFF" w:themeFill="background1"/>
            <w:vAlign w:val="center"/>
          </w:tcPr>
          <w:p w14:paraId="77FB2691" w14:textId="2C16EB63" w:rsidR="009D2607" w:rsidRPr="0085707C" w:rsidRDefault="009D2607" w:rsidP="009D2607">
            <w:pPr>
              <w:jc w:val="center"/>
              <w:rPr>
                <w:rFonts w:ascii="Segoe UI Semilight" w:hAnsi="Segoe UI Semilight" w:cs="Segoe UI Semilight"/>
                <w:sz w:val="20"/>
                <w:szCs w:val="20"/>
              </w:rPr>
            </w:pPr>
            <w:r w:rsidRPr="0085707C">
              <w:rPr>
                <w:rFonts w:ascii="Segoe UI Semilight" w:hAnsi="Segoe UI Semilight" w:cs="Segoe UI Semilight"/>
                <w:sz w:val="20"/>
                <w:szCs w:val="20"/>
              </w:rPr>
              <w:t>7,58%</w:t>
            </w:r>
          </w:p>
        </w:tc>
      </w:tr>
      <w:tr w:rsidR="009D2607" w:rsidRPr="0085707C" w14:paraId="6ECFF9A0" w14:textId="77777777" w:rsidTr="0085707C">
        <w:trPr>
          <w:trHeight w:val="360"/>
        </w:trPr>
        <w:tc>
          <w:tcPr>
            <w:tcW w:w="2840" w:type="dxa"/>
            <w:shd w:val="clear" w:color="000000" w:fill="BFBFBF"/>
            <w:noWrap/>
            <w:vAlign w:val="center"/>
            <w:hideMark/>
          </w:tcPr>
          <w:p w14:paraId="178FF286" w14:textId="77777777"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b/>
                <w:bCs/>
                <w:sz w:val="20"/>
                <w:szCs w:val="20"/>
              </w:rPr>
              <w:t>Okonin</w:t>
            </w:r>
          </w:p>
        </w:tc>
        <w:tc>
          <w:tcPr>
            <w:tcW w:w="2074" w:type="dxa"/>
            <w:shd w:val="clear" w:color="auto" w:fill="FFFFFF" w:themeFill="background1"/>
            <w:vAlign w:val="center"/>
          </w:tcPr>
          <w:p w14:paraId="0857B35C" w14:textId="72895603"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sz w:val="20"/>
                <w:szCs w:val="20"/>
              </w:rPr>
              <w:t>4</w:t>
            </w:r>
          </w:p>
        </w:tc>
        <w:tc>
          <w:tcPr>
            <w:tcW w:w="2074" w:type="dxa"/>
            <w:shd w:val="clear" w:color="auto" w:fill="FFFFFF" w:themeFill="background1"/>
            <w:vAlign w:val="center"/>
          </w:tcPr>
          <w:p w14:paraId="27887823" w14:textId="47CFB014"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sz w:val="20"/>
                <w:szCs w:val="20"/>
              </w:rPr>
              <w:t>109</w:t>
            </w:r>
          </w:p>
        </w:tc>
        <w:tc>
          <w:tcPr>
            <w:tcW w:w="2074" w:type="dxa"/>
            <w:shd w:val="clear" w:color="auto" w:fill="FFFFFF" w:themeFill="background1"/>
            <w:vAlign w:val="center"/>
          </w:tcPr>
          <w:p w14:paraId="39759488" w14:textId="06510298" w:rsidR="009D2607" w:rsidRPr="0085707C" w:rsidRDefault="009D2607" w:rsidP="009D2607">
            <w:pPr>
              <w:jc w:val="center"/>
              <w:rPr>
                <w:rFonts w:ascii="Segoe UI Semilight" w:hAnsi="Segoe UI Semilight" w:cs="Segoe UI Semilight"/>
                <w:sz w:val="20"/>
                <w:szCs w:val="20"/>
              </w:rPr>
            </w:pPr>
            <w:r w:rsidRPr="0085707C">
              <w:rPr>
                <w:rFonts w:ascii="Segoe UI Semilight" w:hAnsi="Segoe UI Semilight" w:cs="Segoe UI Semilight"/>
                <w:sz w:val="20"/>
                <w:szCs w:val="20"/>
              </w:rPr>
              <w:t>3,67%</w:t>
            </w:r>
          </w:p>
        </w:tc>
      </w:tr>
      <w:tr w:rsidR="009D2607" w:rsidRPr="0085707C" w14:paraId="7C863C8C" w14:textId="77777777" w:rsidTr="0085707C">
        <w:trPr>
          <w:trHeight w:val="360"/>
        </w:trPr>
        <w:tc>
          <w:tcPr>
            <w:tcW w:w="2840" w:type="dxa"/>
            <w:shd w:val="clear" w:color="000000" w:fill="BFBFBF"/>
            <w:noWrap/>
            <w:vAlign w:val="center"/>
            <w:hideMark/>
          </w:tcPr>
          <w:p w14:paraId="3BA84F42" w14:textId="77777777"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b/>
                <w:bCs/>
                <w:sz w:val="20"/>
                <w:szCs w:val="20"/>
              </w:rPr>
              <w:t>Ostrowite</w:t>
            </w:r>
          </w:p>
        </w:tc>
        <w:tc>
          <w:tcPr>
            <w:tcW w:w="2074" w:type="dxa"/>
            <w:shd w:val="clear" w:color="auto" w:fill="FFFFFF" w:themeFill="background1"/>
            <w:vAlign w:val="center"/>
          </w:tcPr>
          <w:p w14:paraId="42F5729D" w14:textId="19B5AB27"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sz w:val="20"/>
                <w:szCs w:val="20"/>
              </w:rPr>
              <w:t>117</w:t>
            </w:r>
          </w:p>
        </w:tc>
        <w:tc>
          <w:tcPr>
            <w:tcW w:w="2074" w:type="dxa"/>
            <w:shd w:val="clear" w:color="auto" w:fill="FFFFFF" w:themeFill="background1"/>
            <w:vAlign w:val="center"/>
          </w:tcPr>
          <w:p w14:paraId="5D3AD07E" w14:textId="05A2B9D3"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sz w:val="20"/>
                <w:szCs w:val="20"/>
              </w:rPr>
              <w:t>799</w:t>
            </w:r>
          </w:p>
        </w:tc>
        <w:tc>
          <w:tcPr>
            <w:tcW w:w="2074" w:type="dxa"/>
            <w:shd w:val="clear" w:color="auto" w:fill="FFFFFF" w:themeFill="background1"/>
            <w:vAlign w:val="center"/>
          </w:tcPr>
          <w:p w14:paraId="345D5B59" w14:textId="6CDD3B96" w:rsidR="009D2607" w:rsidRPr="0085707C" w:rsidRDefault="009D2607" w:rsidP="009D2607">
            <w:pPr>
              <w:jc w:val="center"/>
              <w:rPr>
                <w:rFonts w:ascii="Segoe UI Semilight" w:hAnsi="Segoe UI Semilight" w:cs="Segoe UI Semilight"/>
                <w:sz w:val="20"/>
                <w:szCs w:val="20"/>
              </w:rPr>
            </w:pPr>
            <w:r w:rsidRPr="0085707C">
              <w:rPr>
                <w:rFonts w:ascii="Segoe UI Semilight" w:hAnsi="Segoe UI Semilight" w:cs="Segoe UI Semilight"/>
                <w:sz w:val="20"/>
                <w:szCs w:val="20"/>
              </w:rPr>
              <w:t>14,64%</w:t>
            </w:r>
          </w:p>
        </w:tc>
      </w:tr>
      <w:tr w:rsidR="009D2607" w:rsidRPr="0085707C" w14:paraId="7541EB37" w14:textId="77777777" w:rsidTr="0085707C">
        <w:trPr>
          <w:trHeight w:val="360"/>
        </w:trPr>
        <w:tc>
          <w:tcPr>
            <w:tcW w:w="2840" w:type="dxa"/>
            <w:shd w:val="clear" w:color="000000" w:fill="BFBFBF"/>
            <w:noWrap/>
            <w:vAlign w:val="center"/>
            <w:hideMark/>
          </w:tcPr>
          <w:p w14:paraId="44CDB12F" w14:textId="77777777"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b/>
                <w:bCs/>
                <w:sz w:val="20"/>
                <w:szCs w:val="20"/>
              </w:rPr>
              <w:t>Przyrowa - Mościska</w:t>
            </w:r>
          </w:p>
        </w:tc>
        <w:tc>
          <w:tcPr>
            <w:tcW w:w="2074" w:type="dxa"/>
            <w:shd w:val="clear" w:color="auto" w:fill="FFFFFF" w:themeFill="background1"/>
            <w:vAlign w:val="center"/>
          </w:tcPr>
          <w:p w14:paraId="22132853" w14:textId="6973A698"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sz w:val="20"/>
                <w:szCs w:val="20"/>
              </w:rPr>
              <w:t>7</w:t>
            </w:r>
          </w:p>
        </w:tc>
        <w:tc>
          <w:tcPr>
            <w:tcW w:w="2074" w:type="dxa"/>
            <w:shd w:val="clear" w:color="auto" w:fill="FFFFFF" w:themeFill="background1"/>
            <w:vAlign w:val="center"/>
          </w:tcPr>
          <w:p w14:paraId="53FEC03C" w14:textId="4EBF7CDD"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sz w:val="20"/>
                <w:szCs w:val="20"/>
              </w:rPr>
              <w:t>85</w:t>
            </w:r>
          </w:p>
        </w:tc>
        <w:tc>
          <w:tcPr>
            <w:tcW w:w="2074" w:type="dxa"/>
            <w:shd w:val="clear" w:color="auto" w:fill="FFFFFF" w:themeFill="background1"/>
            <w:vAlign w:val="center"/>
          </w:tcPr>
          <w:p w14:paraId="6F218D98" w14:textId="7E43D66F" w:rsidR="009D2607" w:rsidRPr="0085707C" w:rsidRDefault="009D2607" w:rsidP="009D2607">
            <w:pPr>
              <w:jc w:val="center"/>
              <w:rPr>
                <w:rFonts w:ascii="Segoe UI Semilight" w:hAnsi="Segoe UI Semilight" w:cs="Segoe UI Semilight"/>
                <w:sz w:val="20"/>
                <w:szCs w:val="20"/>
              </w:rPr>
            </w:pPr>
            <w:r w:rsidRPr="0085707C">
              <w:rPr>
                <w:rFonts w:ascii="Segoe UI Semilight" w:hAnsi="Segoe UI Semilight" w:cs="Segoe UI Semilight"/>
                <w:sz w:val="20"/>
                <w:szCs w:val="20"/>
              </w:rPr>
              <w:t>8,24%</w:t>
            </w:r>
          </w:p>
        </w:tc>
      </w:tr>
      <w:tr w:rsidR="009D2607" w:rsidRPr="0085707C" w14:paraId="01B46CB7" w14:textId="77777777" w:rsidTr="0085707C">
        <w:trPr>
          <w:trHeight w:val="360"/>
        </w:trPr>
        <w:tc>
          <w:tcPr>
            <w:tcW w:w="2840" w:type="dxa"/>
            <w:shd w:val="clear" w:color="000000" w:fill="BFBFBF"/>
            <w:noWrap/>
            <w:vAlign w:val="center"/>
            <w:hideMark/>
          </w:tcPr>
          <w:p w14:paraId="7CE98581" w14:textId="77777777"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b/>
                <w:bCs/>
                <w:sz w:val="20"/>
                <w:szCs w:val="20"/>
              </w:rPr>
              <w:t>Piskorczyn</w:t>
            </w:r>
          </w:p>
        </w:tc>
        <w:tc>
          <w:tcPr>
            <w:tcW w:w="2074" w:type="dxa"/>
            <w:shd w:val="clear" w:color="auto" w:fill="FFFFFF" w:themeFill="background1"/>
            <w:vAlign w:val="center"/>
          </w:tcPr>
          <w:p w14:paraId="25B38EB1" w14:textId="14CB149A"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sz w:val="20"/>
                <w:szCs w:val="20"/>
              </w:rPr>
              <w:t>2</w:t>
            </w:r>
          </w:p>
        </w:tc>
        <w:tc>
          <w:tcPr>
            <w:tcW w:w="2074" w:type="dxa"/>
            <w:shd w:val="clear" w:color="auto" w:fill="FFFFFF" w:themeFill="background1"/>
            <w:vAlign w:val="center"/>
          </w:tcPr>
          <w:p w14:paraId="7475D445" w14:textId="23260061"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sz w:val="20"/>
                <w:szCs w:val="20"/>
              </w:rPr>
              <w:t>77</w:t>
            </w:r>
          </w:p>
        </w:tc>
        <w:tc>
          <w:tcPr>
            <w:tcW w:w="2074" w:type="dxa"/>
            <w:shd w:val="clear" w:color="auto" w:fill="FFFFFF" w:themeFill="background1"/>
            <w:vAlign w:val="center"/>
          </w:tcPr>
          <w:p w14:paraId="675D4F34" w14:textId="0B8664BA" w:rsidR="009D2607" w:rsidRPr="0085707C" w:rsidRDefault="009D2607" w:rsidP="009D2607">
            <w:pPr>
              <w:jc w:val="center"/>
              <w:rPr>
                <w:rFonts w:ascii="Segoe UI Semilight" w:hAnsi="Segoe UI Semilight" w:cs="Segoe UI Semilight"/>
                <w:sz w:val="20"/>
                <w:szCs w:val="20"/>
              </w:rPr>
            </w:pPr>
            <w:r w:rsidRPr="0085707C">
              <w:rPr>
                <w:rFonts w:ascii="Segoe UI Semilight" w:hAnsi="Segoe UI Semilight" w:cs="Segoe UI Semilight"/>
                <w:sz w:val="20"/>
                <w:szCs w:val="20"/>
              </w:rPr>
              <w:t>2,60%</w:t>
            </w:r>
          </w:p>
        </w:tc>
      </w:tr>
      <w:tr w:rsidR="009D2607" w:rsidRPr="0085707C" w14:paraId="653E72CA" w14:textId="77777777" w:rsidTr="0085707C">
        <w:trPr>
          <w:trHeight w:val="360"/>
        </w:trPr>
        <w:tc>
          <w:tcPr>
            <w:tcW w:w="2840" w:type="dxa"/>
            <w:shd w:val="clear" w:color="000000" w:fill="BFBFBF"/>
            <w:noWrap/>
            <w:vAlign w:val="center"/>
            <w:hideMark/>
          </w:tcPr>
          <w:p w14:paraId="01BB4E66" w14:textId="77777777"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b/>
                <w:bCs/>
                <w:sz w:val="20"/>
                <w:szCs w:val="20"/>
              </w:rPr>
              <w:t>Radzynek</w:t>
            </w:r>
          </w:p>
        </w:tc>
        <w:tc>
          <w:tcPr>
            <w:tcW w:w="2074" w:type="dxa"/>
            <w:shd w:val="clear" w:color="auto" w:fill="FFFFFF" w:themeFill="background1"/>
            <w:vAlign w:val="center"/>
          </w:tcPr>
          <w:p w14:paraId="09BB4F17" w14:textId="4DE20354"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sz w:val="20"/>
                <w:szCs w:val="20"/>
              </w:rPr>
              <w:t>10</w:t>
            </w:r>
          </w:p>
        </w:tc>
        <w:tc>
          <w:tcPr>
            <w:tcW w:w="2074" w:type="dxa"/>
            <w:shd w:val="clear" w:color="auto" w:fill="FFFFFF" w:themeFill="background1"/>
            <w:vAlign w:val="center"/>
          </w:tcPr>
          <w:p w14:paraId="71D5DA06" w14:textId="03E957C4"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sz w:val="20"/>
                <w:szCs w:val="20"/>
              </w:rPr>
              <w:t>151</w:t>
            </w:r>
          </w:p>
        </w:tc>
        <w:tc>
          <w:tcPr>
            <w:tcW w:w="2074" w:type="dxa"/>
            <w:shd w:val="clear" w:color="auto" w:fill="FFFFFF" w:themeFill="background1"/>
            <w:vAlign w:val="center"/>
          </w:tcPr>
          <w:p w14:paraId="341A04FF" w14:textId="3DD2E58C" w:rsidR="009D2607" w:rsidRPr="0085707C" w:rsidRDefault="009D2607" w:rsidP="009D2607">
            <w:pPr>
              <w:jc w:val="center"/>
              <w:rPr>
                <w:rFonts w:ascii="Segoe UI Semilight" w:hAnsi="Segoe UI Semilight" w:cs="Segoe UI Semilight"/>
                <w:sz w:val="20"/>
                <w:szCs w:val="20"/>
              </w:rPr>
            </w:pPr>
            <w:r w:rsidRPr="0085707C">
              <w:rPr>
                <w:rFonts w:ascii="Segoe UI Semilight" w:hAnsi="Segoe UI Semilight" w:cs="Segoe UI Semilight"/>
                <w:sz w:val="20"/>
                <w:szCs w:val="20"/>
              </w:rPr>
              <w:t>6,62%</w:t>
            </w:r>
          </w:p>
        </w:tc>
      </w:tr>
      <w:tr w:rsidR="009D2607" w:rsidRPr="0085707C" w14:paraId="482C8408" w14:textId="77777777" w:rsidTr="0085707C">
        <w:trPr>
          <w:trHeight w:val="288"/>
        </w:trPr>
        <w:tc>
          <w:tcPr>
            <w:tcW w:w="2840" w:type="dxa"/>
            <w:shd w:val="clear" w:color="000000" w:fill="BFBFBF"/>
            <w:noWrap/>
            <w:vAlign w:val="center"/>
            <w:hideMark/>
          </w:tcPr>
          <w:p w14:paraId="27C6AC84" w14:textId="77777777"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b/>
                <w:bCs/>
                <w:sz w:val="20"/>
                <w:szCs w:val="20"/>
              </w:rPr>
              <w:t>Somsiory</w:t>
            </w:r>
          </w:p>
        </w:tc>
        <w:tc>
          <w:tcPr>
            <w:tcW w:w="2074" w:type="dxa"/>
            <w:shd w:val="clear" w:color="auto" w:fill="FFFFFF" w:themeFill="background1"/>
            <w:vAlign w:val="center"/>
          </w:tcPr>
          <w:p w14:paraId="0BD50478" w14:textId="72A68DDF"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sz w:val="20"/>
                <w:szCs w:val="20"/>
              </w:rPr>
              <w:t>7</w:t>
            </w:r>
          </w:p>
        </w:tc>
        <w:tc>
          <w:tcPr>
            <w:tcW w:w="2074" w:type="dxa"/>
            <w:shd w:val="clear" w:color="auto" w:fill="FFFFFF" w:themeFill="background1"/>
            <w:vAlign w:val="center"/>
          </w:tcPr>
          <w:p w14:paraId="06193222" w14:textId="29D8BB78"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sz w:val="20"/>
                <w:szCs w:val="20"/>
              </w:rPr>
              <w:t>112</w:t>
            </w:r>
          </w:p>
        </w:tc>
        <w:tc>
          <w:tcPr>
            <w:tcW w:w="2074" w:type="dxa"/>
            <w:shd w:val="clear" w:color="auto" w:fill="FFFFFF" w:themeFill="background1"/>
            <w:vAlign w:val="center"/>
          </w:tcPr>
          <w:p w14:paraId="0FA50138" w14:textId="5EBD0B9E" w:rsidR="009D2607" w:rsidRPr="0085707C" w:rsidRDefault="009D2607" w:rsidP="009D2607">
            <w:pPr>
              <w:jc w:val="center"/>
              <w:rPr>
                <w:rFonts w:ascii="Segoe UI Semilight" w:hAnsi="Segoe UI Semilight" w:cs="Segoe UI Semilight"/>
                <w:sz w:val="20"/>
                <w:szCs w:val="20"/>
              </w:rPr>
            </w:pPr>
            <w:r w:rsidRPr="0085707C">
              <w:rPr>
                <w:rFonts w:ascii="Segoe UI Semilight" w:hAnsi="Segoe UI Semilight" w:cs="Segoe UI Semilight"/>
                <w:sz w:val="20"/>
                <w:szCs w:val="20"/>
              </w:rPr>
              <w:t>6,25%</w:t>
            </w:r>
          </w:p>
        </w:tc>
      </w:tr>
      <w:tr w:rsidR="009D2607" w:rsidRPr="0085707C" w14:paraId="7621616C" w14:textId="77777777" w:rsidTr="0085707C">
        <w:trPr>
          <w:trHeight w:val="288"/>
        </w:trPr>
        <w:tc>
          <w:tcPr>
            <w:tcW w:w="2840" w:type="dxa"/>
            <w:shd w:val="clear" w:color="000000" w:fill="BFBFBF"/>
            <w:noWrap/>
            <w:vAlign w:val="bottom"/>
            <w:hideMark/>
          </w:tcPr>
          <w:p w14:paraId="6ED1F3B5" w14:textId="77777777"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b/>
                <w:bCs/>
                <w:sz w:val="20"/>
                <w:szCs w:val="20"/>
              </w:rPr>
              <w:t>Trąbin Rumunki</w:t>
            </w:r>
          </w:p>
        </w:tc>
        <w:tc>
          <w:tcPr>
            <w:tcW w:w="2074" w:type="dxa"/>
            <w:shd w:val="clear" w:color="auto" w:fill="FFFFFF" w:themeFill="background1"/>
            <w:vAlign w:val="center"/>
          </w:tcPr>
          <w:p w14:paraId="077F4791" w14:textId="7A9D947A"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sz w:val="20"/>
                <w:szCs w:val="20"/>
              </w:rPr>
              <w:t>15</w:t>
            </w:r>
          </w:p>
        </w:tc>
        <w:tc>
          <w:tcPr>
            <w:tcW w:w="2074" w:type="dxa"/>
            <w:shd w:val="clear" w:color="auto" w:fill="FFFFFF" w:themeFill="background1"/>
            <w:vAlign w:val="center"/>
          </w:tcPr>
          <w:p w14:paraId="38E92CDD" w14:textId="7A9CA615"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sz w:val="20"/>
                <w:szCs w:val="20"/>
              </w:rPr>
              <w:t>145</w:t>
            </w:r>
          </w:p>
        </w:tc>
        <w:tc>
          <w:tcPr>
            <w:tcW w:w="2074" w:type="dxa"/>
            <w:shd w:val="clear" w:color="auto" w:fill="FFFFFF" w:themeFill="background1"/>
            <w:vAlign w:val="center"/>
          </w:tcPr>
          <w:p w14:paraId="646AF40C" w14:textId="15738B7C" w:rsidR="009D2607" w:rsidRPr="0085707C" w:rsidRDefault="009D2607" w:rsidP="009D2607">
            <w:pPr>
              <w:jc w:val="center"/>
              <w:rPr>
                <w:rFonts w:ascii="Segoe UI Semilight" w:hAnsi="Segoe UI Semilight" w:cs="Segoe UI Semilight"/>
                <w:sz w:val="20"/>
                <w:szCs w:val="20"/>
              </w:rPr>
            </w:pPr>
            <w:r w:rsidRPr="0085707C">
              <w:rPr>
                <w:rFonts w:ascii="Segoe UI Semilight" w:hAnsi="Segoe UI Semilight" w:cs="Segoe UI Semilight"/>
                <w:sz w:val="20"/>
                <w:szCs w:val="20"/>
              </w:rPr>
              <w:t>10,34%</w:t>
            </w:r>
          </w:p>
        </w:tc>
      </w:tr>
      <w:tr w:rsidR="009D2607" w:rsidRPr="0085707C" w14:paraId="2870891C" w14:textId="77777777" w:rsidTr="0085707C">
        <w:trPr>
          <w:trHeight w:val="288"/>
        </w:trPr>
        <w:tc>
          <w:tcPr>
            <w:tcW w:w="2840" w:type="dxa"/>
            <w:shd w:val="clear" w:color="000000" w:fill="BFBFBF"/>
            <w:noWrap/>
            <w:vAlign w:val="bottom"/>
            <w:hideMark/>
          </w:tcPr>
          <w:p w14:paraId="79A3701B" w14:textId="77777777"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b/>
                <w:bCs/>
                <w:sz w:val="20"/>
                <w:szCs w:val="20"/>
              </w:rPr>
              <w:t>Trąbin</w:t>
            </w:r>
          </w:p>
        </w:tc>
        <w:tc>
          <w:tcPr>
            <w:tcW w:w="2074" w:type="dxa"/>
            <w:shd w:val="clear" w:color="auto" w:fill="FFFFFF" w:themeFill="background1"/>
            <w:vAlign w:val="center"/>
          </w:tcPr>
          <w:p w14:paraId="0E10B007" w14:textId="0A55FEE4"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sz w:val="20"/>
                <w:szCs w:val="20"/>
              </w:rPr>
              <w:t>19</w:t>
            </w:r>
          </w:p>
        </w:tc>
        <w:tc>
          <w:tcPr>
            <w:tcW w:w="2074" w:type="dxa"/>
            <w:shd w:val="clear" w:color="auto" w:fill="FFFFFF" w:themeFill="background1"/>
            <w:vAlign w:val="center"/>
          </w:tcPr>
          <w:p w14:paraId="313DA588" w14:textId="669C7C5F"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sz w:val="20"/>
                <w:szCs w:val="20"/>
              </w:rPr>
              <w:t>174</w:t>
            </w:r>
          </w:p>
        </w:tc>
        <w:tc>
          <w:tcPr>
            <w:tcW w:w="2074" w:type="dxa"/>
            <w:shd w:val="clear" w:color="auto" w:fill="FFFFFF" w:themeFill="background1"/>
            <w:vAlign w:val="center"/>
          </w:tcPr>
          <w:p w14:paraId="25041399" w14:textId="0CBADAC8" w:rsidR="009D2607" w:rsidRPr="0085707C" w:rsidRDefault="009D2607" w:rsidP="009D2607">
            <w:pPr>
              <w:jc w:val="center"/>
              <w:rPr>
                <w:rFonts w:ascii="Segoe UI Semilight" w:hAnsi="Segoe UI Semilight" w:cs="Segoe UI Semilight"/>
                <w:sz w:val="20"/>
                <w:szCs w:val="20"/>
              </w:rPr>
            </w:pPr>
            <w:r w:rsidRPr="0085707C">
              <w:rPr>
                <w:rFonts w:ascii="Segoe UI Semilight" w:hAnsi="Segoe UI Semilight" w:cs="Segoe UI Semilight"/>
                <w:sz w:val="20"/>
                <w:szCs w:val="20"/>
              </w:rPr>
              <w:t>10,92%</w:t>
            </w:r>
          </w:p>
        </w:tc>
      </w:tr>
      <w:tr w:rsidR="009D2607" w:rsidRPr="0085707C" w14:paraId="32660046" w14:textId="77777777" w:rsidTr="0085707C">
        <w:trPr>
          <w:trHeight w:val="288"/>
        </w:trPr>
        <w:tc>
          <w:tcPr>
            <w:tcW w:w="2840" w:type="dxa"/>
            <w:shd w:val="clear" w:color="000000" w:fill="BFBFBF"/>
            <w:noWrap/>
            <w:vAlign w:val="bottom"/>
            <w:hideMark/>
          </w:tcPr>
          <w:p w14:paraId="0048B751" w14:textId="77777777"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b/>
                <w:bCs/>
                <w:sz w:val="20"/>
                <w:szCs w:val="20"/>
              </w:rPr>
              <w:t>Ugoszcz</w:t>
            </w:r>
          </w:p>
        </w:tc>
        <w:tc>
          <w:tcPr>
            <w:tcW w:w="2074" w:type="dxa"/>
            <w:shd w:val="clear" w:color="auto" w:fill="FFFFFF" w:themeFill="background1"/>
            <w:vAlign w:val="center"/>
          </w:tcPr>
          <w:p w14:paraId="00AD3E20" w14:textId="202019F7"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sz w:val="20"/>
                <w:szCs w:val="20"/>
              </w:rPr>
              <w:t>58</w:t>
            </w:r>
          </w:p>
        </w:tc>
        <w:tc>
          <w:tcPr>
            <w:tcW w:w="2074" w:type="dxa"/>
            <w:shd w:val="clear" w:color="auto" w:fill="FFFFFF" w:themeFill="background1"/>
            <w:vAlign w:val="center"/>
          </w:tcPr>
          <w:p w14:paraId="1134FEBD" w14:textId="1C5C3563"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sz w:val="20"/>
                <w:szCs w:val="20"/>
              </w:rPr>
              <w:t>332</w:t>
            </w:r>
          </w:p>
        </w:tc>
        <w:tc>
          <w:tcPr>
            <w:tcW w:w="2074" w:type="dxa"/>
            <w:shd w:val="clear" w:color="auto" w:fill="FFFFFF" w:themeFill="background1"/>
            <w:vAlign w:val="center"/>
          </w:tcPr>
          <w:p w14:paraId="391D417C" w14:textId="7767F01D" w:rsidR="009D2607" w:rsidRPr="0085707C" w:rsidRDefault="009D2607" w:rsidP="009D2607">
            <w:pPr>
              <w:jc w:val="center"/>
              <w:rPr>
                <w:rFonts w:ascii="Segoe UI Semilight" w:hAnsi="Segoe UI Semilight" w:cs="Segoe UI Semilight"/>
                <w:sz w:val="20"/>
                <w:szCs w:val="20"/>
              </w:rPr>
            </w:pPr>
            <w:r w:rsidRPr="0085707C">
              <w:rPr>
                <w:rFonts w:ascii="Segoe UI Semilight" w:hAnsi="Segoe UI Semilight" w:cs="Segoe UI Semilight"/>
                <w:sz w:val="20"/>
                <w:szCs w:val="20"/>
              </w:rPr>
              <w:t>17,47%</w:t>
            </w:r>
          </w:p>
        </w:tc>
      </w:tr>
      <w:tr w:rsidR="009D2607" w:rsidRPr="0085707C" w14:paraId="57EF27A8" w14:textId="77777777" w:rsidTr="0085707C">
        <w:trPr>
          <w:trHeight w:val="300"/>
        </w:trPr>
        <w:tc>
          <w:tcPr>
            <w:tcW w:w="2840" w:type="dxa"/>
            <w:shd w:val="clear" w:color="000000" w:fill="BFBFBF"/>
            <w:noWrap/>
            <w:vAlign w:val="bottom"/>
            <w:hideMark/>
          </w:tcPr>
          <w:p w14:paraId="0E254930" w14:textId="77777777" w:rsidR="009D2607" w:rsidRPr="0085707C" w:rsidRDefault="009D2607" w:rsidP="009D2607">
            <w:pPr>
              <w:jc w:val="center"/>
              <w:rPr>
                <w:rFonts w:ascii="Segoe UI Semilight" w:hAnsi="Segoe UI Semilight" w:cs="Segoe UI Semilight"/>
                <w:b/>
                <w:bCs/>
                <w:sz w:val="20"/>
                <w:szCs w:val="20"/>
              </w:rPr>
            </w:pPr>
            <w:proofErr w:type="spellStart"/>
            <w:r w:rsidRPr="0085707C">
              <w:rPr>
                <w:rFonts w:ascii="Segoe UI Semilight" w:hAnsi="Segoe UI Semilight" w:cs="Segoe UI Semilight"/>
                <w:b/>
                <w:bCs/>
                <w:sz w:val="20"/>
                <w:szCs w:val="20"/>
              </w:rPr>
              <w:t>Żałe</w:t>
            </w:r>
            <w:proofErr w:type="spellEnd"/>
          </w:p>
        </w:tc>
        <w:tc>
          <w:tcPr>
            <w:tcW w:w="2074" w:type="dxa"/>
            <w:shd w:val="clear" w:color="auto" w:fill="FFFFFF" w:themeFill="background1"/>
            <w:vAlign w:val="center"/>
          </w:tcPr>
          <w:p w14:paraId="47755C0D" w14:textId="0A90E7DC"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sz w:val="20"/>
                <w:szCs w:val="20"/>
              </w:rPr>
              <w:t>19</w:t>
            </w:r>
          </w:p>
        </w:tc>
        <w:tc>
          <w:tcPr>
            <w:tcW w:w="2074" w:type="dxa"/>
            <w:shd w:val="clear" w:color="auto" w:fill="FFFFFF" w:themeFill="background1"/>
            <w:vAlign w:val="center"/>
          </w:tcPr>
          <w:p w14:paraId="7C593F9A" w14:textId="1878C785" w:rsidR="009D2607" w:rsidRPr="0085707C" w:rsidRDefault="009D2607" w:rsidP="009D2607">
            <w:pPr>
              <w:jc w:val="center"/>
              <w:rPr>
                <w:rFonts w:ascii="Segoe UI Semilight" w:hAnsi="Segoe UI Semilight" w:cs="Segoe UI Semilight"/>
                <w:b/>
                <w:bCs/>
                <w:sz w:val="20"/>
                <w:szCs w:val="20"/>
              </w:rPr>
            </w:pPr>
            <w:r w:rsidRPr="0085707C">
              <w:rPr>
                <w:rFonts w:ascii="Segoe UI Semilight" w:hAnsi="Segoe UI Semilight" w:cs="Segoe UI Semilight"/>
                <w:sz w:val="20"/>
                <w:szCs w:val="20"/>
              </w:rPr>
              <w:t>277</w:t>
            </w:r>
          </w:p>
        </w:tc>
        <w:tc>
          <w:tcPr>
            <w:tcW w:w="2074" w:type="dxa"/>
            <w:shd w:val="clear" w:color="auto" w:fill="FFFFFF" w:themeFill="background1"/>
            <w:vAlign w:val="center"/>
          </w:tcPr>
          <w:p w14:paraId="06E9F1D5" w14:textId="697370FC" w:rsidR="009D2607" w:rsidRPr="0085707C" w:rsidRDefault="009D2607" w:rsidP="009D2607">
            <w:pPr>
              <w:jc w:val="center"/>
              <w:rPr>
                <w:rFonts w:ascii="Segoe UI Semilight" w:hAnsi="Segoe UI Semilight" w:cs="Segoe UI Semilight"/>
                <w:sz w:val="20"/>
                <w:szCs w:val="20"/>
              </w:rPr>
            </w:pPr>
            <w:r w:rsidRPr="0085707C">
              <w:rPr>
                <w:rFonts w:ascii="Segoe UI Semilight" w:hAnsi="Segoe UI Semilight" w:cs="Segoe UI Semilight"/>
                <w:sz w:val="20"/>
                <w:szCs w:val="20"/>
              </w:rPr>
              <w:t>6,86%</w:t>
            </w:r>
          </w:p>
        </w:tc>
      </w:tr>
      <w:tr w:rsidR="00FB4B75" w:rsidRPr="0085707C" w14:paraId="67CDC8B5" w14:textId="77777777" w:rsidTr="00FB4B75">
        <w:trPr>
          <w:trHeight w:val="300"/>
        </w:trPr>
        <w:tc>
          <w:tcPr>
            <w:tcW w:w="2840" w:type="dxa"/>
            <w:shd w:val="clear" w:color="000000" w:fill="BFBFBF"/>
            <w:noWrap/>
            <w:vAlign w:val="bottom"/>
          </w:tcPr>
          <w:p w14:paraId="6106BE5B" w14:textId="35A04BAF" w:rsidR="00FB4B75" w:rsidRPr="0085707C" w:rsidRDefault="00FB4B75" w:rsidP="009D2607">
            <w:pPr>
              <w:jc w:val="center"/>
              <w:rPr>
                <w:rFonts w:ascii="Segoe UI Semilight" w:hAnsi="Segoe UI Semilight" w:cs="Segoe UI Semilight"/>
                <w:b/>
                <w:bCs/>
                <w:sz w:val="20"/>
                <w:szCs w:val="20"/>
              </w:rPr>
            </w:pPr>
            <w:r w:rsidRPr="0085707C">
              <w:rPr>
                <w:rFonts w:ascii="Segoe UI Semilight" w:hAnsi="Segoe UI Semilight" w:cs="Segoe UI Semilight"/>
                <w:b/>
                <w:bCs/>
                <w:color w:val="000000"/>
                <w:sz w:val="20"/>
                <w:szCs w:val="20"/>
              </w:rPr>
              <w:t>Średnia dla gminy</w:t>
            </w:r>
          </w:p>
        </w:tc>
        <w:tc>
          <w:tcPr>
            <w:tcW w:w="2074" w:type="dxa"/>
            <w:shd w:val="clear" w:color="auto" w:fill="FFFFFF" w:themeFill="background1"/>
            <w:vAlign w:val="center"/>
          </w:tcPr>
          <w:p w14:paraId="7499839A" w14:textId="71F44625" w:rsidR="00FB4B75" w:rsidRPr="0085707C" w:rsidRDefault="00FB4B75" w:rsidP="009D2607">
            <w:pPr>
              <w:jc w:val="center"/>
              <w:rPr>
                <w:rFonts w:ascii="Segoe UI Semilight" w:hAnsi="Segoe UI Semilight" w:cs="Segoe UI Semilight"/>
                <w:sz w:val="20"/>
                <w:szCs w:val="20"/>
              </w:rPr>
            </w:pPr>
            <w:r>
              <w:rPr>
                <w:rFonts w:ascii="Segoe UI Semilight" w:hAnsi="Segoe UI Semilight" w:cs="Segoe UI Semilight"/>
                <w:sz w:val="20"/>
                <w:szCs w:val="20"/>
              </w:rPr>
              <w:t>355</w:t>
            </w:r>
          </w:p>
        </w:tc>
        <w:tc>
          <w:tcPr>
            <w:tcW w:w="2074" w:type="dxa"/>
            <w:shd w:val="clear" w:color="auto" w:fill="FFFFFF" w:themeFill="background1"/>
            <w:vAlign w:val="center"/>
          </w:tcPr>
          <w:p w14:paraId="4E798FB3" w14:textId="4C2BF0F5" w:rsidR="00FB4B75" w:rsidRPr="0085707C" w:rsidRDefault="00FB4B75" w:rsidP="009D2607">
            <w:pPr>
              <w:jc w:val="center"/>
              <w:rPr>
                <w:rFonts w:ascii="Segoe UI Semilight" w:hAnsi="Segoe UI Semilight" w:cs="Segoe UI Semilight"/>
                <w:sz w:val="20"/>
                <w:szCs w:val="20"/>
              </w:rPr>
            </w:pPr>
            <w:r>
              <w:rPr>
                <w:rFonts w:ascii="Segoe UI Semilight" w:hAnsi="Segoe UI Semilight" w:cs="Segoe UI Semilight"/>
                <w:sz w:val="20"/>
                <w:szCs w:val="20"/>
              </w:rPr>
              <w:t>3 380</w:t>
            </w:r>
          </w:p>
        </w:tc>
        <w:tc>
          <w:tcPr>
            <w:tcW w:w="2074" w:type="dxa"/>
            <w:shd w:val="clear" w:color="auto" w:fill="FFFFFF" w:themeFill="background1"/>
            <w:vAlign w:val="center"/>
          </w:tcPr>
          <w:p w14:paraId="288A96F4" w14:textId="13D63F6F" w:rsidR="00FB4B75" w:rsidRPr="001359B9" w:rsidRDefault="00A074BC" w:rsidP="009D2607">
            <w:pPr>
              <w:jc w:val="center"/>
              <w:rPr>
                <w:rFonts w:ascii="Segoe UI Semilight" w:hAnsi="Segoe UI Semilight" w:cs="Segoe UI Semilight"/>
                <w:b/>
                <w:sz w:val="20"/>
                <w:szCs w:val="20"/>
              </w:rPr>
            </w:pPr>
            <w:r>
              <w:rPr>
                <w:rFonts w:ascii="Segoe UI Semilight" w:hAnsi="Segoe UI Semilight" w:cs="Segoe UI Semilight"/>
                <w:b/>
                <w:sz w:val="20"/>
                <w:szCs w:val="20"/>
              </w:rPr>
              <w:t>10,50</w:t>
            </w:r>
            <w:r w:rsidR="00FB4B75" w:rsidRPr="001359B9">
              <w:rPr>
                <w:rFonts w:ascii="Segoe UI Semilight" w:hAnsi="Segoe UI Semilight" w:cs="Segoe UI Semilight"/>
                <w:b/>
                <w:sz w:val="20"/>
                <w:szCs w:val="20"/>
              </w:rPr>
              <w:t>%</w:t>
            </w:r>
          </w:p>
        </w:tc>
      </w:tr>
    </w:tbl>
    <w:p w14:paraId="4B6315DF" w14:textId="7DC567C1" w:rsidR="009D2607" w:rsidRPr="0085707C" w:rsidRDefault="0085707C" w:rsidP="0085707C">
      <w:pPr>
        <w:jc w:val="center"/>
        <w:rPr>
          <w:rFonts w:ascii="Segoe UI Semilight" w:hAnsi="Segoe UI Semilight" w:cs="Segoe UI Semilight"/>
          <w:sz w:val="20"/>
        </w:rPr>
      </w:pPr>
      <w:r w:rsidRPr="00C92CB5">
        <w:rPr>
          <w:rFonts w:ascii="Segoe UI Semilight" w:hAnsi="Segoe UI Semilight" w:cs="Segoe UI Semilight"/>
          <w:sz w:val="20"/>
        </w:rPr>
        <w:t>Źródło: Opracowanie własne.</w:t>
      </w:r>
    </w:p>
    <w:p w14:paraId="19F28751" w14:textId="71EB8C1D" w:rsidR="009D2607" w:rsidRDefault="009D2607" w:rsidP="0025270F">
      <w:pPr>
        <w:spacing w:line="360" w:lineRule="auto"/>
        <w:jc w:val="both"/>
        <w:rPr>
          <w:rFonts w:ascii="Segoe UI Semilight" w:hAnsi="Segoe UI Semilight" w:cs="Segoe UI Semilight"/>
          <w:sz w:val="22"/>
          <w:szCs w:val="22"/>
        </w:rPr>
      </w:pPr>
    </w:p>
    <w:p w14:paraId="52AA47EE" w14:textId="68535EC2" w:rsidR="0085707C" w:rsidRPr="0085707C" w:rsidRDefault="0085707C" w:rsidP="0085707C">
      <w:pPr>
        <w:pStyle w:val="Legenda"/>
        <w:keepNext/>
        <w:spacing w:after="0"/>
        <w:jc w:val="center"/>
        <w:rPr>
          <w:rFonts w:ascii="Segoe UI Semilight" w:hAnsi="Segoe UI Semilight" w:cs="Segoe UI Semilight"/>
          <w:b/>
          <w:i w:val="0"/>
          <w:color w:val="auto"/>
          <w:sz w:val="20"/>
        </w:rPr>
      </w:pPr>
      <w:bookmarkStart w:id="320" w:name="_Toc21897102"/>
      <w:r w:rsidRPr="0085707C">
        <w:rPr>
          <w:rFonts w:ascii="Segoe UI Semilight" w:hAnsi="Segoe UI Semilight" w:cs="Segoe UI Semilight"/>
          <w:b/>
          <w:i w:val="0"/>
          <w:color w:val="auto"/>
          <w:sz w:val="20"/>
        </w:rPr>
        <w:t xml:space="preserve">Tabela </w:t>
      </w:r>
      <w:r w:rsidRPr="0085707C">
        <w:rPr>
          <w:rFonts w:ascii="Segoe UI Semilight" w:hAnsi="Segoe UI Semilight" w:cs="Segoe UI Semilight"/>
          <w:b/>
          <w:i w:val="0"/>
          <w:color w:val="auto"/>
          <w:sz w:val="20"/>
        </w:rPr>
        <w:fldChar w:fldCharType="begin"/>
      </w:r>
      <w:r w:rsidRPr="0085707C">
        <w:rPr>
          <w:rFonts w:ascii="Segoe UI Semilight" w:hAnsi="Segoe UI Semilight" w:cs="Segoe UI Semilight"/>
          <w:b/>
          <w:i w:val="0"/>
          <w:color w:val="auto"/>
          <w:sz w:val="20"/>
        </w:rPr>
        <w:instrText xml:space="preserve"> SEQ Tabela \* ARABIC </w:instrText>
      </w:r>
      <w:r w:rsidRPr="0085707C">
        <w:rPr>
          <w:rFonts w:ascii="Segoe UI Semilight" w:hAnsi="Segoe UI Semilight" w:cs="Segoe UI Semilight"/>
          <w:b/>
          <w:i w:val="0"/>
          <w:color w:val="auto"/>
          <w:sz w:val="20"/>
        </w:rPr>
        <w:fldChar w:fldCharType="separate"/>
      </w:r>
      <w:r w:rsidR="00317B2B">
        <w:rPr>
          <w:rFonts w:ascii="Segoe UI Semilight" w:hAnsi="Segoe UI Semilight" w:cs="Segoe UI Semilight"/>
          <w:b/>
          <w:i w:val="0"/>
          <w:noProof/>
          <w:color w:val="auto"/>
          <w:sz w:val="20"/>
        </w:rPr>
        <w:t>9</w:t>
      </w:r>
      <w:r w:rsidRPr="0085707C">
        <w:rPr>
          <w:rFonts w:ascii="Segoe UI Semilight" w:hAnsi="Segoe UI Semilight" w:cs="Segoe UI Semilight"/>
          <w:b/>
          <w:i w:val="0"/>
          <w:color w:val="auto"/>
          <w:sz w:val="20"/>
        </w:rPr>
        <w:fldChar w:fldCharType="end"/>
      </w:r>
      <w:r w:rsidRPr="0085707C">
        <w:rPr>
          <w:rFonts w:ascii="Segoe UI Semilight" w:hAnsi="Segoe UI Semilight" w:cs="Segoe UI Semilight"/>
          <w:b/>
          <w:i w:val="0"/>
          <w:color w:val="auto"/>
          <w:sz w:val="20"/>
        </w:rPr>
        <w:t>. Udział osób w gospodarstwach domowych korzystających ze środowiskowej pomocy społecznej w ludności ogółem na danym obszarze.</w:t>
      </w:r>
      <w:bookmarkEnd w:id="320"/>
    </w:p>
    <w:tbl>
      <w:tblPr>
        <w:tblW w:w="9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40"/>
        <w:gridCol w:w="2254"/>
        <w:gridCol w:w="1847"/>
        <w:gridCol w:w="2121"/>
      </w:tblGrid>
      <w:tr w:rsidR="009E3A21" w:rsidRPr="0085707C" w14:paraId="4242079F" w14:textId="77777777" w:rsidTr="00EE6545">
        <w:trPr>
          <w:trHeight w:val="2512"/>
        </w:trPr>
        <w:tc>
          <w:tcPr>
            <w:tcW w:w="2840" w:type="dxa"/>
            <w:shd w:val="clear" w:color="000000" w:fill="BFBFBF"/>
            <w:vAlign w:val="center"/>
            <w:hideMark/>
          </w:tcPr>
          <w:p w14:paraId="4674914A" w14:textId="77777777" w:rsidR="009E3A21" w:rsidRPr="0085707C" w:rsidRDefault="009E3A21" w:rsidP="00EE6545">
            <w:pPr>
              <w:jc w:val="center"/>
              <w:rPr>
                <w:rFonts w:ascii="Segoe UI Semilight" w:hAnsi="Segoe UI Semilight" w:cs="Segoe UI Semilight"/>
                <w:b/>
                <w:bCs/>
                <w:color w:val="000000"/>
                <w:sz w:val="20"/>
                <w:szCs w:val="20"/>
              </w:rPr>
            </w:pPr>
            <w:r w:rsidRPr="0085707C">
              <w:rPr>
                <w:rFonts w:ascii="Segoe UI Semilight" w:hAnsi="Segoe UI Semilight" w:cs="Segoe UI Semilight"/>
                <w:b/>
                <w:bCs/>
                <w:color w:val="000000"/>
                <w:sz w:val="20"/>
                <w:szCs w:val="20"/>
              </w:rPr>
              <w:t>Sołectwo</w:t>
            </w:r>
          </w:p>
        </w:tc>
        <w:tc>
          <w:tcPr>
            <w:tcW w:w="2254" w:type="dxa"/>
            <w:shd w:val="clear" w:color="000000" w:fill="BFBFBF"/>
            <w:vAlign w:val="center"/>
          </w:tcPr>
          <w:p w14:paraId="24D1C547" w14:textId="75FE995C" w:rsidR="005D1311" w:rsidRPr="0085707C" w:rsidRDefault="005D1311" w:rsidP="005D1311">
            <w:pPr>
              <w:pStyle w:val="Default"/>
              <w:jc w:val="center"/>
              <w:rPr>
                <w:rFonts w:ascii="Segoe UI Semilight" w:hAnsi="Segoe UI Semilight" w:cs="Segoe UI Semilight"/>
                <w:b/>
                <w:sz w:val="20"/>
                <w:szCs w:val="20"/>
              </w:rPr>
            </w:pPr>
            <w:r w:rsidRPr="0085707C">
              <w:rPr>
                <w:rFonts w:ascii="Segoe UI Semilight" w:hAnsi="Segoe UI Semilight" w:cs="Segoe UI Semilight"/>
                <w:b/>
                <w:sz w:val="20"/>
                <w:szCs w:val="20"/>
              </w:rPr>
              <w:t>Liczba osób w gospodarstwach domowych korzystających ze środowiskowej pomocy społecznej w roku 2015</w:t>
            </w:r>
          </w:p>
          <w:p w14:paraId="00F6A9DD" w14:textId="61705E7E" w:rsidR="009E3A21" w:rsidRPr="0085707C" w:rsidRDefault="009E3A21" w:rsidP="00EE6545">
            <w:pPr>
              <w:jc w:val="center"/>
              <w:rPr>
                <w:rFonts w:ascii="Segoe UI Semilight" w:hAnsi="Segoe UI Semilight" w:cs="Segoe UI Semilight"/>
                <w:b/>
                <w:bCs/>
                <w:color w:val="000000"/>
                <w:sz w:val="20"/>
                <w:szCs w:val="20"/>
              </w:rPr>
            </w:pPr>
          </w:p>
        </w:tc>
        <w:tc>
          <w:tcPr>
            <w:tcW w:w="1847" w:type="dxa"/>
            <w:shd w:val="clear" w:color="000000" w:fill="BFBFBF"/>
            <w:vAlign w:val="center"/>
          </w:tcPr>
          <w:p w14:paraId="11DF3EEE" w14:textId="547AAF73" w:rsidR="009E3A21" w:rsidRPr="0085707C" w:rsidRDefault="005D1311" w:rsidP="00EE6545">
            <w:pPr>
              <w:jc w:val="center"/>
              <w:rPr>
                <w:rFonts w:ascii="Segoe UI Semilight" w:hAnsi="Segoe UI Semilight" w:cs="Segoe UI Semilight"/>
                <w:b/>
                <w:bCs/>
                <w:color w:val="000000"/>
                <w:sz w:val="20"/>
                <w:szCs w:val="20"/>
              </w:rPr>
            </w:pPr>
            <w:r w:rsidRPr="0085707C">
              <w:rPr>
                <w:rFonts w:ascii="Segoe UI Semilight" w:hAnsi="Segoe UI Semilight" w:cs="Segoe UI Semilight"/>
                <w:b/>
                <w:bCs/>
                <w:color w:val="000000"/>
                <w:sz w:val="20"/>
                <w:szCs w:val="20"/>
              </w:rPr>
              <w:t xml:space="preserve">Liczba mieszkańców w 2015 roku </w:t>
            </w:r>
          </w:p>
        </w:tc>
        <w:tc>
          <w:tcPr>
            <w:tcW w:w="2121" w:type="dxa"/>
            <w:shd w:val="clear" w:color="000000" w:fill="BFBFBF"/>
            <w:vAlign w:val="center"/>
          </w:tcPr>
          <w:p w14:paraId="47FCA490" w14:textId="3670BAEC" w:rsidR="009E3A21" w:rsidRPr="0085707C" w:rsidRDefault="0085707C" w:rsidP="00EE6545">
            <w:pPr>
              <w:pStyle w:val="Default"/>
              <w:jc w:val="center"/>
              <w:rPr>
                <w:rFonts w:ascii="Segoe UI Semilight" w:hAnsi="Segoe UI Semilight" w:cs="Segoe UI Semilight"/>
                <w:b/>
                <w:bCs/>
                <w:sz w:val="20"/>
                <w:szCs w:val="20"/>
              </w:rPr>
            </w:pPr>
            <w:r w:rsidRPr="0085707C">
              <w:rPr>
                <w:rFonts w:ascii="Segoe UI Semilight" w:hAnsi="Segoe UI Semilight" w:cs="Segoe UI Semilight"/>
                <w:b/>
                <w:bCs/>
                <w:sz w:val="20"/>
                <w:szCs w:val="20"/>
              </w:rPr>
              <w:t>Udział osób w gospodarstwach domowych korzystających ze środowiskowej pomocy społecznej w ludności ogółem na danym obszarze</w:t>
            </w:r>
          </w:p>
        </w:tc>
      </w:tr>
      <w:tr w:rsidR="0085707C" w:rsidRPr="0085707C" w14:paraId="0D447F11" w14:textId="77777777" w:rsidTr="00EE6545">
        <w:trPr>
          <w:trHeight w:val="360"/>
        </w:trPr>
        <w:tc>
          <w:tcPr>
            <w:tcW w:w="2840" w:type="dxa"/>
            <w:shd w:val="clear" w:color="000000" w:fill="BFBFBF"/>
            <w:noWrap/>
            <w:vAlign w:val="center"/>
            <w:hideMark/>
          </w:tcPr>
          <w:p w14:paraId="7A2B3A65" w14:textId="77777777" w:rsidR="0085707C" w:rsidRPr="0085707C" w:rsidRDefault="0085707C" w:rsidP="0085707C">
            <w:pPr>
              <w:jc w:val="center"/>
              <w:rPr>
                <w:rFonts w:ascii="Segoe UI Semilight" w:hAnsi="Segoe UI Semilight" w:cs="Segoe UI Semilight"/>
                <w:b/>
                <w:bCs/>
                <w:sz w:val="20"/>
                <w:szCs w:val="20"/>
              </w:rPr>
            </w:pPr>
            <w:r w:rsidRPr="0085707C">
              <w:rPr>
                <w:rFonts w:ascii="Segoe UI Semilight" w:hAnsi="Segoe UI Semilight" w:cs="Segoe UI Semilight"/>
                <w:b/>
                <w:bCs/>
                <w:sz w:val="20"/>
                <w:szCs w:val="20"/>
              </w:rPr>
              <w:t>Brzuze</w:t>
            </w:r>
          </w:p>
        </w:tc>
        <w:tc>
          <w:tcPr>
            <w:tcW w:w="2254" w:type="dxa"/>
            <w:shd w:val="clear" w:color="auto" w:fill="FFFFFF" w:themeFill="background1"/>
            <w:vAlign w:val="center"/>
          </w:tcPr>
          <w:p w14:paraId="676C3A83" w14:textId="42DDD357" w:rsidR="0085707C" w:rsidRPr="0085707C" w:rsidRDefault="0085707C" w:rsidP="0085707C">
            <w:pPr>
              <w:jc w:val="center"/>
              <w:rPr>
                <w:rFonts w:ascii="Segoe UI Semilight" w:hAnsi="Segoe UI Semilight" w:cs="Segoe UI Semilight"/>
                <w:b/>
                <w:bCs/>
                <w:sz w:val="20"/>
                <w:szCs w:val="20"/>
              </w:rPr>
            </w:pPr>
            <w:r w:rsidRPr="0085707C">
              <w:rPr>
                <w:rFonts w:ascii="Segoe UI Semilight" w:hAnsi="Segoe UI Semilight" w:cs="Segoe UI Semilight"/>
                <w:color w:val="000000"/>
                <w:sz w:val="20"/>
                <w:szCs w:val="20"/>
              </w:rPr>
              <w:t>27</w:t>
            </w:r>
          </w:p>
        </w:tc>
        <w:tc>
          <w:tcPr>
            <w:tcW w:w="1847" w:type="dxa"/>
            <w:shd w:val="clear" w:color="auto" w:fill="FFFFFF" w:themeFill="background1"/>
            <w:vAlign w:val="center"/>
          </w:tcPr>
          <w:p w14:paraId="3E0D9D50" w14:textId="5920F591" w:rsidR="0085707C" w:rsidRPr="0085707C" w:rsidRDefault="0085707C" w:rsidP="0085707C">
            <w:pPr>
              <w:jc w:val="center"/>
              <w:rPr>
                <w:rFonts w:ascii="Segoe UI Semilight" w:hAnsi="Segoe UI Semilight" w:cs="Segoe UI Semilight"/>
                <w:b/>
                <w:bCs/>
                <w:sz w:val="20"/>
                <w:szCs w:val="20"/>
              </w:rPr>
            </w:pPr>
            <w:r w:rsidRPr="0085707C">
              <w:rPr>
                <w:rFonts w:ascii="Segoe UI Semilight" w:hAnsi="Segoe UI Semilight" w:cs="Segoe UI Semilight"/>
                <w:color w:val="000000"/>
                <w:sz w:val="20"/>
                <w:szCs w:val="20"/>
              </w:rPr>
              <w:t>369</w:t>
            </w:r>
          </w:p>
        </w:tc>
        <w:tc>
          <w:tcPr>
            <w:tcW w:w="2121" w:type="dxa"/>
            <w:shd w:val="clear" w:color="auto" w:fill="FFFFFF" w:themeFill="background1"/>
            <w:vAlign w:val="center"/>
          </w:tcPr>
          <w:p w14:paraId="2B58EB38" w14:textId="3D2ED9C7" w:rsidR="0085707C" w:rsidRPr="0085707C" w:rsidRDefault="0085707C" w:rsidP="0085707C">
            <w:pPr>
              <w:jc w:val="center"/>
              <w:rPr>
                <w:rFonts w:ascii="Segoe UI Semilight" w:hAnsi="Segoe UI Semilight" w:cs="Segoe UI Semilight"/>
                <w:color w:val="000000"/>
                <w:sz w:val="20"/>
                <w:szCs w:val="20"/>
              </w:rPr>
            </w:pPr>
            <w:r w:rsidRPr="0085707C">
              <w:rPr>
                <w:rFonts w:ascii="Segoe UI Semilight" w:hAnsi="Segoe UI Semilight" w:cs="Segoe UI Semilight"/>
                <w:color w:val="000000"/>
                <w:sz w:val="20"/>
                <w:szCs w:val="20"/>
              </w:rPr>
              <w:t>7,32%</w:t>
            </w:r>
          </w:p>
        </w:tc>
      </w:tr>
      <w:tr w:rsidR="0085707C" w:rsidRPr="0085707C" w14:paraId="1DB2ACDF" w14:textId="77777777" w:rsidTr="00EE6545">
        <w:trPr>
          <w:trHeight w:val="360"/>
        </w:trPr>
        <w:tc>
          <w:tcPr>
            <w:tcW w:w="2840" w:type="dxa"/>
            <w:shd w:val="clear" w:color="000000" w:fill="BFBFBF"/>
            <w:noWrap/>
            <w:vAlign w:val="center"/>
            <w:hideMark/>
          </w:tcPr>
          <w:p w14:paraId="17CB59BD" w14:textId="77777777" w:rsidR="0085707C" w:rsidRPr="0085707C" w:rsidRDefault="0085707C" w:rsidP="0085707C">
            <w:pPr>
              <w:jc w:val="center"/>
              <w:rPr>
                <w:rFonts w:ascii="Segoe UI Semilight" w:hAnsi="Segoe UI Semilight" w:cs="Segoe UI Semilight"/>
                <w:b/>
                <w:bCs/>
                <w:sz w:val="20"/>
                <w:szCs w:val="20"/>
              </w:rPr>
            </w:pPr>
            <w:r w:rsidRPr="0085707C">
              <w:rPr>
                <w:rFonts w:ascii="Segoe UI Semilight" w:hAnsi="Segoe UI Semilight" w:cs="Segoe UI Semilight"/>
                <w:b/>
                <w:bCs/>
                <w:sz w:val="20"/>
                <w:szCs w:val="20"/>
              </w:rPr>
              <w:t>Dobre</w:t>
            </w:r>
          </w:p>
        </w:tc>
        <w:tc>
          <w:tcPr>
            <w:tcW w:w="2254" w:type="dxa"/>
            <w:shd w:val="clear" w:color="auto" w:fill="FFFFFF" w:themeFill="background1"/>
            <w:vAlign w:val="center"/>
          </w:tcPr>
          <w:p w14:paraId="6F3E61BA" w14:textId="53017D42" w:rsidR="0085707C" w:rsidRPr="0085707C" w:rsidRDefault="0085707C" w:rsidP="0085707C">
            <w:pPr>
              <w:jc w:val="center"/>
              <w:rPr>
                <w:rFonts w:ascii="Segoe UI Semilight" w:hAnsi="Segoe UI Semilight" w:cs="Segoe UI Semilight"/>
                <w:b/>
                <w:bCs/>
                <w:sz w:val="20"/>
                <w:szCs w:val="20"/>
              </w:rPr>
            </w:pPr>
            <w:r w:rsidRPr="0085707C">
              <w:rPr>
                <w:rFonts w:ascii="Segoe UI Semilight" w:hAnsi="Segoe UI Semilight" w:cs="Segoe UI Semilight"/>
                <w:color w:val="000000"/>
                <w:sz w:val="20"/>
                <w:szCs w:val="20"/>
              </w:rPr>
              <w:t>6</w:t>
            </w:r>
          </w:p>
        </w:tc>
        <w:tc>
          <w:tcPr>
            <w:tcW w:w="1847" w:type="dxa"/>
            <w:shd w:val="clear" w:color="auto" w:fill="FFFFFF" w:themeFill="background1"/>
            <w:vAlign w:val="center"/>
          </w:tcPr>
          <w:p w14:paraId="47381402" w14:textId="6079B2CF" w:rsidR="0085707C" w:rsidRPr="0085707C" w:rsidRDefault="0085707C" w:rsidP="0085707C">
            <w:pPr>
              <w:jc w:val="center"/>
              <w:rPr>
                <w:rFonts w:ascii="Segoe UI Semilight" w:hAnsi="Segoe UI Semilight" w:cs="Segoe UI Semilight"/>
                <w:b/>
                <w:bCs/>
                <w:sz w:val="20"/>
                <w:szCs w:val="20"/>
              </w:rPr>
            </w:pPr>
            <w:r w:rsidRPr="0085707C">
              <w:rPr>
                <w:rFonts w:ascii="Segoe UI Semilight" w:hAnsi="Segoe UI Semilight" w:cs="Segoe UI Semilight"/>
                <w:color w:val="000000"/>
                <w:sz w:val="20"/>
                <w:szCs w:val="20"/>
              </w:rPr>
              <w:t>336</w:t>
            </w:r>
          </w:p>
        </w:tc>
        <w:tc>
          <w:tcPr>
            <w:tcW w:w="2121" w:type="dxa"/>
            <w:shd w:val="clear" w:color="auto" w:fill="FFFFFF" w:themeFill="background1"/>
            <w:vAlign w:val="center"/>
          </w:tcPr>
          <w:p w14:paraId="4D6458E2" w14:textId="49658DA5" w:rsidR="0085707C" w:rsidRPr="0085707C" w:rsidRDefault="0085707C" w:rsidP="0085707C">
            <w:pPr>
              <w:jc w:val="center"/>
              <w:rPr>
                <w:rFonts w:ascii="Segoe UI Semilight" w:hAnsi="Segoe UI Semilight" w:cs="Segoe UI Semilight"/>
                <w:color w:val="000000"/>
                <w:sz w:val="20"/>
                <w:szCs w:val="20"/>
              </w:rPr>
            </w:pPr>
            <w:r w:rsidRPr="0085707C">
              <w:rPr>
                <w:rFonts w:ascii="Segoe UI Semilight" w:hAnsi="Segoe UI Semilight" w:cs="Segoe UI Semilight"/>
                <w:color w:val="000000"/>
                <w:sz w:val="20"/>
                <w:szCs w:val="20"/>
              </w:rPr>
              <w:t>1,79%</w:t>
            </w:r>
          </w:p>
        </w:tc>
      </w:tr>
      <w:tr w:rsidR="0085707C" w:rsidRPr="0085707C" w14:paraId="436B1BF4" w14:textId="77777777" w:rsidTr="00EE6545">
        <w:trPr>
          <w:trHeight w:val="360"/>
        </w:trPr>
        <w:tc>
          <w:tcPr>
            <w:tcW w:w="2840" w:type="dxa"/>
            <w:shd w:val="clear" w:color="000000" w:fill="BFBFBF"/>
            <w:noWrap/>
            <w:vAlign w:val="center"/>
            <w:hideMark/>
          </w:tcPr>
          <w:p w14:paraId="6A9EA786" w14:textId="77777777" w:rsidR="0085707C" w:rsidRPr="0085707C" w:rsidRDefault="0085707C" w:rsidP="0085707C">
            <w:pPr>
              <w:jc w:val="center"/>
              <w:rPr>
                <w:rFonts w:ascii="Segoe UI Semilight" w:hAnsi="Segoe UI Semilight" w:cs="Segoe UI Semilight"/>
                <w:b/>
                <w:bCs/>
                <w:sz w:val="20"/>
                <w:szCs w:val="20"/>
              </w:rPr>
            </w:pPr>
            <w:r w:rsidRPr="0085707C">
              <w:rPr>
                <w:rFonts w:ascii="Segoe UI Semilight" w:hAnsi="Segoe UI Semilight" w:cs="Segoe UI Semilight"/>
                <w:b/>
                <w:bCs/>
                <w:sz w:val="20"/>
                <w:szCs w:val="20"/>
              </w:rPr>
              <w:lastRenderedPageBreak/>
              <w:t>Giżynek</w:t>
            </w:r>
          </w:p>
        </w:tc>
        <w:tc>
          <w:tcPr>
            <w:tcW w:w="2254" w:type="dxa"/>
            <w:shd w:val="clear" w:color="auto" w:fill="FFFFFF" w:themeFill="background1"/>
            <w:vAlign w:val="center"/>
          </w:tcPr>
          <w:p w14:paraId="638DA894" w14:textId="7B2F1FD8" w:rsidR="0085707C" w:rsidRPr="0085707C" w:rsidRDefault="0085707C" w:rsidP="0085707C">
            <w:pPr>
              <w:jc w:val="center"/>
              <w:rPr>
                <w:rFonts w:ascii="Segoe UI Semilight" w:hAnsi="Segoe UI Semilight" w:cs="Segoe UI Semilight"/>
                <w:b/>
                <w:bCs/>
                <w:sz w:val="20"/>
                <w:szCs w:val="20"/>
              </w:rPr>
            </w:pPr>
            <w:r w:rsidRPr="0085707C">
              <w:rPr>
                <w:rFonts w:ascii="Segoe UI Semilight" w:hAnsi="Segoe UI Semilight" w:cs="Segoe UI Semilight"/>
                <w:color w:val="000000"/>
                <w:sz w:val="20"/>
                <w:szCs w:val="20"/>
              </w:rPr>
              <w:t>23</w:t>
            </w:r>
          </w:p>
        </w:tc>
        <w:tc>
          <w:tcPr>
            <w:tcW w:w="1847" w:type="dxa"/>
            <w:shd w:val="clear" w:color="auto" w:fill="FFFFFF" w:themeFill="background1"/>
            <w:vAlign w:val="center"/>
          </w:tcPr>
          <w:p w14:paraId="4C891AFE" w14:textId="37CDA80F" w:rsidR="0085707C" w:rsidRPr="0085707C" w:rsidRDefault="0085707C" w:rsidP="0085707C">
            <w:pPr>
              <w:jc w:val="center"/>
              <w:rPr>
                <w:rFonts w:ascii="Segoe UI Semilight" w:hAnsi="Segoe UI Semilight" w:cs="Segoe UI Semilight"/>
                <w:b/>
                <w:bCs/>
                <w:sz w:val="20"/>
                <w:szCs w:val="20"/>
              </w:rPr>
            </w:pPr>
            <w:r w:rsidRPr="0085707C">
              <w:rPr>
                <w:rFonts w:ascii="Segoe UI Semilight" w:hAnsi="Segoe UI Semilight" w:cs="Segoe UI Semilight"/>
                <w:color w:val="000000"/>
                <w:sz w:val="20"/>
                <w:szCs w:val="20"/>
              </w:rPr>
              <w:t>321</w:t>
            </w:r>
          </w:p>
        </w:tc>
        <w:tc>
          <w:tcPr>
            <w:tcW w:w="2121" w:type="dxa"/>
            <w:shd w:val="clear" w:color="auto" w:fill="FFFFFF" w:themeFill="background1"/>
            <w:vAlign w:val="center"/>
          </w:tcPr>
          <w:p w14:paraId="42DD6B53" w14:textId="57F7D16D" w:rsidR="0085707C" w:rsidRPr="0085707C" w:rsidRDefault="0085707C" w:rsidP="0085707C">
            <w:pPr>
              <w:jc w:val="center"/>
              <w:rPr>
                <w:rFonts w:ascii="Segoe UI Semilight" w:hAnsi="Segoe UI Semilight" w:cs="Segoe UI Semilight"/>
                <w:color w:val="000000"/>
                <w:sz w:val="20"/>
                <w:szCs w:val="20"/>
              </w:rPr>
            </w:pPr>
            <w:r w:rsidRPr="0085707C">
              <w:rPr>
                <w:rFonts w:ascii="Segoe UI Semilight" w:hAnsi="Segoe UI Semilight" w:cs="Segoe UI Semilight"/>
                <w:color w:val="000000"/>
                <w:sz w:val="20"/>
                <w:szCs w:val="20"/>
              </w:rPr>
              <w:t>7,17%</w:t>
            </w:r>
          </w:p>
        </w:tc>
      </w:tr>
      <w:tr w:rsidR="0085707C" w:rsidRPr="0085707C" w14:paraId="0D174032" w14:textId="77777777" w:rsidTr="00EE6545">
        <w:trPr>
          <w:trHeight w:val="360"/>
        </w:trPr>
        <w:tc>
          <w:tcPr>
            <w:tcW w:w="2840" w:type="dxa"/>
            <w:shd w:val="clear" w:color="000000" w:fill="BFBFBF"/>
            <w:noWrap/>
            <w:vAlign w:val="center"/>
            <w:hideMark/>
          </w:tcPr>
          <w:p w14:paraId="7F1C4072" w14:textId="77777777" w:rsidR="0085707C" w:rsidRPr="0085707C" w:rsidRDefault="0085707C" w:rsidP="0085707C">
            <w:pPr>
              <w:jc w:val="center"/>
              <w:rPr>
                <w:rFonts w:ascii="Segoe UI Semilight" w:hAnsi="Segoe UI Semilight" w:cs="Segoe UI Semilight"/>
                <w:b/>
                <w:bCs/>
                <w:sz w:val="20"/>
                <w:szCs w:val="20"/>
              </w:rPr>
            </w:pPr>
            <w:r w:rsidRPr="0085707C">
              <w:rPr>
                <w:rFonts w:ascii="Segoe UI Semilight" w:hAnsi="Segoe UI Semilight" w:cs="Segoe UI Semilight"/>
                <w:b/>
                <w:bCs/>
                <w:sz w:val="20"/>
                <w:szCs w:val="20"/>
              </w:rPr>
              <w:t>Gulbiny</w:t>
            </w:r>
          </w:p>
        </w:tc>
        <w:tc>
          <w:tcPr>
            <w:tcW w:w="2254" w:type="dxa"/>
            <w:shd w:val="clear" w:color="auto" w:fill="FFFFFF" w:themeFill="background1"/>
            <w:vAlign w:val="center"/>
          </w:tcPr>
          <w:p w14:paraId="79E14953" w14:textId="59E59DA0" w:rsidR="0085707C" w:rsidRPr="0085707C" w:rsidRDefault="0085707C" w:rsidP="0085707C">
            <w:pPr>
              <w:jc w:val="center"/>
              <w:rPr>
                <w:rFonts w:ascii="Segoe UI Semilight" w:hAnsi="Segoe UI Semilight" w:cs="Segoe UI Semilight"/>
                <w:b/>
                <w:bCs/>
                <w:sz w:val="20"/>
                <w:szCs w:val="20"/>
              </w:rPr>
            </w:pPr>
            <w:r w:rsidRPr="0085707C">
              <w:rPr>
                <w:rFonts w:ascii="Segoe UI Semilight" w:hAnsi="Segoe UI Semilight" w:cs="Segoe UI Semilight"/>
                <w:color w:val="000000"/>
                <w:sz w:val="20"/>
                <w:szCs w:val="20"/>
              </w:rPr>
              <w:t>23</w:t>
            </w:r>
          </w:p>
        </w:tc>
        <w:tc>
          <w:tcPr>
            <w:tcW w:w="1847" w:type="dxa"/>
            <w:shd w:val="clear" w:color="auto" w:fill="FFFFFF" w:themeFill="background1"/>
            <w:vAlign w:val="center"/>
          </w:tcPr>
          <w:p w14:paraId="52C6F55B" w14:textId="67B520C3" w:rsidR="0085707C" w:rsidRPr="0085707C" w:rsidRDefault="0085707C" w:rsidP="0085707C">
            <w:pPr>
              <w:jc w:val="center"/>
              <w:rPr>
                <w:rFonts w:ascii="Segoe UI Semilight" w:hAnsi="Segoe UI Semilight" w:cs="Segoe UI Semilight"/>
                <w:b/>
                <w:bCs/>
                <w:sz w:val="20"/>
                <w:szCs w:val="20"/>
              </w:rPr>
            </w:pPr>
            <w:r w:rsidRPr="0085707C">
              <w:rPr>
                <w:rFonts w:ascii="Segoe UI Semilight" w:hAnsi="Segoe UI Semilight" w:cs="Segoe UI Semilight"/>
                <w:color w:val="000000"/>
                <w:sz w:val="20"/>
                <w:szCs w:val="20"/>
              </w:rPr>
              <w:t>275</w:t>
            </w:r>
          </w:p>
        </w:tc>
        <w:tc>
          <w:tcPr>
            <w:tcW w:w="2121" w:type="dxa"/>
            <w:shd w:val="clear" w:color="auto" w:fill="FFFFFF" w:themeFill="background1"/>
            <w:vAlign w:val="center"/>
          </w:tcPr>
          <w:p w14:paraId="35BF75CE" w14:textId="592A1E4F" w:rsidR="0085707C" w:rsidRPr="0085707C" w:rsidRDefault="0085707C" w:rsidP="0085707C">
            <w:pPr>
              <w:jc w:val="center"/>
              <w:rPr>
                <w:rFonts w:ascii="Segoe UI Semilight" w:hAnsi="Segoe UI Semilight" w:cs="Segoe UI Semilight"/>
                <w:color w:val="000000"/>
                <w:sz w:val="20"/>
                <w:szCs w:val="20"/>
              </w:rPr>
            </w:pPr>
            <w:r w:rsidRPr="0085707C">
              <w:rPr>
                <w:rFonts w:ascii="Segoe UI Semilight" w:hAnsi="Segoe UI Semilight" w:cs="Segoe UI Semilight"/>
                <w:color w:val="000000"/>
                <w:sz w:val="20"/>
                <w:szCs w:val="20"/>
              </w:rPr>
              <w:t>8,36%</w:t>
            </w:r>
          </w:p>
        </w:tc>
      </w:tr>
      <w:tr w:rsidR="0085707C" w:rsidRPr="0085707C" w14:paraId="458E2307" w14:textId="77777777" w:rsidTr="00EE6545">
        <w:trPr>
          <w:trHeight w:val="360"/>
        </w:trPr>
        <w:tc>
          <w:tcPr>
            <w:tcW w:w="2840" w:type="dxa"/>
            <w:shd w:val="clear" w:color="000000" w:fill="BFBFBF"/>
            <w:noWrap/>
            <w:vAlign w:val="center"/>
            <w:hideMark/>
          </w:tcPr>
          <w:p w14:paraId="50068844" w14:textId="77777777" w:rsidR="0085707C" w:rsidRPr="0085707C" w:rsidRDefault="0085707C" w:rsidP="0085707C">
            <w:pPr>
              <w:jc w:val="center"/>
              <w:rPr>
                <w:rFonts w:ascii="Segoe UI Semilight" w:hAnsi="Segoe UI Semilight" w:cs="Segoe UI Semilight"/>
                <w:b/>
                <w:bCs/>
                <w:sz w:val="20"/>
                <w:szCs w:val="20"/>
              </w:rPr>
            </w:pPr>
            <w:r w:rsidRPr="0085707C">
              <w:rPr>
                <w:rFonts w:ascii="Segoe UI Semilight" w:hAnsi="Segoe UI Semilight" w:cs="Segoe UI Semilight"/>
                <w:b/>
                <w:bCs/>
                <w:sz w:val="20"/>
                <w:szCs w:val="20"/>
              </w:rPr>
              <w:t>Kleszczyn</w:t>
            </w:r>
          </w:p>
        </w:tc>
        <w:tc>
          <w:tcPr>
            <w:tcW w:w="2254" w:type="dxa"/>
            <w:shd w:val="clear" w:color="auto" w:fill="FFFFFF" w:themeFill="background1"/>
            <w:vAlign w:val="center"/>
          </w:tcPr>
          <w:p w14:paraId="25A68B32" w14:textId="58DCDC37" w:rsidR="0085707C" w:rsidRPr="0085707C" w:rsidRDefault="0085707C" w:rsidP="0085707C">
            <w:pPr>
              <w:jc w:val="center"/>
              <w:rPr>
                <w:rFonts w:ascii="Segoe UI Semilight" w:hAnsi="Segoe UI Semilight" w:cs="Segoe UI Semilight"/>
                <w:b/>
                <w:bCs/>
                <w:sz w:val="20"/>
                <w:szCs w:val="20"/>
              </w:rPr>
            </w:pPr>
            <w:r w:rsidRPr="0085707C">
              <w:rPr>
                <w:rFonts w:ascii="Segoe UI Semilight" w:hAnsi="Segoe UI Semilight" w:cs="Segoe UI Semilight"/>
                <w:sz w:val="20"/>
                <w:szCs w:val="20"/>
              </w:rPr>
              <w:t>13</w:t>
            </w:r>
          </w:p>
        </w:tc>
        <w:tc>
          <w:tcPr>
            <w:tcW w:w="1847" w:type="dxa"/>
            <w:shd w:val="clear" w:color="auto" w:fill="FFFFFF" w:themeFill="background1"/>
            <w:vAlign w:val="center"/>
          </w:tcPr>
          <w:p w14:paraId="0136C5A0" w14:textId="2AB6C676" w:rsidR="0085707C" w:rsidRPr="0085707C" w:rsidRDefault="0085707C" w:rsidP="0085707C">
            <w:pPr>
              <w:jc w:val="center"/>
              <w:rPr>
                <w:rFonts w:ascii="Segoe UI Semilight" w:hAnsi="Segoe UI Semilight" w:cs="Segoe UI Semilight"/>
                <w:b/>
                <w:bCs/>
                <w:sz w:val="20"/>
                <w:szCs w:val="20"/>
              </w:rPr>
            </w:pPr>
            <w:r w:rsidRPr="0085707C">
              <w:rPr>
                <w:rFonts w:ascii="Segoe UI Semilight" w:hAnsi="Segoe UI Semilight" w:cs="Segoe UI Semilight"/>
                <w:sz w:val="20"/>
                <w:szCs w:val="20"/>
              </w:rPr>
              <w:t>234</w:t>
            </w:r>
          </w:p>
        </w:tc>
        <w:tc>
          <w:tcPr>
            <w:tcW w:w="2121" w:type="dxa"/>
            <w:shd w:val="clear" w:color="auto" w:fill="FFFFFF" w:themeFill="background1"/>
            <w:vAlign w:val="center"/>
          </w:tcPr>
          <w:p w14:paraId="2D48310A" w14:textId="3FD9A320" w:rsidR="0085707C" w:rsidRPr="0085707C" w:rsidRDefault="0085707C" w:rsidP="0085707C">
            <w:pPr>
              <w:jc w:val="center"/>
              <w:rPr>
                <w:rFonts w:ascii="Segoe UI Semilight" w:hAnsi="Segoe UI Semilight" w:cs="Segoe UI Semilight"/>
                <w:sz w:val="20"/>
                <w:szCs w:val="20"/>
              </w:rPr>
            </w:pPr>
            <w:r w:rsidRPr="0085707C">
              <w:rPr>
                <w:rFonts w:ascii="Segoe UI Semilight" w:hAnsi="Segoe UI Semilight" w:cs="Segoe UI Semilight"/>
                <w:sz w:val="20"/>
                <w:szCs w:val="20"/>
              </w:rPr>
              <w:t>5,56%</w:t>
            </w:r>
          </w:p>
        </w:tc>
      </w:tr>
      <w:tr w:rsidR="0085707C" w:rsidRPr="0085707C" w14:paraId="176C3827" w14:textId="77777777" w:rsidTr="00EE6545">
        <w:trPr>
          <w:trHeight w:val="360"/>
        </w:trPr>
        <w:tc>
          <w:tcPr>
            <w:tcW w:w="2840" w:type="dxa"/>
            <w:shd w:val="clear" w:color="000000" w:fill="BFBFBF"/>
            <w:noWrap/>
            <w:vAlign w:val="center"/>
            <w:hideMark/>
          </w:tcPr>
          <w:p w14:paraId="78E29314" w14:textId="77777777" w:rsidR="0085707C" w:rsidRPr="0085707C" w:rsidRDefault="0085707C" w:rsidP="0085707C">
            <w:pPr>
              <w:jc w:val="center"/>
              <w:rPr>
                <w:rFonts w:ascii="Segoe UI Semilight" w:hAnsi="Segoe UI Semilight" w:cs="Segoe UI Semilight"/>
                <w:b/>
                <w:bCs/>
                <w:sz w:val="20"/>
                <w:szCs w:val="20"/>
              </w:rPr>
            </w:pPr>
            <w:r w:rsidRPr="0085707C">
              <w:rPr>
                <w:rFonts w:ascii="Segoe UI Semilight" w:hAnsi="Segoe UI Semilight" w:cs="Segoe UI Semilight"/>
                <w:b/>
                <w:bCs/>
                <w:sz w:val="20"/>
                <w:szCs w:val="20"/>
              </w:rPr>
              <w:t>Łączonek</w:t>
            </w:r>
          </w:p>
        </w:tc>
        <w:tc>
          <w:tcPr>
            <w:tcW w:w="2254" w:type="dxa"/>
            <w:shd w:val="clear" w:color="auto" w:fill="FFFFFF" w:themeFill="background1"/>
            <w:vAlign w:val="center"/>
          </w:tcPr>
          <w:p w14:paraId="27314C05" w14:textId="2BF902B2" w:rsidR="0085707C" w:rsidRPr="0085707C" w:rsidRDefault="0085707C" w:rsidP="0085707C">
            <w:pPr>
              <w:jc w:val="center"/>
              <w:rPr>
                <w:rFonts w:ascii="Segoe UI Semilight" w:hAnsi="Segoe UI Semilight" w:cs="Segoe UI Semilight"/>
                <w:b/>
                <w:bCs/>
                <w:sz w:val="20"/>
                <w:szCs w:val="20"/>
              </w:rPr>
            </w:pPr>
            <w:r w:rsidRPr="0085707C">
              <w:rPr>
                <w:rFonts w:ascii="Segoe UI Semilight" w:hAnsi="Segoe UI Semilight" w:cs="Segoe UI Semilight"/>
                <w:sz w:val="20"/>
                <w:szCs w:val="20"/>
              </w:rPr>
              <w:t>8</w:t>
            </w:r>
          </w:p>
        </w:tc>
        <w:tc>
          <w:tcPr>
            <w:tcW w:w="1847" w:type="dxa"/>
            <w:shd w:val="clear" w:color="auto" w:fill="FFFFFF" w:themeFill="background1"/>
            <w:vAlign w:val="center"/>
          </w:tcPr>
          <w:p w14:paraId="293E2912" w14:textId="40E86CBE" w:rsidR="0085707C" w:rsidRPr="0085707C" w:rsidRDefault="0085707C" w:rsidP="0085707C">
            <w:pPr>
              <w:jc w:val="center"/>
              <w:rPr>
                <w:rFonts w:ascii="Segoe UI Semilight" w:hAnsi="Segoe UI Semilight" w:cs="Segoe UI Semilight"/>
                <w:b/>
                <w:bCs/>
                <w:sz w:val="20"/>
                <w:szCs w:val="20"/>
              </w:rPr>
            </w:pPr>
            <w:r w:rsidRPr="0085707C">
              <w:rPr>
                <w:rFonts w:ascii="Segoe UI Semilight" w:hAnsi="Segoe UI Semilight" w:cs="Segoe UI Semilight"/>
                <w:sz w:val="20"/>
                <w:szCs w:val="20"/>
              </w:rPr>
              <w:t>154</w:t>
            </w:r>
          </w:p>
        </w:tc>
        <w:tc>
          <w:tcPr>
            <w:tcW w:w="2121" w:type="dxa"/>
            <w:shd w:val="clear" w:color="auto" w:fill="FFFFFF" w:themeFill="background1"/>
            <w:vAlign w:val="center"/>
          </w:tcPr>
          <w:p w14:paraId="50BA556E" w14:textId="1B53E815" w:rsidR="0085707C" w:rsidRPr="0085707C" w:rsidRDefault="0085707C" w:rsidP="0085707C">
            <w:pPr>
              <w:jc w:val="center"/>
              <w:rPr>
                <w:rFonts w:ascii="Segoe UI Semilight" w:hAnsi="Segoe UI Semilight" w:cs="Segoe UI Semilight"/>
                <w:sz w:val="20"/>
                <w:szCs w:val="20"/>
              </w:rPr>
            </w:pPr>
            <w:r w:rsidRPr="0085707C">
              <w:rPr>
                <w:rFonts w:ascii="Segoe UI Semilight" w:hAnsi="Segoe UI Semilight" w:cs="Segoe UI Semilight"/>
                <w:sz w:val="20"/>
                <w:szCs w:val="20"/>
              </w:rPr>
              <w:t>5,19%</w:t>
            </w:r>
          </w:p>
        </w:tc>
      </w:tr>
      <w:tr w:rsidR="0085707C" w:rsidRPr="0085707C" w14:paraId="684FF11B" w14:textId="77777777" w:rsidTr="00EE6545">
        <w:trPr>
          <w:trHeight w:val="360"/>
        </w:trPr>
        <w:tc>
          <w:tcPr>
            <w:tcW w:w="2840" w:type="dxa"/>
            <w:shd w:val="clear" w:color="000000" w:fill="BFBFBF"/>
            <w:noWrap/>
            <w:vAlign w:val="center"/>
            <w:hideMark/>
          </w:tcPr>
          <w:p w14:paraId="2DB2E5D1" w14:textId="77777777" w:rsidR="0085707C" w:rsidRPr="0085707C" w:rsidRDefault="0085707C" w:rsidP="0085707C">
            <w:pPr>
              <w:jc w:val="center"/>
              <w:rPr>
                <w:rFonts w:ascii="Segoe UI Semilight" w:hAnsi="Segoe UI Semilight" w:cs="Segoe UI Semilight"/>
                <w:b/>
                <w:bCs/>
                <w:sz w:val="20"/>
                <w:szCs w:val="20"/>
              </w:rPr>
            </w:pPr>
            <w:r w:rsidRPr="0085707C">
              <w:rPr>
                <w:rFonts w:ascii="Segoe UI Semilight" w:hAnsi="Segoe UI Semilight" w:cs="Segoe UI Semilight"/>
                <w:b/>
                <w:bCs/>
                <w:sz w:val="20"/>
                <w:szCs w:val="20"/>
              </w:rPr>
              <w:t>Marianowo</w:t>
            </w:r>
          </w:p>
        </w:tc>
        <w:tc>
          <w:tcPr>
            <w:tcW w:w="2254" w:type="dxa"/>
            <w:shd w:val="clear" w:color="auto" w:fill="FFFFFF" w:themeFill="background1"/>
            <w:vAlign w:val="center"/>
          </w:tcPr>
          <w:p w14:paraId="43275EDD" w14:textId="0AE942E8" w:rsidR="0085707C" w:rsidRPr="0085707C" w:rsidRDefault="0085707C" w:rsidP="0085707C">
            <w:pPr>
              <w:jc w:val="center"/>
              <w:rPr>
                <w:rFonts w:ascii="Segoe UI Semilight" w:hAnsi="Segoe UI Semilight" w:cs="Segoe UI Semilight"/>
                <w:b/>
                <w:bCs/>
                <w:sz w:val="20"/>
                <w:szCs w:val="20"/>
              </w:rPr>
            </w:pPr>
            <w:r w:rsidRPr="0085707C">
              <w:rPr>
                <w:rFonts w:ascii="Segoe UI Semilight" w:hAnsi="Segoe UI Semilight" w:cs="Segoe UI Semilight"/>
                <w:sz w:val="20"/>
                <w:szCs w:val="20"/>
              </w:rPr>
              <w:t>5</w:t>
            </w:r>
          </w:p>
        </w:tc>
        <w:tc>
          <w:tcPr>
            <w:tcW w:w="1847" w:type="dxa"/>
            <w:shd w:val="clear" w:color="auto" w:fill="FFFFFF" w:themeFill="background1"/>
            <w:vAlign w:val="center"/>
          </w:tcPr>
          <w:p w14:paraId="586F1941" w14:textId="2FA080A1" w:rsidR="0085707C" w:rsidRPr="0085707C" w:rsidRDefault="0085707C" w:rsidP="0085707C">
            <w:pPr>
              <w:jc w:val="center"/>
              <w:rPr>
                <w:rFonts w:ascii="Segoe UI Semilight" w:hAnsi="Segoe UI Semilight" w:cs="Segoe UI Semilight"/>
                <w:b/>
                <w:bCs/>
                <w:sz w:val="20"/>
                <w:szCs w:val="20"/>
              </w:rPr>
            </w:pPr>
            <w:r w:rsidRPr="0085707C">
              <w:rPr>
                <w:rFonts w:ascii="Segoe UI Semilight" w:hAnsi="Segoe UI Semilight" w:cs="Segoe UI Semilight"/>
                <w:sz w:val="20"/>
                <w:szCs w:val="20"/>
              </w:rPr>
              <w:t>97</w:t>
            </w:r>
          </w:p>
        </w:tc>
        <w:tc>
          <w:tcPr>
            <w:tcW w:w="2121" w:type="dxa"/>
            <w:shd w:val="clear" w:color="auto" w:fill="FFFFFF" w:themeFill="background1"/>
            <w:vAlign w:val="center"/>
          </w:tcPr>
          <w:p w14:paraId="3928ABB4" w14:textId="7CFB1EDA" w:rsidR="0085707C" w:rsidRPr="0085707C" w:rsidRDefault="0085707C" w:rsidP="0085707C">
            <w:pPr>
              <w:jc w:val="center"/>
              <w:rPr>
                <w:rFonts w:ascii="Segoe UI Semilight" w:hAnsi="Segoe UI Semilight" w:cs="Segoe UI Semilight"/>
                <w:sz w:val="20"/>
                <w:szCs w:val="20"/>
              </w:rPr>
            </w:pPr>
            <w:r w:rsidRPr="0085707C">
              <w:rPr>
                <w:rFonts w:ascii="Segoe UI Semilight" w:hAnsi="Segoe UI Semilight" w:cs="Segoe UI Semilight"/>
                <w:sz w:val="20"/>
                <w:szCs w:val="20"/>
              </w:rPr>
              <w:t>5,15%</w:t>
            </w:r>
          </w:p>
        </w:tc>
      </w:tr>
      <w:tr w:rsidR="0085707C" w:rsidRPr="0085707C" w14:paraId="065E9E08" w14:textId="77777777" w:rsidTr="00EE6545">
        <w:trPr>
          <w:trHeight w:val="360"/>
        </w:trPr>
        <w:tc>
          <w:tcPr>
            <w:tcW w:w="2840" w:type="dxa"/>
            <w:shd w:val="clear" w:color="000000" w:fill="BFBFBF"/>
            <w:noWrap/>
            <w:vAlign w:val="center"/>
            <w:hideMark/>
          </w:tcPr>
          <w:p w14:paraId="5DE1750B" w14:textId="77777777" w:rsidR="0085707C" w:rsidRPr="0085707C" w:rsidRDefault="0085707C" w:rsidP="0085707C">
            <w:pPr>
              <w:jc w:val="center"/>
              <w:rPr>
                <w:rFonts w:ascii="Segoe UI Semilight" w:hAnsi="Segoe UI Semilight" w:cs="Segoe UI Semilight"/>
                <w:b/>
                <w:bCs/>
                <w:sz w:val="20"/>
                <w:szCs w:val="20"/>
              </w:rPr>
            </w:pPr>
            <w:r w:rsidRPr="0085707C">
              <w:rPr>
                <w:rFonts w:ascii="Segoe UI Semilight" w:hAnsi="Segoe UI Semilight" w:cs="Segoe UI Semilight"/>
                <w:b/>
                <w:bCs/>
                <w:sz w:val="20"/>
                <w:szCs w:val="20"/>
              </w:rPr>
              <w:t>Okonin</w:t>
            </w:r>
          </w:p>
        </w:tc>
        <w:tc>
          <w:tcPr>
            <w:tcW w:w="2254" w:type="dxa"/>
            <w:shd w:val="clear" w:color="auto" w:fill="FFFFFF" w:themeFill="background1"/>
            <w:vAlign w:val="center"/>
          </w:tcPr>
          <w:p w14:paraId="2D5417D7" w14:textId="31B86266" w:rsidR="0085707C" w:rsidRPr="0085707C" w:rsidRDefault="0085707C" w:rsidP="0085707C">
            <w:pPr>
              <w:jc w:val="center"/>
              <w:rPr>
                <w:rFonts w:ascii="Segoe UI Semilight" w:hAnsi="Segoe UI Semilight" w:cs="Segoe UI Semilight"/>
                <w:b/>
                <w:bCs/>
                <w:sz w:val="20"/>
                <w:szCs w:val="20"/>
              </w:rPr>
            </w:pPr>
            <w:r w:rsidRPr="0085707C">
              <w:rPr>
                <w:rFonts w:ascii="Segoe UI Semilight" w:hAnsi="Segoe UI Semilight" w:cs="Segoe UI Semilight"/>
                <w:sz w:val="20"/>
                <w:szCs w:val="20"/>
              </w:rPr>
              <w:t>9</w:t>
            </w:r>
          </w:p>
        </w:tc>
        <w:tc>
          <w:tcPr>
            <w:tcW w:w="1847" w:type="dxa"/>
            <w:shd w:val="clear" w:color="auto" w:fill="FFFFFF" w:themeFill="background1"/>
            <w:vAlign w:val="center"/>
          </w:tcPr>
          <w:p w14:paraId="0E235BB7" w14:textId="3B735E88" w:rsidR="0085707C" w:rsidRPr="0085707C" w:rsidRDefault="0085707C" w:rsidP="0085707C">
            <w:pPr>
              <w:jc w:val="center"/>
              <w:rPr>
                <w:rFonts w:ascii="Segoe UI Semilight" w:hAnsi="Segoe UI Semilight" w:cs="Segoe UI Semilight"/>
                <w:b/>
                <w:bCs/>
                <w:sz w:val="20"/>
                <w:szCs w:val="20"/>
              </w:rPr>
            </w:pPr>
            <w:r w:rsidRPr="0085707C">
              <w:rPr>
                <w:rFonts w:ascii="Segoe UI Semilight" w:hAnsi="Segoe UI Semilight" w:cs="Segoe UI Semilight"/>
                <w:sz w:val="20"/>
                <w:szCs w:val="20"/>
              </w:rPr>
              <w:t>170</w:t>
            </w:r>
          </w:p>
        </w:tc>
        <w:tc>
          <w:tcPr>
            <w:tcW w:w="2121" w:type="dxa"/>
            <w:shd w:val="clear" w:color="auto" w:fill="FFFFFF" w:themeFill="background1"/>
            <w:vAlign w:val="center"/>
          </w:tcPr>
          <w:p w14:paraId="7D822F54" w14:textId="48DB9E5C" w:rsidR="0085707C" w:rsidRPr="0085707C" w:rsidRDefault="0085707C" w:rsidP="0085707C">
            <w:pPr>
              <w:jc w:val="center"/>
              <w:rPr>
                <w:rFonts w:ascii="Segoe UI Semilight" w:hAnsi="Segoe UI Semilight" w:cs="Segoe UI Semilight"/>
                <w:sz w:val="20"/>
                <w:szCs w:val="20"/>
              </w:rPr>
            </w:pPr>
            <w:r w:rsidRPr="0085707C">
              <w:rPr>
                <w:rFonts w:ascii="Segoe UI Semilight" w:hAnsi="Segoe UI Semilight" w:cs="Segoe UI Semilight"/>
                <w:sz w:val="20"/>
                <w:szCs w:val="20"/>
              </w:rPr>
              <w:t>5,29%</w:t>
            </w:r>
          </w:p>
        </w:tc>
      </w:tr>
      <w:tr w:rsidR="0085707C" w:rsidRPr="0085707C" w14:paraId="1F8F1A19" w14:textId="77777777" w:rsidTr="00EE6545">
        <w:trPr>
          <w:trHeight w:val="360"/>
        </w:trPr>
        <w:tc>
          <w:tcPr>
            <w:tcW w:w="2840" w:type="dxa"/>
            <w:shd w:val="clear" w:color="000000" w:fill="BFBFBF"/>
            <w:noWrap/>
            <w:vAlign w:val="center"/>
            <w:hideMark/>
          </w:tcPr>
          <w:p w14:paraId="76E15DC3" w14:textId="77777777" w:rsidR="0085707C" w:rsidRPr="0085707C" w:rsidRDefault="0085707C" w:rsidP="0085707C">
            <w:pPr>
              <w:jc w:val="center"/>
              <w:rPr>
                <w:rFonts w:ascii="Segoe UI Semilight" w:hAnsi="Segoe UI Semilight" w:cs="Segoe UI Semilight"/>
                <w:b/>
                <w:bCs/>
                <w:sz w:val="20"/>
                <w:szCs w:val="20"/>
              </w:rPr>
            </w:pPr>
            <w:r w:rsidRPr="0085707C">
              <w:rPr>
                <w:rFonts w:ascii="Segoe UI Semilight" w:hAnsi="Segoe UI Semilight" w:cs="Segoe UI Semilight"/>
                <w:b/>
                <w:bCs/>
                <w:sz w:val="20"/>
                <w:szCs w:val="20"/>
              </w:rPr>
              <w:t>Ostrowite</w:t>
            </w:r>
          </w:p>
        </w:tc>
        <w:tc>
          <w:tcPr>
            <w:tcW w:w="2254" w:type="dxa"/>
            <w:shd w:val="clear" w:color="auto" w:fill="FFFFFF" w:themeFill="background1"/>
            <w:vAlign w:val="center"/>
          </w:tcPr>
          <w:p w14:paraId="3ED6FF45" w14:textId="09A3ABAA" w:rsidR="0085707C" w:rsidRPr="0085707C" w:rsidRDefault="0085707C" w:rsidP="0085707C">
            <w:pPr>
              <w:jc w:val="center"/>
              <w:rPr>
                <w:rFonts w:ascii="Segoe UI Semilight" w:hAnsi="Segoe UI Semilight" w:cs="Segoe UI Semilight"/>
                <w:b/>
                <w:bCs/>
                <w:sz w:val="20"/>
                <w:szCs w:val="20"/>
              </w:rPr>
            </w:pPr>
            <w:r w:rsidRPr="0085707C">
              <w:rPr>
                <w:rFonts w:ascii="Segoe UI Semilight" w:hAnsi="Segoe UI Semilight" w:cs="Segoe UI Semilight"/>
                <w:sz w:val="20"/>
                <w:szCs w:val="20"/>
              </w:rPr>
              <w:t>79</w:t>
            </w:r>
          </w:p>
        </w:tc>
        <w:tc>
          <w:tcPr>
            <w:tcW w:w="1847" w:type="dxa"/>
            <w:shd w:val="clear" w:color="auto" w:fill="FFFFFF" w:themeFill="background1"/>
            <w:vAlign w:val="center"/>
          </w:tcPr>
          <w:p w14:paraId="590BD69A" w14:textId="53FE4A2B" w:rsidR="0085707C" w:rsidRPr="0085707C" w:rsidRDefault="0085707C" w:rsidP="0085707C">
            <w:pPr>
              <w:jc w:val="center"/>
              <w:rPr>
                <w:rFonts w:ascii="Segoe UI Semilight" w:hAnsi="Segoe UI Semilight" w:cs="Segoe UI Semilight"/>
                <w:b/>
                <w:bCs/>
                <w:sz w:val="20"/>
                <w:szCs w:val="20"/>
              </w:rPr>
            </w:pPr>
            <w:r w:rsidRPr="0085707C">
              <w:rPr>
                <w:rFonts w:ascii="Segoe UI Semilight" w:hAnsi="Segoe UI Semilight" w:cs="Segoe UI Semilight"/>
                <w:sz w:val="20"/>
                <w:szCs w:val="20"/>
              </w:rPr>
              <w:t>1 309</w:t>
            </w:r>
          </w:p>
        </w:tc>
        <w:tc>
          <w:tcPr>
            <w:tcW w:w="2121" w:type="dxa"/>
            <w:shd w:val="clear" w:color="auto" w:fill="FFFFFF" w:themeFill="background1"/>
            <w:vAlign w:val="center"/>
          </w:tcPr>
          <w:p w14:paraId="3634B84C" w14:textId="2C57115B" w:rsidR="0085707C" w:rsidRPr="0085707C" w:rsidRDefault="0085707C" w:rsidP="0085707C">
            <w:pPr>
              <w:jc w:val="center"/>
              <w:rPr>
                <w:rFonts w:ascii="Segoe UI Semilight" w:hAnsi="Segoe UI Semilight" w:cs="Segoe UI Semilight"/>
                <w:sz w:val="20"/>
                <w:szCs w:val="20"/>
              </w:rPr>
            </w:pPr>
            <w:r w:rsidRPr="0085707C">
              <w:rPr>
                <w:rFonts w:ascii="Segoe UI Semilight" w:hAnsi="Segoe UI Semilight" w:cs="Segoe UI Semilight"/>
                <w:sz w:val="20"/>
                <w:szCs w:val="20"/>
              </w:rPr>
              <w:t>6,04%</w:t>
            </w:r>
          </w:p>
        </w:tc>
      </w:tr>
      <w:tr w:rsidR="0085707C" w:rsidRPr="0085707C" w14:paraId="788178AA" w14:textId="77777777" w:rsidTr="00EE6545">
        <w:trPr>
          <w:trHeight w:val="360"/>
        </w:trPr>
        <w:tc>
          <w:tcPr>
            <w:tcW w:w="2840" w:type="dxa"/>
            <w:shd w:val="clear" w:color="000000" w:fill="BFBFBF"/>
            <w:noWrap/>
            <w:vAlign w:val="center"/>
            <w:hideMark/>
          </w:tcPr>
          <w:p w14:paraId="4FE8E66E" w14:textId="77777777" w:rsidR="0085707C" w:rsidRPr="0085707C" w:rsidRDefault="0085707C" w:rsidP="0085707C">
            <w:pPr>
              <w:jc w:val="center"/>
              <w:rPr>
                <w:rFonts w:ascii="Segoe UI Semilight" w:hAnsi="Segoe UI Semilight" w:cs="Segoe UI Semilight"/>
                <w:b/>
                <w:bCs/>
                <w:sz w:val="20"/>
                <w:szCs w:val="20"/>
              </w:rPr>
            </w:pPr>
            <w:r w:rsidRPr="0085707C">
              <w:rPr>
                <w:rFonts w:ascii="Segoe UI Semilight" w:hAnsi="Segoe UI Semilight" w:cs="Segoe UI Semilight"/>
                <w:b/>
                <w:bCs/>
                <w:sz w:val="20"/>
                <w:szCs w:val="20"/>
              </w:rPr>
              <w:t>Przyrowa - Mościska</w:t>
            </w:r>
          </w:p>
        </w:tc>
        <w:tc>
          <w:tcPr>
            <w:tcW w:w="2254" w:type="dxa"/>
            <w:shd w:val="clear" w:color="auto" w:fill="FFFFFF" w:themeFill="background1"/>
            <w:vAlign w:val="center"/>
          </w:tcPr>
          <w:p w14:paraId="34DCF064" w14:textId="66FD4C9B" w:rsidR="0085707C" w:rsidRPr="0085707C" w:rsidRDefault="0085707C" w:rsidP="0085707C">
            <w:pPr>
              <w:jc w:val="center"/>
              <w:rPr>
                <w:rFonts w:ascii="Segoe UI Semilight" w:hAnsi="Segoe UI Semilight" w:cs="Segoe UI Semilight"/>
                <w:b/>
                <w:bCs/>
                <w:sz w:val="20"/>
                <w:szCs w:val="20"/>
              </w:rPr>
            </w:pPr>
            <w:r w:rsidRPr="0085707C">
              <w:rPr>
                <w:rFonts w:ascii="Segoe UI Semilight" w:hAnsi="Segoe UI Semilight" w:cs="Segoe UI Semilight"/>
                <w:sz w:val="20"/>
                <w:szCs w:val="20"/>
              </w:rPr>
              <w:t>8</w:t>
            </w:r>
          </w:p>
        </w:tc>
        <w:tc>
          <w:tcPr>
            <w:tcW w:w="1847" w:type="dxa"/>
            <w:shd w:val="clear" w:color="auto" w:fill="FFFFFF" w:themeFill="background1"/>
            <w:vAlign w:val="center"/>
          </w:tcPr>
          <w:p w14:paraId="1AFEEB6C" w14:textId="5D702764" w:rsidR="0085707C" w:rsidRPr="0085707C" w:rsidRDefault="0085707C" w:rsidP="0085707C">
            <w:pPr>
              <w:jc w:val="center"/>
              <w:rPr>
                <w:rFonts w:ascii="Segoe UI Semilight" w:hAnsi="Segoe UI Semilight" w:cs="Segoe UI Semilight"/>
                <w:b/>
                <w:bCs/>
                <w:sz w:val="20"/>
                <w:szCs w:val="20"/>
              </w:rPr>
            </w:pPr>
            <w:r w:rsidRPr="0085707C">
              <w:rPr>
                <w:rFonts w:ascii="Segoe UI Semilight" w:hAnsi="Segoe UI Semilight" w:cs="Segoe UI Semilight"/>
                <w:sz w:val="20"/>
                <w:szCs w:val="20"/>
              </w:rPr>
              <w:t>133</w:t>
            </w:r>
          </w:p>
        </w:tc>
        <w:tc>
          <w:tcPr>
            <w:tcW w:w="2121" w:type="dxa"/>
            <w:shd w:val="clear" w:color="auto" w:fill="FFFFFF" w:themeFill="background1"/>
            <w:vAlign w:val="center"/>
          </w:tcPr>
          <w:p w14:paraId="409A3F76" w14:textId="2341930C" w:rsidR="0085707C" w:rsidRPr="0085707C" w:rsidRDefault="0085707C" w:rsidP="0085707C">
            <w:pPr>
              <w:jc w:val="center"/>
              <w:rPr>
                <w:rFonts w:ascii="Segoe UI Semilight" w:hAnsi="Segoe UI Semilight" w:cs="Segoe UI Semilight"/>
                <w:sz w:val="20"/>
                <w:szCs w:val="20"/>
              </w:rPr>
            </w:pPr>
            <w:r w:rsidRPr="0085707C">
              <w:rPr>
                <w:rFonts w:ascii="Segoe UI Semilight" w:hAnsi="Segoe UI Semilight" w:cs="Segoe UI Semilight"/>
                <w:sz w:val="20"/>
                <w:szCs w:val="20"/>
              </w:rPr>
              <w:t>6,02%</w:t>
            </w:r>
          </w:p>
        </w:tc>
      </w:tr>
      <w:tr w:rsidR="0085707C" w:rsidRPr="0085707C" w14:paraId="12B31E97" w14:textId="77777777" w:rsidTr="00EE6545">
        <w:trPr>
          <w:trHeight w:val="360"/>
        </w:trPr>
        <w:tc>
          <w:tcPr>
            <w:tcW w:w="2840" w:type="dxa"/>
            <w:shd w:val="clear" w:color="000000" w:fill="BFBFBF"/>
            <w:noWrap/>
            <w:vAlign w:val="center"/>
            <w:hideMark/>
          </w:tcPr>
          <w:p w14:paraId="19FF1A0E" w14:textId="77777777" w:rsidR="0085707C" w:rsidRPr="0085707C" w:rsidRDefault="0085707C" w:rsidP="0085707C">
            <w:pPr>
              <w:jc w:val="center"/>
              <w:rPr>
                <w:rFonts w:ascii="Segoe UI Semilight" w:hAnsi="Segoe UI Semilight" w:cs="Segoe UI Semilight"/>
                <w:b/>
                <w:bCs/>
                <w:sz w:val="20"/>
                <w:szCs w:val="20"/>
              </w:rPr>
            </w:pPr>
            <w:r w:rsidRPr="0085707C">
              <w:rPr>
                <w:rFonts w:ascii="Segoe UI Semilight" w:hAnsi="Segoe UI Semilight" w:cs="Segoe UI Semilight"/>
                <w:b/>
                <w:bCs/>
                <w:sz w:val="20"/>
                <w:szCs w:val="20"/>
              </w:rPr>
              <w:t>Piskorczyn</w:t>
            </w:r>
          </w:p>
        </w:tc>
        <w:tc>
          <w:tcPr>
            <w:tcW w:w="2254" w:type="dxa"/>
            <w:shd w:val="clear" w:color="auto" w:fill="FFFFFF" w:themeFill="background1"/>
            <w:vAlign w:val="center"/>
          </w:tcPr>
          <w:p w14:paraId="6A974E25" w14:textId="1E70CAD3" w:rsidR="0085707C" w:rsidRPr="0085707C" w:rsidRDefault="0085707C" w:rsidP="0085707C">
            <w:pPr>
              <w:jc w:val="center"/>
              <w:rPr>
                <w:rFonts w:ascii="Segoe UI Semilight" w:hAnsi="Segoe UI Semilight" w:cs="Segoe UI Semilight"/>
                <w:b/>
                <w:bCs/>
                <w:sz w:val="20"/>
                <w:szCs w:val="20"/>
              </w:rPr>
            </w:pPr>
            <w:r w:rsidRPr="0085707C">
              <w:rPr>
                <w:rFonts w:ascii="Segoe UI Semilight" w:hAnsi="Segoe UI Semilight" w:cs="Segoe UI Semilight"/>
                <w:sz w:val="20"/>
                <w:szCs w:val="20"/>
              </w:rPr>
              <w:t>5</w:t>
            </w:r>
          </w:p>
        </w:tc>
        <w:tc>
          <w:tcPr>
            <w:tcW w:w="1847" w:type="dxa"/>
            <w:shd w:val="clear" w:color="auto" w:fill="FFFFFF" w:themeFill="background1"/>
            <w:vAlign w:val="center"/>
          </w:tcPr>
          <w:p w14:paraId="499DD116" w14:textId="32A40404" w:rsidR="0085707C" w:rsidRPr="0085707C" w:rsidRDefault="0085707C" w:rsidP="0085707C">
            <w:pPr>
              <w:jc w:val="center"/>
              <w:rPr>
                <w:rFonts w:ascii="Segoe UI Semilight" w:hAnsi="Segoe UI Semilight" w:cs="Segoe UI Semilight"/>
                <w:b/>
                <w:bCs/>
                <w:sz w:val="20"/>
                <w:szCs w:val="20"/>
              </w:rPr>
            </w:pPr>
            <w:r w:rsidRPr="0085707C">
              <w:rPr>
                <w:rFonts w:ascii="Segoe UI Semilight" w:hAnsi="Segoe UI Semilight" w:cs="Segoe UI Semilight"/>
                <w:sz w:val="20"/>
                <w:szCs w:val="20"/>
              </w:rPr>
              <w:t>132</w:t>
            </w:r>
          </w:p>
        </w:tc>
        <w:tc>
          <w:tcPr>
            <w:tcW w:w="2121" w:type="dxa"/>
            <w:shd w:val="clear" w:color="auto" w:fill="FFFFFF" w:themeFill="background1"/>
            <w:vAlign w:val="center"/>
          </w:tcPr>
          <w:p w14:paraId="466B0532" w14:textId="25B2F5AC" w:rsidR="0085707C" w:rsidRPr="0085707C" w:rsidRDefault="0085707C" w:rsidP="0085707C">
            <w:pPr>
              <w:jc w:val="center"/>
              <w:rPr>
                <w:rFonts w:ascii="Segoe UI Semilight" w:hAnsi="Segoe UI Semilight" w:cs="Segoe UI Semilight"/>
                <w:sz w:val="20"/>
                <w:szCs w:val="20"/>
              </w:rPr>
            </w:pPr>
            <w:r w:rsidRPr="0085707C">
              <w:rPr>
                <w:rFonts w:ascii="Segoe UI Semilight" w:hAnsi="Segoe UI Semilight" w:cs="Segoe UI Semilight"/>
                <w:sz w:val="20"/>
                <w:szCs w:val="20"/>
              </w:rPr>
              <w:t>3,79%</w:t>
            </w:r>
          </w:p>
        </w:tc>
      </w:tr>
      <w:tr w:rsidR="0085707C" w:rsidRPr="0085707C" w14:paraId="6C0A26B7" w14:textId="77777777" w:rsidTr="00EE6545">
        <w:trPr>
          <w:trHeight w:val="360"/>
        </w:trPr>
        <w:tc>
          <w:tcPr>
            <w:tcW w:w="2840" w:type="dxa"/>
            <w:shd w:val="clear" w:color="000000" w:fill="BFBFBF"/>
            <w:noWrap/>
            <w:vAlign w:val="center"/>
            <w:hideMark/>
          </w:tcPr>
          <w:p w14:paraId="7CA94F02" w14:textId="77777777" w:rsidR="0085707C" w:rsidRPr="0085707C" w:rsidRDefault="0085707C" w:rsidP="0085707C">
            <w:pPr>
              <w:jc w:val="center"/>
              <w:rPr>
                <w:rFonts w:ascii="Segoe UI Semilight" w:hAnsi="Segoe UI Semilight" w:cs="Segoe UI Semilight"/>
                <w:b/>
                <w:bCs/>
                <w:sz w:val="20"/>
                <w:szCs w:val="20"/>
              </w:rPr>
            </w:pPr>
            <w:r w:rsidRPr="0085707C">
              <w:rPr>
                <w:rFonts w:ascii="Segoe UI Semilight" w:hAnsi="Segoe UI Semilight" w:cs="Segoe UI Semilight"/>
                <w:b/>
                <w:bCs/>
                <w:sz w:val="20"/>
                <w:szCs w:val="20"/>
              </w:rPr>
              <w:t>Radzynek</w:t>
            </w:r>
          </w:p>
        </w:tc>
        <w:tc>
          <w:tcPr>
            <w:tcW w:w="2254" w:type="dxa"/>
            <w:shd w:val="clear" w:color="auto" w:fill="FFFFFF" w:themeFill="background1"/>
            <w:vAlign w:val="center"/>
          </w:tcPr>
          <w:p w14:paraId="0648FCDC" w14:textId="6821C56F" w:rsidR="0085707C" w:rsidRPr="0085707C" w:rsidRDefault="0085707C" w:rsidP="0085707C">
            <w:pPr>
              <w:jc w:val="center"/>
              <w:rPr>
                <w:rFonts w:ascii="Segoe UI Semilight" w:hAnsi="Segoe UI Semilight" w:cs="Segoe UI Semilight"/>
                <w:b/>
                <w:bCs/>
                <w:sz w:val="20"/>
                <w:szCs w:val="20"/>
              </w:rPr>
            </w:pPr>
            <w:r w:rsidRPr="0085707C">
              <w:rPr>
                <w:rFonts w:ascii="Segoe UI Semilight" w:hAnsi="Segoe UI Semilight" w:cs="Segoe UI Semilight"/>
                <w:sz w:val="20"/>
                <w:szCs w:val="20"/>
              </w:rPr>
              <w:t>18</w:t>
            </w:r>
          </w:p>
        </w:tc>
        <w:tc>
          <w:tcPr>
            <w:tcW w:w="1847" w:type="dxa"/>
            <w:shd w:val="clear" w:color="auto" w:fill="FFFFFF" w:themeFill="background1"/>
            <w:vAlign w:val="center"/>
          </w:tcPr>
          <w:p w14:paraId="39194496" w14:textId="593ADB61" w:rsidR="0085707C" w:rsidRPr="0085707C" w:rsidRDefault="0085707C" w:rsidP="0085707C">
            <w:pPr>
              <w:jc w:val="center"/>
              <w:rPr>
                <w:rFonts w:ascii="Segoe UI Semilight" w:hAnsi="Segoe UI Semilight" w:cs="Segoe UI Semilight"/>
                <w:b/>
                <w:bCs/>
                <w:sz w:val="20"/>
                <w:szCs w:val="20"/>
              </w:rPr>
            </w:pPr>
            <w:r w:rsidRPr="0085707C">
              <w:rPr>
                <w:rFonts w:ascii="Segoe UI Semilight" w:hAnsi="Segoe UI Semilight" w:cs="Segoe UI Semilight"/>
                <w:sz w:val="20"/>
                <w:szCs w:val="20"/>
              </w:rPr>
              <w:t>238</w:t>
            </w:r>
          </w:p>
        </w:tc>
        <w:tc>
          <w:tcPr>
            <w:tcW w:w="2121" w:type="dxa"/>
            <w:shd w:val="clear" w:color="auto" w:fill="FFFFFF" w:themeFill="background1"/>
            <w:vAlign w:val="center"/>
          </w:tcPr>
          <w:p w14:paraId="1968FEF8" w14:textId="5D8797CE" w:rsidR="0085707C" w:rsidRPr="0085707C" w:rsidRDefault="0085707C" w:rsidP="0085707C">
            <w:pPr>
              <w:jc w:val="center"/>
              <w:rPr>
                <w:rFonts w:ascii="Segoe UI Semilight" w:hAnsi="Segoe UI Semilight" w:cs="Segoe UI Semilight"/>
                <w:sz w:val="20"/>
                <w:szCs w:val="20"/>
              </w:rPr>
            </w:pPr>
            <w:r w:rsidRPr="0085707C">
              <w:rPr>
                <w:rFonts w:ascii="Segoe UI Semilight" w:hAnsi="Segoe UI Semilight" w:cs="Segoe UI Semilight"/>
                <w:sz w:val="20"/>
                <w:szCs w:val="20"/>
              </w:rPr>
              <w:t>7,56%</w:t>
            </w:r>
          </w:p>
        </w:tc>
      </w:tr>
      <w:tr w:rsidR="0085707C" w:rsidRPr="0085707C" w14:paraId="74E1153C" w14:textId="77777777" w:rsidTr="00EE6545">
        <w:trPr>
          <w:trHeight w:val="288"/>
        </w:trPr>
        <w:tc>
          <w:tcPr>
            <w:tcW w:w="2840" w:type="dxa"/>
            <w:shd w:val="clear" w:color="000000" w:fill="BFBFBF"/>
            <w:noWrap/>
            <w:vAlign w:val="center"/>
            <w:hideMark/>
          </w:tcPr>
          <w:p w14:paraId="5C7C2447" w14:textId="77777777" w:rsidR="0085707C" w:rsidRPr="0085707C" w:rsidRDefault="0085707C" w:rsidP="0085707C">
            <w:pPr>
              <w:jc w:val="center"/>
              <w:rPr>
                <w:rFonts w:ascii="Segoe UI Semilight" w:hAnsi="Segoe UI Semilight" w:cs="Segoe UI Semilight"/>
                <w:b/>
                <w:bCs/>
                <w:sz w:val="20"/>
                <w:szCs w:val="20"/>
              </w:rPr>
            </w:pPr>
            <w:r w:rsidRPr="0085707C">
              <w:rPr>
                <w:rFonts w:ascii="Segoe UI Semilight" w:hAnsi="Segoe UI Semilight" w:cs="Segoe UI Semilight"/>
                <w:b/>
                <w:bCs/>
                <w:sz w:val="20"/>
                <w:szCs w:val="20"/>
              </w:rPr>
              <w:t>Somsiory</w:t>
            </w:r>
          </w:p>
        </w:tc>
        <w:tc>
          <w:tcPr>
            <w:tcW w:w="2254" w:type="dxa"/>
            <w:shd w:val="clear" w:color="auto" w:fill="FFFFFF" w:themeFill="background1"/>
            <w:vAlign w:val="center"/>
          </w:tcPr>
          <w:p w14:paraId="2188A3EB" w14:textId="72A029C8" w:rsidR="0085707C" w:rsidRPr="0085707C" w:rsidRDefault="0085707C" w:rsidP="0085707C">
            <w:pPr>
              <w:jc w:val="center"/>
              <w:rPr>
                <w:rFonts w:ascii="Segoe UI Semilight" w:hAnsi="Segoe UI Semilight" w:cs="Segoe UI Semilight"/>
                <w:b/>
                <w:bCs/>
                <w:sz w:val="20"/>
                <w:szCs w:val="20"/>
              </w:rPr>
            </w:pPr>
            <w:r w:rsidRPr="0085707C">
              <w:rPr>
                <w:rFonts w:ascii="Segoe UI Semilight" w:hAnsi="Segoe UI Semilight" w:cs="Segoe UI Semilight"/>
                <w:sz w:val="20"/>
                <w:szCs w:val="20"/>
              </w:rPr>
              <w:t>8</w:t>
            </w:r>
          </w:p>
        </w:tc>
        <w:tc>
          <w:tcPr>
            <w:tcW w:w="1847" w:type="dxa"/>
            <w:shd w:val="clear" w:color="auto" w:fill="FFFFFF" w:themeFill="background1"/>
            <w:vAlign w:val="center"/>
          </w:tcPr>
          <w:p w14:paraId="120525F9" w14:textId="41FEEE7B" w:rsidR="0085707C" w:rsidRPr="0085707C" w:rsidRDefault="0085707C" w:rsidP="0085707C">
            <w:pPr>
              <w:jc w:val="center"/>
              <w:rPr>
                <w:rFonts w:ascii="Segoe UI Semilight" w:hAnsi="Segoe UI Semilight" w:cs="Segoe UI Semilight"/>
                <w:b/>
                <w:bCs/>
                <w:sz w:val="20"/>
                <w:szCs w:val="20"/>
              </w:rPr>
            </w:pPr>
            <w:r w:rsidRPr="0085707C">
              <w:rPr>
                <w:rFonts w:ascii="Segoe UI Semilight" w:hAnsi="Segoe UI Semilight" w:cs="Segoe UI Semilight"/>
                <w:sz w:val="20"/>
                <w:szCs w:val="20"/>
              </w:rPr>
              <w:t>173</w:t>
            </w:r>
          </w:p>
        </w:tc>
        <w:tc>
          <w:tcPr>
            <w:tcW w:w="2121" w:type="dxa"/>
            <w:shd w:val="clear" w:color="auto" w:fill="FFFFFF" w:themeFill="background1"/>
            <w:vAlign w:val="center"/>
          </w:tcPr>
          <w:p w14:paraId="6A8E6C64" w14:textId="35D7AF40" w:rsidR="0085707C" w:rsidRPr="0085707C" w:rsidRDefault="0085707C" w:rsidP="0085707C">
            <w:pPr>
              <w:jc w:val="center"/>
              <w:rPr>
                <w:rFonts w:ascii="Segoe UI Semilight" w:hAnsi="Segoe UI Semilight" w:cs="Segoe UI Semilight"/>
                <w:sz w:val="20"/>
                <w:szCs w:val="20"/>
              </w:rPr>
            </w:pPr>
            <w:r w:rsidRPr="0085707C">
              <w:rPr>
                <w:rFonts w:ascii="Segoe UI Semilight" w:hAnsi="Segoe UI Semilight" w:cs="Segoe UI Semilight"/>
                <w:sz w:val="20"/>
                <w:szCs w:val="20"/>
              </w:rPr>
              <w:t>4,62%</w:t>
            </w:r>
          </w:p>
        </w:tc>
      </w:tr>
      <w:tr w:rsidR="0085707C" w:rsidRPr="0085707C" w14:paraId="293ECC39" w14:textId="77777777" w:rsidTr="00EE6545">
        <w:trPr>
          <w:trHeight w:val="288"/>
        </w:trPr>
        <w:tc>
          <w:tcPr>
            <w:tcW w:w="2840" w:type="dxa"/>
            <w:shd w:val="clear" w:color="000000" w:fill="BFBFBF"/>
            <w:noWrap/>
            <w:vAlign w:val="bottom"/>
            <w:hideMark/>
          </w:tcPr>
          <w:p w14:paraId="79F8A7FD" w14:textId="77777777" w:rsidR="0085707C" w:rsidRPr="0085707C" w:rsidRDefault="0085707C" w:rsidP="0085707C">
            <w:pPr>
              <w:jc w:val="center"/>
              <w:rPr>
                <w:rFonts w:ascii="Segoe UI Semilight" w:hAnsi="Segoe UI Semilight" w:cs="Segoe UI Semilight"/>
                <w:b/>
                <w:bCs/>
                <w:sz w:val="20"/>
                <w:szCs w:val="20"/>
              </w:rPr>
            </w:pPr>
            <w:r w:rsidRPr="0085707C">
              <w:rPr>
                <w:rFonts w:ascii="Segoe UI Semilight" w:hAnsi="Segoe UI Semilight" w:cs="Segoe UI Semilight"/>
                <w:b/>
                <w:bCs/>
                <w:sz w:val="20"/>
                <w:szCs w:val="20"/>
              </w:rPr>
              <w:t>Trąbin Rumunki</w:t>
            </w:r>
          </w:p>
        </w:tc>
        <w:tc>
          <w:tcPr>
            <w:tcW w:w="2254" w:type="dxa"/>
            <w:shd w:val="clear" w:color="auto" w:fill="FFFFFF" w:themeFill="background1"/>
            <w:vAlign w:val="center"/>
          </w:tcPr>
          <w:p w14:paraId="5351853A" w14:textId="056FE488" w:rsidR="0085707C" w:rsidRPr="0085707C" w:rsidRDefault="0085707C" w:rsidP="0085707C">
            <w:pPr>
              <w:jc w:val="center"/>
              <w:rPr>
                <w:rFonts w:ascii="Segoe UI Semilight" w:hAnsi="Segoe UI Semilight" w:cs="Segoe UI Semilight"/>
                <w:b/>
                <w:bCs/>
                <w:sz w:val="20"/>
                <w:szCs w:val="20"/>
              </w:rPr>
            </w:pPr>
            <w:r w:rsidRPr="0085707C">
              <w:rPr>
                <w:rFonts w:ascii="Segoe UI Semilight" w:hAnsi="Segoe UI Semilight" w:cs="Segoe UI Semilight"/>
                <w:sz w:val="20"/>
                <w:szCs w:val="20"/>
              </w:rPr>
              <w:t>13</w:t>
            </w:r>
          </w:p>
        </w:tc>
        <w:tc>
          <w:tcPr>
            <w:tcW w:w="1847" w:type="dxa"/>
            <w:shd w:val="clear" w:color="auto" w:fill="FFFFFF" w:themeFill="background1"/>
            <w:vAlign w:val="center"/>
          </w:tcPr>
          <w:p w14:paraId="7970E6B2" w14:textId="6C0FC125" w:rsidR="0085707C" w:rsidRPr="0085707C" w:rsidRDefault="0085707C" w:rsidP="0085707C">
            <w:pPr>
              <w:jc w:val="center"/>
              <w:rPr>
                <w:rFonts w:ascii="Segoe UI Semilight" w:hAnsi="Segoe UI Semilight" w:cs="Segoe UI Semilight"/>
                <w:b/>
                <w:bCs/>
                <w:sz w:val="20"/>
                <w:szCs w:val="20"/>
              </w:rPr>
            </w:pPr>
            <w:r w:rsidRPr="0085707C">
              <w:rPr>
                <w:rFonts w:ascii="Segoe UI Semilight" w:hAnsi="Segoe UI Semilight" w:cs="Segoe UI Semilight"/>
                <w:sz w:val="20"/>
                <w:szCs w:val="20"/>
              </w:rPr>
              <w:t>238</w:t>
            </w:r>
          </w:p>
        </w:tc>
        <w:tc>
          <w:tcPr>
            <w:tcW w:w="2121" w:type="dxa"/>
            <w:shd w:val="clear" w:color="auto" w:fill="FFFFFF" w:themeFill="background1"/>
            <w:vAlign w:val="center"/>
          </w:tcPr>
          <w:p w14:paraId="7B4F38B1" w14:textId="2E6AF5EE" w:rsidR="0085707C" w:rsidRPr="0085707C" w:rsidRDefault="0085707C" w:rsidP="0085707C">
            <w:pPr>
              <w:jc w:val="center"/>
              <w:rPr>
                <w:rFonts w:ascii="Segoe UI Semilight" w:hAnsi="Segoe UI Semilight" w:cs="Segoe UI Semilight"/>
                <w:sz w:val="20"/>
                <w:szCs w:val="20"/>
              </w:rPr>
            </w:pPr>
            <w:r w:rsidRPr="0085707C">
              <w:rPr>
                <w:rFonts w:ascii="Segoe UI Semilight" w:hAnsi="Segoe UI Semilight" w:cs="Segoe UI Semilight"/>
                <w:sz w:val="20"/>
                <w:szCs w:val="20"/>
              </w:rPr>
              <w:t>5,46%</w:t>
            </w:r>
          </w:p>
        </w:tc>
      </w:tr>
      <w:tr w:rsidR="0085707C" w:rsidRPr="0085707C" w14:paraId="39CDC0A1" w14:textId="77777777" w:rsidTr="00EE6545">
        <w:trPr>
          <w:trHeight w:val="288"/>
        </w:trPr>
        <w:tc>
          <w:tcPr>
            <w:tcW w:w="2840" w:type="dxa"/>
            <w:shd w:val="clear" w:color="000000" w:fill="BFBFBF"/>
            <w:noWrap/>
            <w:vAlign w:val="bottom"/>
            <w:hideMark/>
          </w:tcPr>
          <w:p w14:paraId="692D6C2A" w14:textId="77777777" w:rsidR="0085707C" w:rsidRPr="0085707C" w:rsidRDefault="0085707C" w:rsidP="0085707C">
            <w:pPr>
              <w:jc w:val="center"/>
              <w:rPr>
                <w:rFonts w:ascii="Segoe UI Semilight" w:hAnsi="Segoe UI Semilight" w:cs="Segoe UI Semilight"/>
                <w:b/>
                <w:bCs/>
                <w:sz w:val="20"/>
                <w:szCs w:val="20"/>
              </w:rPr>
            </w:pPr>
            <w:r w:rsidRPr="0085707C">
              <w:rPr>
                <w:rFonts w:ascii="Segoe UI Semilight" w:hAnsi="Segoe UI Semilight" w:cs="Segoe UI Semilight"/>
                <w:b/>
                <w:bCs/>
                <w:sz w:val="20"/>
                <w:szCs w:val="20"/>
              </w:rPr>
              <w:t>Trąbin</w:t>
            </w:r>
          </w:p>
        </w:tc>
        <w:tc>
          <w:tcPr>
            <w:tcW w:w="2254" w:type="dxa"/>
            <w:shd w:val="clear" w:color="auto" w:fill="FFFFFF" w:themeFill="background1"/>
            <w:vAlign w:val="center"/>
          </w:tcPr>
          <w:p w14:paraId="0E9B6FB6" w14:textId="309EE716" w:rsidR="0085707C" w:rsidRPr="0085707C" w:rsidRDefault="0085707C" w:rsidP="0085707C">
            <w:pPr>
              <w:jc w:val="center"/>
              <w:rPr>
                <w:rFonts w:ascii="Segoe UI Semilight" w:hAnsi="Segoe UI Semilight" w:cs="Segoe UI Semilight"/>
                <w:b/>
                <w:bCs/>
                <w:sz w:val="20"/>
                <w:szCs w:val="20"/>
              </w:rPr>
            </w:pPr>
            <w:r w:rsidRPr="0085707C">
              <w:rPr>
                <w:rFonts w:ascii="Segoe UI Semilight" w:hAnsi="Segoe UI Semilight" w:cs="Segoe UI Semilight"/>
                <w:sz w:val="20"/>
                <w:szCs w:val="20"/>
              </w:rPr>
              <w:t>14</w:t>
            </w:r>
          </w:p>
        </w:tc>
        <w:tc>
          <w:tcPr>
            <w:tcW w:w="1847" w:type="dxa"/>
            <w:shd w:val="clear" w:color="auto" w:fill="FFFFFF" w:themeFill="background1"/>
            <w:vAlign w:val="center"/>
          </w:tcPr>
          <w:p w14:paraId="7C195488" w14:textId="337187D4" w:rsidR="0085707C" w:rsidRPr="0085707C" w:rsidRDefault="0085707C" w:rsidP="0085707C">
            <w:pPr>
              <w:jc w:val="center"/>
              <w:rPr>
                <w:rFonts w:ascii="Segoe UI Semilight" w:hAnsi="Segoe UI Semilight" w:cs="Segoe UI Semilight"/>
                <w:b/>
                <w:bCs/>
                <w:sz w:val="20"/>
                <w:szCs w:val="20"/>
              </w:rPr>
            </w:pPr>
            <w:r w:rsidRPr="0085707C">
              <w:rPr>
                <w:rFonts w:ascii="Segoe UI Semilight" w:hAnsi="Segoe UI Semilight" w:cs="Segoe UI Semilight"/>
                <w:sz w:val="20"/>
                <w:szCs w:val="20"/>
              </w:rPr>
              <w:t>288</w:t>
            </w:r>
          </w:p>
        </w:tc>
        <w:tc>
          <w:tcPr>
            <w:tcW w:w="2121" w:type="dxa"/>
            <w:shd w:val="clear" w:color="auto" w:fill="FFFFFF" w:themeFill="background1"/>
            <w:vAlign w:val="center"/>
          </w:tcPr>
          <w:p w14:paraId="72CCE72E" w14:textId="58697078" w:rsidR="0085707C" w:rsidRPr="0085707C" w:rsidRDefault="0085707C" w:rsidP="0085707C">
            <w:pPr>
              <w:jc w:val="center"/>
              <w:rPr>
                <w:rFonts w:ascii="Segoe UI Semilight" w:hAnsi="Segoe UI Semilight" w:cs="Segoe UI Semilight"/>
                <w:sz w:val="20"/>
                <w:szCs w:val="20"/>
              </w:rPr>
            </w:pPr>
            <w:r w:rsidRPr="0085707C">
              <w:rPr>
                <w:rFonts w:ascii="Segoe UI Semilight" w:hAnsi="Segoe UI Semilight" w:cs="Segoe UI Semilight"/>
                <w:sz w:val="20"/>
                <w:szCs w:val="20"/>
              </w:rPr>
              <w:t>4,86%</w:t>
            </w:r>
          </w:p>
        </w:tc>
      </w:tr>
      <w:tr w:rsidR="0085707C" w:rsidRPr="0085707C" w14:paraId="15C7AEF7" w14:textId="77777777" w:rsidTr="00EE6545">
        <w:trPr>
          <w:trHeight w:val="288"/>
        </w:trPr>
        <w:tc>
          <w:tcPr>
            <w:tcW w:w="2840" w:type="dxa"/>
            <w:shd w:val="clear" w:color="000000" w:fill="BFBFBF"/>
            <w:noWrap/>
            <w:vAlign w:val="bottom"/>
            <w:hideMark/>
          </w:tcPr>
          <w:p w14:paraId="2563B024" w14:textId="77777777" w:rsidR="0085707C" w:rsidRPr="0085707C" w:rsidRDefault="0085707C" w:rsidP="0085707C">
            <w:pPr>
              <w:jc w:val="center"/>
              <w:rPr>
                <w:rFonts w:ascii="Segoe UI Semilight" w:hAnsi="Segoe UI Semilight" w:cs="Segoe UI Semilight"/>
                <w:b/>
                <w:bCs/>
                <w:sz w:val="20"/>
                <w:szCs w:val="20"/>
              </w:rPr>
            </w:pPr>
            <w:r w:rsidRPr="0085707C">
              <w:rPr>
                <w:rFonts w:ascii="Segoe UI Semilight" w:hAnsi="Segoe UI Semilight" w:cs="Segoe UI Semilight"/>
                <w:b/>
                <w:bCs/>
                <w:sz w:val="20"/>
                <w:szCs w:val="20"/>
              </w:rPr>
              <w:t>Ugoszcz</w:t>
            </w:r>
          </w:p>
        </w:tc>
        <w:tc>
          <w:tcPr>
            <w:tcW w:w="2254" w:type="dxa"/>
            <w:shd w:val="clear" w:color="auto" w:fill="FFFFFF" w:themeFill="background1"/>
            <w:vAlign w:val="center"/>
          </w:tcPr>
          <w:p w14:paraId="7C690BC6" w14:textId="5B13FAE0" w:rsidR="0085707C" w:rsidRPr="0085707C" w:rsidRDefault="0085707C" w:rsidP="0085707C">
            <w:pPr>
              <w:jc w:val="center"/>
              <w:rPr>
                <w:rFonts w:ascii="Segoe UI Semilight" w:hAnsi="Segoe UI Semilight" w:cs="Segoe UI Semilight"/>
                <w:b/>
                <w:bCs/>
                <w:sz w:val="20"/>
                <w:szCs w:val="20"/>
              </w:rPr>
            </w:pPr>
            <w:r w:rsidRPr="0085707C">
              <w:rPr>
                <w:rFonts w:ascii="Segoe UI Semilight" w:hAnsi="Segoe UI Semilight" w:cs="Segoe UI Semilight"/>
                <w:sz w:val="20"/>
                <w:szCs w:val="20"/>
              </w:rPr>
              <w:t>36</w:t>
            </w:r>
          </w:p>
        </w:tc>
        <w:tc>
          <w:tcPr>
            <w:tcW w:w="1847" w:type="dxa"/>
            <w:shd w:val="clear" w:color="auto" w:fill="FFFFFF" w:themeFill="background1"/>
            <w:vAlign w:val="center"/>
          </w:tcPr>
          <w:p w14:paraId="64F59BB2" w14:textId="25748C56" w:rsidR="0085707C" w:rsidRPr="0085707C" w:rsidRDefault="0085707C" w:rsidP="0085707C">
            <w:pPr>
              <w:jc w:val="center"/>
              <w:rPr>
                <w:rFonts w:ascii="Segoe UI Semilight" w:hAnsi="Segoe UI Semilight" w:cs="Segoe UI Semilight"/>
                <w:b/>
                <w:bCs/>
                <w:sz w:val="20"/>
                <w:szCs w:val="20"/>
              </w:rPr>
            </w:pPr>
            <w:r w:rsidRPr="0085707C">
              <w:rPr>
                <w:rFonts w:ascii="Segoe UI Semilight" w:hAnsi="Segoe UI Semilight" w:cs="Segoe UI Semilight"/>
                <w:sz w:val="20"/>
                <w:szCs w:val="20"/>
              </w:rPr>
              <w:t>576</w:t>
            </w:r>
          </w:p>
        </w:tc>
        <w:tc>
          <w:tcPr>
            <w:tcW w:w="2121" w:type="dxa"/>
            <w:shd w:val="clear" w:color="auto" w:fill="FFFFFF" w:themeFill="background1"/>
            <w:vAlign w:val="center"/>
          </w:tcPr>
          <w:p w14:paraId="3D62E3BD" w14:textId="600C9098" w:rsidR="0085707C" w:rsidRPr="0085707C" w:rsidRDefault="0085707C" w:rsidP="0085707C">
            <w:pPr>
              <w:jc w:val="center"/>
              <w:rPr>
                <w:rFonts w:ascii="Segoe UI Semilight" w:hAnsi="Segoe UI Semilight" w:cs="Segoe UI Semilight"/>
                <w:sz w:val="20"/>
                <w:szCs w:val="20"/>
              </w:rPr>
            </w:pPr>
            <w:r w:rsidRPr="0085707C">
              <w:rPr>
                <w:rFonts w:ascii="Segoe UI Semilight" w:hAnsi="Segoe UI Semilight" w:cs="Segoe UI Semilight"/>
                <w:sz w:val="20"/>
                <w:szCs w:val="20"/>
              </w:rPr>
              <w:t>6,25%</w:t>
            </w:r>
          </w:p>
        </w:tc>
      </w:tr>
      <w:tr w:rsidR="0085707C" w:rsidRPr="0085707C" w14:paraId="095E4F32" w14:textId="77777777" w:rsidTr="00A074BC">
        <w:trPr>
          <w:trHeight w:val="300"/>
        </w:trPr>
        <w:tc>
          <w:tcPr>
            <w:tcW w:w="2840" w:type="dxa"/>
            <w:shd w:val="clear" w:color="000000" w:fill="BFBFBF"/>
            <w:noWrap/>
            <w:vAlign w:val="bottom"/>
            <w:hideMark/>
          </w:tcPr>
          <w:p w14:paraId="28900363" w14:textId="77777777" w:rsidR="0085707C" w:rsidRPr="0085707C" w:rsidRDefault="0085707C" w:rsidP="0085707C">
            <w:pPr>
              <w:jc w:val="center"/>
              <w:rPr>
                <w:rFonts w:ascii="Segoe UI Semilight" w:hAnsi="Segoe UI Semilight" w:cs="Segoe UI Semilight"/>
                <w:b/>
                <w:bCs/>
                <w:sz w:val="20"/>
                <w:szCs w:val="20"/>
              </w:rPr>
            </w:pPr>
            <w:proofErr w:type="spellStart"/>
            <w:r w:rsidRPr="0085707C">
              <w:rPr>
                <w:rFonts w:ascii="Segoe UI Semilight" w:hAnsi="Segoe UI Semilight" w:cs="Segoe UI Semilight"/>
                <w:b/>
                <w:bCs/>
                <w:sz w:val="20"/>
                <w:szCs w:val="20"/>
              </w:rPr>
              <w:t>Żałe</w:t>
            </w:r>
            <w:proofErr w:type="spellEnd"/>
          </w:p>
        </w:tc>
        <w:tc>
          <w:tcPr>
            <w:tcW w:w="2254" w:type="dxa"/>
            <w:tcBorders>
              <w:bottom w:val="single" w:sz="4" w:space="0" w:color="auto"/>
            </w:tcBorders>
            <w:shd w:val="clear" w:color="auto" w:fill="FFFFFF" w:themeFill="background1"/>
            <w:vAlign w:val="center"/>
          </w:tcPr>
          <w:p w14:paraId="37DEB5A5" w14:textId="288C52F2" w:rsidR="0085707C" w:rsidRPr="0085707C" w:rsidRDefault="0085707C" w:rsidP="0085707C">
            <w:pPr>
              <w:jc w:val="center"/>
              <w:rPr>
                <w:rFonts w:ascii="Segoe UI Semilight" w:hAnsi="Segoe UI Semilight" w:cs="Segoe UI Semilight"/>
                <w:b/>
                <w:bCs/>
                <w:sz w:val="20"/>
                <w:szCs w:val="20"/>
              </w:rPr>
            </w:pPr>
            <w:r w:rsidRPr="0085707C">
              <w:rPr>
                <w:rFonts w:ascii="Segoe UI Semilight" w:hAnsi="Segoe UI Semilight" w:cs="Segoe UI Semilight"/>
                <w:sz w:val="20"/>
                <w:szCs w:val="20"/>
              </w:rPr>
              <w:t>23</w:t>
            </w:r>
          </w:p>
        </w:tc>
        <w:tc>
          <w:tcPr>
            <w:tcW w:w="1847" w:type="dxa"/>
            <w:tcBorders>
              <w:bottom w:val="single" w:sz="4" w:space="0" w:color="auto"/>
            </w:tcBorders>
            <w:shd w:val="clear" w:color="auto" w:fill="FFFFFF" w:themeFill="background1"/>
            <w:vAlign w:val="center"/>
          </w:tcPr>
          <w:p w14:paraId="75EB5C1F" w14:textId="03387B30" w:rsidR="0085707C" w:rsidRPr="0085707C" w:rsidRDefault="0085707C" w:rsidP="0085707C">
            <w:pPr>
              <w:jc w:val="center"/>
              <w:rPr>
                <w:rFonts w:ascii="Segoe UI Semilight" w:hAnsi="Segoe UI Semilight" w:cs="Segoe UI Semilight"/>
                <w:b/>
                <w:bCs/>
                <w:sz w:val="20"/>
                <w:szCs w:val="20"/>
              </w:rPr>
            </w:pPr>
            <w:r w:rsidRPr="0085707C">
              <w:rPr>
                <w:rFonts w:ascii="Segoe UI Semilight" w:hAnsi="Segoe UI Semilight" w:cs="Segoe UI Semilight"/>
                <w:sz w:val="20"/>
                <w:szCs w:val="20"/>
              </w:rPr>
              <w:t>441</w:t>
            </w:r>
          </w:p>
        </w:tc>
        <w:tc>
          <w:tcPr>
            <w:tcW w:w="2121" w:type="dxa"/>
            <w:shd w:val="clear" w:color="auto" w:fill="FFFFFF" w:themeFill="background1"/>
            <w:vAlign w:val="center"/>
          </w:tcPr>
          <w:p w14:paraId="613A01A7" w14:textId="5D1411BA" w:rsidR="0085707C" w:rsidRPr="0085707C" w:rsidRDefault="0085707C" w:rsidP="0085707C">
            <w:pPr>
              <w:jc w:val="center"/>
              <w:rPr>
                <w:rFonts w:ascii="Segoe UI Semilight" w:hAnsi="Segoe UI Semilight" w:cs="Segoe UI Semilight"/>
                <w:sz w:val="20"/>
                <w:szCs w:val="20"/>
              </w:rPr>
            </w:pPr>
            <w:r w:rsidRPr="0085707C">
              <w:rPr>
                <w:rFonts w:ascii="Segoe UI Semilight" w:hAnsi="Segoe UI Semilight" w:cs="Segoe UI Semilight"/>
                <w:sz w:val="20"/>
                <w:szCs w:val="20"/>
              </w:rPr>
              <w:t>5,22%</w:t>
            </w:r>
          </w:p>
        </w:tc>
      </w:tr>
      <w:tr w:rsidR="00A074BC" w:rsidRPr="0085707C" w14:paraId="61F9CF27" w14:textId="77777777" w:rsidTr="00A074BC">
        <w:trPr>
          <w:trHeight w:val="300"/>
        </w:trPr>
        <w:tc>
          <w:tcPr>
            <w:tcW w:w="2840" w:type="dxa"/>
            <w:shd w:val="clear" w:color="000000" w:fill="BFBFBF"/>
            <w:noWrap/>
            <w:vAlign w:val="bottom"/>
          </w:tcPr>
          <w:p w14:paraId="6E7C85F8" w14:textId="71E9D263" w:rsidR="00A074BC" w:rsidRPr="0085707C" w:rsidRDefault="00A074BC" w:rsidP="001359B9">
            <w:pPr>
              <w:jc w:val="center"/>
              <w:rPr>
                <w:rFonts w:ascii="Segoe UI Semilight" w:hAnsi="Segoe UI Semilight" w:cs="Segoe UI Semilight"/>
                <w:b/>
                <w:bCs/>
                <w:sz w:val="20"/>
                <w:szCs w:val="20"/>
              </w:rPr>
            </w:pPr>
            <w:r w:rsidRPr="0085707C">
              <w:rPr>
                <w:rFonts w:ascii="Segoe UI Semilight" w:hAnsi="Segoe UI Semilight" w:cs="Segoe UI Semilight"/>
                <w:b/>
                <w:bCs/>
                <w:color w:val="000000"/>
                <w:sz w:val="20"/>
                <w:szCs w:val="20"/>
              </w:rPr>
              <w:t>Średnia dla gminy</w:t>
            </w:r>
          </w:p>
        </w:tc>
        <w:tc>
          <w:tcPr>
            <w:tcW w:w="2254" w:type="dxa"/>
            <w:shd w:val="clear" w:color="auto" w:fill="FFFFFF" w:themeFill="background1"/>
            <w:vAlign w:val="center"/>
          </w:tcPr>
          <w:p w14:paraId="4235164C" w14:textId="5ACF2C9D" w:rsidR="00A074BC" w:rsidRPr="0085707C" w:rsidRDefault="00A074BC" w:rsidP="001359B9">
            <w:pPr>
              <w:jc w:val="center"/>
              <w:rPr>
                <w:rFonts w:ascii="Segoe UI Semilight" w:hAnsi="Segoe UI Semilight" w:cs="Segoe UI Semilight"/>
                <w:sz w:val="20"/>
                <w:szCs w:val="20"/>
              </w:rPr>
            </w:pPr>
            <w:r>
              <w:rPr>
                <w:rFonts w:ascii="Segoe UI Semilight" w:hAnsi="Segoe UI Semilight" w:cs="Segoe UI Semilight"/>
                <w:sz w:val="20"/>
                <w:szCs w:val="20"/>
              </w:rPr>
              <w:t>318</w:t>
            </w:r>
          </w:p>
        </w:tc>
        <w:tc>
          <w:tcPr>
            <w:tcW w:w="1847" w:type="dxa"/>
            <w:shd w:val="clear" w:color="auto" w:fill="FFFFFF" w:themeFill="background1"/>
            <w:vAlign w:val="center"/>
          </w:tcPr>
          <w:p w14:paraId="55CDF803" w14:textId="15B4D35D" w:rsidR="00A074BC" w:rsidRPr="0085707C" w:rsidRDefault="00A074BC" w:rsidP="001359B9">
            <w:pPr>
              <w:jc w:val="center"/>
              <w:rPr>
                <w:rFonts w:ascii="Segoe UI Semilight" w:hAnsi="Segoe UI Semilight" w:cs="Segoe UI Semilight"/>
                <w:sz w:val="20"/>
                <w:szCs w:val="20"/>
              </w:rPr>
            </w:pPr>
            <w:r>
              <w:rPr>
                <w:rFonts w:ascii="Segoe UI Semilight" w:hAnsi="Segoe UI Semilight" w:cs="Segoe UI Semilight"/>
                <w:sz w:val="20"/>
                <w:szCs w:val="20"/>
              </w:rPr>
              <w:t>5 484</w:t>
            </w:r>
          </w:p>
        </w:tc>
        <w:tc>
          <w:tcPr>
            <w:tcW w:w="2121" w:type="dxa"/>
            <w:shd w:val="clear" w:color="auto" w:fill="FFFFFF" w:themeFill="background1"/>
            <w:vAlign w:val="center"/>
          </w:tcPr>
          <w:p w14:paraId="59B07809" w14:textId="3CDDD881" w:rsidR="00A074BC" w:rsidRPr="00F219BE" w:rsidRDefault="00A074BC" w:rsidP="001359B9">
            <w:pPr>
              <w:jc w:val="center"/>
              <w:rPr>
                <w:rFonts w:ascii="Segoe UI Semilight" w:hAnsi="Segoe UI Semilight" w:cs="Segoe UI Semilight"/>
                <w:b/>
                <w:sz w:val="20"/>
                <w:szCs w:val="20"/>
              </w:rPr>
            </w:pPr>
            <w:r>
              <w:rPr>
                <w:rFonts w:ascii="Segoe UI Semilight" w:hAnsi="Segoe UI Semilight" w:cs="Segoe UI Semilight"/>
                <w:b/>
                <w:sz w:val="20"/>
                <w:szCs w:val="20"/>
              </w:rPr>
              <w:t>5,80</w:t>
            </w:r>
            <w:r w:rsidRPr="00F219BE">
              <w:rPr>
                <w:rFonts w:ascii="Segoe UI Semilight" w:hAnsi="Segoe UI Semilight" w:cs="Segoe UI Semilight"/>
                <w:b/>
                <w:sz w:val="20"/>
                <w:szCs w:val="20"/>
              </w:rPr>
              <w:t>%</w:t>
            </w:r>
          </w:p>
        </w:tc>
      </w:tr>
    </w:tbl>
    <w:p w14:paraId="26284F3C" w14:textId="77777777" w:rsidR="0085707C" w:rsidRPr="0085707C" w:rsidRDefault="0085707C" w:rsidP="0085707C">
      <w:pPr>
        <w:jc w:val="center"/>
        <w:rPr>
          <w:rFonts w:ascii="Segoe UI Semilight" w:hAnsi="Segoe UI Semilight" w:cs="Segoe UI Semilight"/>
          <w:sz w:val="20"/>
        </w:rPr>
      </w:pPr>
      <w:r w:rsidRPr="00C92CB5">
        <w:rPr>
          <w:rFonts w:ascii="Segoe UI Semilight" w:hAnsi="Segoe UI Semilight" w:cs="Segoe UI Semilight"/>
          <w:sz w:val="20"/>
        </w:rPr>
        <w:t>Źródło: Opracowanie własne.</w:t>
      </w:r>
    </w:p>
    <w:p w14:paraId="746B2DFE" w14:textId="26BDFEF7" w:rsidR="009D2607" w:rsidRDefault="009D2607" w:rsidP="0025270F">
      <w:pPr>
        <w:spacing w:line="360" w:lineRule="auto"/>
        <w:jc w:val="both"/>
        <w:rPr>
          <w:rFonts w:ascii="Segoe UI Semilight" w:hAnsi="Segoe UI Semilight" w:cs="Segoe UI Semilight"/>
          <w:sz w:val="22"/>
          <w:szCs w:val="22"/>
        </w:rPr>
      </w:pPr>
    </w:p>
    <w:p w14:paraId="156DAD38" w14:textId="3B34EC6B" w:rsidR="009D2607" w:rsidRDefault="0085707C" w:rsidP="0025270F">
      <w:pPr>
        <w:spacing w:line="360" w:lineRule="auto"/>
        <w:jc w:val="both"/>
        <w:rPr>
          <w:rFonts w:ascii="Segoe UI Semilight" w:hAnsi="Segoe UI Semilight" w:cs="Segoe UI Semilight"/>
          <w:sz w:val="22"/>
          <w:szCs w:val="22"/>
        </w:rPr>
      </w:pPr>
      <w:r>
        <w:rPr>
          <w:rFonts w:ascii="Segoe UI Semilight" w:hAnsi="Segoe UI Semilight" w:cs="Segoe UI Semilight"/>
          <w:sz w:val="22"/>
          <w:szCs w:val="22"/>
        </w:rPr>
        <w:t xml:space="preserve">Poniżej przedstawiono matryce negatywnych zjawisk społecznych. </w:t>
      </w:r>
    </w:p>
    <w:p w14:paraId="2EBB8659" w14:textId="546339FB" w:rsidR="0025270F" w:rsidRDefault="0025270F" w:rsidP="0025270F">
      <w:pPr>
        <w:spacing w:line="360" w:lineRule="auto"/>
        <w:jc w:val="both"/>
        <w:rPr>
          <w:rFonts w:ascii="Segoe UI Semilight" w:hAnsi="Segoe UI Semilight" w:cs="Segoe UI Semilight"/>
          <w:sz w:val="22"/>
          <w:szCs w:val="22"/>
        </w:rPr>
      </w:pPr>
    </w:p>
    <w:p w14:paraId="14B67C47" w14:textId="762D5B4B" w:rsidR="00B72509" w:rsidRPr="00B72509" w:rsidRDefault="00B72509" w:rsidP="00B72509">
      <w:pPr>
        <w:pStyle w:val="Legenda"/>
        <w:keepNext/>
        <w:spacing w:after="0"/>
        <w:jc w:val="center"/>
        <w:rPr>
          <w:rFonts w:ascii="Segoe UI Semilight" w:hAnsi="Segoe UI Semilight" w:cs="Segoe UI Semilight"/>
          <w:b/>
          <w:i w:val="0"/>
          <w:color w:val="auto"/>
          <w:sz w:val="20"/>
        </w:rPr>
      </w:pPr>
      <w:bookmarkStart w:id="321" w:name="_Toc21897103"/>
      <w:r w:rsidRPr="00B72509">
        <w:rPr>
          <w:rFonts w:ascii="Segoe UI Semilight" w:hAnsi="Segoe UI Semilight" w:cs="Segoe UI Semilight"/>
          <w:b/>
          <w:i w:val="0"/>
          <w:color w:val="auto"/>
          <w:sz w:val="20"/>
        </w:rPr>
        <w:t xml:space="preserve">Tabela </w:t>
      </w:r>
      <w:r w:rsidRPr="00B72509">
        <w:rPr>
          <w:rFonts w:ascii="Segoe UI Semilight" w:hAnsi="Segoe UI Semilight" w:cs="Segoe UI Semilight"/>
          <w:b/>
          <w:i w:val="0"/>
          <w:color w:val="auto"/>
          <w:sz w:val="20"/>
        </w:rPr>
        <w:fldChar w:fldCharType="begin"/>
      </w:r>
      <w:r w:rsidRPr="00B72509">
        <w:rPr>
          <w:rFonts w:ascii="Segoe UI Semilight" w:hAnsi="Segoe UI Semilight" w:cs="Segoe UI Semilight"/>
          <w:b/>
          <w:i w:val="0"/>
          <w:color w:val="auto"/>
          <w:sz w:val="20"/>
        </w:rPr>
        <w:instrText xml:space="preserve"> SEQ Tabela \* ARABIC </w:instrText>
      </w:r>
      <w:r w:rsidRPr="00B72509">
        <w:rPr>
          <w:rFonts w:ascii="Segoe UI Semilight" w:hAnsi="Segoe UI Semilight" w:cs="Segoe UI Semilight"/>
          <w:b/>
          <w:i w:val="0"/>
          <w:color w:val="auto"/>
          <w:sz w:val="20"/>
        </w:rPr>
        <w:fldChar w:fldCharType="separate"/>
      </w:r>
      <w:r w:rsidR="00317B2B">
        <w:rPr>
          <w:rFonts w:ascii="Segoe UI Semilight" w:hAnsi="Segoe UI Semilight" w:cs="Segoe UI Semilight"/>
          <w:b/>
          <w:i w:val="0"/>
          <w:noProof/>
          <w:color w:val="auto"/>
          <w:sz w:val="20"/>
        </w:rPr>
        <w:t>10</w:t>
      </w:r>
      <w:r w:rsidRPr="00B72509">
        <w:rPr>
          <w:rFonts w:ascii="Segoe UI Semilight" w:hAnsi="Segoe UI Semilight" w:cs="Segoe UI Semilight"/>
          <w:b/>
          <w:i w:val="0"/>
          <w:color w:val="auto"/>
          <w:sz w:val="20"/>
        </w:rPr>
        <w:fldChar w:fldCharType="end"/>
      </w:r>
      <w:r w:rsidRPr="00B72509">
        <w:rPr>
          <w:rFonts w:ascii="Segoe UI Semilight" w:hAnsi="Segoe UI Semilight" w:cs="Segoe UI Semilight"/>
          <w:b/>
          <w:i w:val="0"/>
          <w:color w:val="auto"/>
          <w:sz w:val="20"/>
        </w:rPr>
        <w:t>. Matryca negatywnych zjawisk społecznych.</w:t>
      </w:r>
      <w:bookmarkEnd w:id="321"/>
    </w:p>
    <w:tbl>
      <w:tblPr>
        <w:tblW w:w="9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63"/>
        <w:gridCol w:w="1843"/>
        <w:gridCol w:w="1559"/>
        <w:gridCol w:w="1843"/>
        <w:gridCol w:w="1554"/>
      </w:tblGrid>
      <w:tr w:rsidR="00DD6F7D" w:rsidRPr="0085707C" w14:paraId="16FE4BA6" w14:textId="770803E2" w:rsidTr="00DD6F7D">
        <w:trPr>
          <w:trHeight w:val="2085"/>
        </w:trPr>
        <w:tc>
          <w:tcPr>
            <w:tcW w:w="2263" w:type="dxa"/>
            <w:shd w:val="clear" w:color="000000" w:fill="BFBFBF"/>
            <w:vAlign w:val="center"/>
            <w:hideMark/>
          </w:tcPr>
          <w:p w14:paraId="00D8C4B0" w14:textId="77777777" w:rsidR="00DD6F7D" w:rsidRPr="0085707C" w:rsidRDefault="00DD6F7D" w:rsidP="00E03DB7">
            <w:pPr>
              <w:jc w:val="center"/>
              <w:rPr>
                <w:rFonts w:ascii="Segoe UI Semilight" w:hAnsi="Segoe UI Semilight" w:cs="Segoe UI Semilight"/>
                <w:b/>
                <w:bCs/>
                <w:color w:val="000000"/>
                <w:sz w:val="20"/>
                <w:szCs w:val="20"/>
              </w:rPr>
            </w:pPr>
            <w:r w:rsidRPr="0085707C">
              <w:rPr>
                <w:rFonts w:ascii="Segoe UI Semilight" w:hAnsi="Segoe UI Semilight" w:cs="Segoe UI Semilight"/>
                <w:b/>
                <w:bCs/>
                <w:color w:val="000000"/>
                <w:sz w:val="20"/>
                <w:szCs w:val="20"/>
              </w:rPr>
              <w:t>Sołectwo</w:t>
            </w:r>
          </w:p>
        </w:tc>
        <w:tc>
          <w:tcPr>
            <w:tcW w:w="1843" w:type="dxa"/>
            <w:shd w:val="clear" w:color="000000" w:fill="BFBFBF"/>
            <w:vAlign w:val="center"/>
          </w:tcPr>
          <w:p w14:paraId="60AB00B5" w14:textId="010BF5E7" w:rsidR="00DD6F7D" w:rsidRPr="0085707C" w:rsidRDefault="00DD6F7D" w:rsidP="00E03DB7">
            <w:pPr>
              <w:jc w:val="center"/>
              <w:rPr>
                <w:rFonts w:ascii="Segoe UI Semilight" w:hAnsi="Segoe UI Semilight" w:cs="Segoe UI Semilight"/>
                <w:b/>
                <w:bCs/>
                <w:color w:val="000000"/>
                <w:sz w:val="20"/>
                <w:szCs w:val="20"/>
              </w:rPr>
            </w:pPr>
            <w:r w:rsidRPr="0085707C">
              <w:rPr>
                <w:rFonts w:ascii="Segoe UI Semilight" w:hAnsi="Segoe UI Semilight" w:cs="Segoe UI Semilight"/>
                <w:b/>
                <w:bCs/>
                <w:color w:val="000000"/>
                <w:sz w:val="20"/>
                <w:szCs w:val="20"/>
              </w:rPr>
              <w:t>Udział ludności w wieku poprodukcyjnym w ludności ogółem na danym obszarze</w:t>
            </w:r>
          </w:p>
        </w:tc>
        <w:tc>
          <w:tcPr>
            <w:tcW w:w="1559" w:type="dxa"/>
            <w:shd w:val="clear" w:color="000000" w:fill="BFBFBF"/>
            <w:vAlign w:val="center"/>
          </w:tcPr>
          <w:p w14:paraId="63D6ADBC" w14:textId="77777777" w:rsidR="00DD6F7D" w:rsidRPr="0085707C" w:rsidRDefault="00DD6F7D" w:rsidP="00E03DB7">
            <w:pPr>
              <w:pStyle w:val="Default"/>
              <w:jc w:val="center"/>
              <w:rPr>
                <w:rFonts w:ascii="Segoe UI Semilight" w:hAnsi="Segoe UI Semilight" w:cs="Segoe UI Semilight"/>
                <w:sz w:val="20"/>
                <w:szCs w:val="20"/>
              </w:rPr>
            </w:pPr>
            <w:r w:rsidRPr="0085707C">
              <w:rPr>
                <w:rFonts w:ascii="Segoe UI Semilight" w:hAnsi="Segoe UI Semilight" w:cs="Segoe UI Semilight"/>
                <w:b/>
                <w:bCs/>
                <w:sz w:val="20"/>
                <w:szCs w:val="20"/>
              </w:rPr>
              <w:t xml:space="preserve">Udział bezrobotnych w ludności w wieku produkcyjnym na danym obszarze </w:t>
            </w:r>
          </w:p>
          <w:p w14:paraId="210C710A" w14:textId="77777777" w:rsidR="00DD6F7D" w:rsidRPr="0085707C" w:rsidRDefault="00DD6F7D" w:rsidP="00E03DB7">
            <w:pPr>
              <w:jc w:val="center"/>
              <w:rPr>
                <w:rFonts w:ascii="Segoe UI Semilight" w:hAnsi="Segoe UI Semilight" w:cs="Segoe UI Semilight"/>
                <w:b/>
                <w:bCs/>
                <w:color w:val="000000"/>
                <w:sz w:val="20"/>
                <w:szCs w:val="20"/>
              </w:rPr>
            </w:pPr>
          </w:p>
        </w:tc>
        <w:tc>
          <w:tcPr>
            <w:tcW w:w="1843" w:type="dxa"/>
            <w:shd w:val="clear" w:color="000000" w:fill="BFBFBF"/>
            <w:vAlign w:val="center"/>
          </w:tcPr>
          <w:p w14:paraId="7E51CE93" w14:textId="3175FBB2" w:rsidR="00DD6F7D" w:rsidRPr="0085707C" w:rsidRDefault="00DD6F7D" w:rsidP="00E03DB7">
            <w:pPr>
              <w:pStyle w:val="Default"/>
              <w:jc w:val="center"/>
              <w:rPr>
                <w:rFonts w:ascii="Segoe UI Semilight" w:hAnsi="Segoe UI Semilight" w:cs="Segoe UI Semilight"/>
                <w:b/>
                <w:bCs/>
                <w:sz w:val="20"/>
                <w:szCs w:val="20"/>
              </w:rPr>
            </w:pPr>
            <w:r w:rsidRPr="0085707C">
              <w:rPr>
                <w:rFonts w:ascii="Segoe UI Semilight" w:hAnsi="Segoe UI Semilight" w:cs="Segoe UI Semilight"/>
                <w:b/>
                <w:bCs/>
                <w:sz w:val="20"/>
                <w:szCs w:val="20"/>
              </w:rPr>
              <w:t>Udział osób w gospodarstwach domowych korzystających ze środowiskowej pomocy społecznej w ludności ogółem na danym obszarze</w:t>
            </w:r>
          </w:p>
        </w:tc>
        <w:tc>
          <w:tcPr>
            <w:tcW w:w="1554" w:type="dxa"/>
            <w:shd w:val="clear" w:color="000000" w:fill="BFBFBF"/>
            <w:vAlign w:val="center"/>
          </w:tcPr>
          <w:p w14:paraId="0989F53C" w14:textId="03FC597D" w:rsidR="00DD6F7D" w:rsidRPr="0085707C" w:rsidRDefault="00DD6F7D" w:rsidP="00DD6F7D">
            <w:pPr>
              <w:pStyle w:val="Default"/>
              <w:jc w:val="center"/>
              <w:rPr>
                <w:rFonts w:ascii="Segoe UI Semilight" w:hAnsi="Segoe UI Semilight" w:cs="Segoe UI Semilight"/>
                <w:b/>
                <w:bCs/>
                <w:sz w:val="20"/>
                <w:szCs w:val="20"/>
              </w:rPr>
            </w:pPr>
            <w:r>
              <w:rPr>
                <w:rFonts w:ascii="Segoe UI Semilight" w:hAnsi="Segoe UI Semilight" w:cs="Segoe UI Semilight"/>
                <w:b/>
                <w:bCs/>
                <w:sz w:val="20"/>
                <w:szCs w:val="20"/>
              </w:rPr>
              <w:t xml:space="preserve">Liczba negatywnych zjawisk społecznych </w:t>
            </w:r>
          </w:p>
        </w:tc>
      </w:tr>
      <w:tr w:rsidR="00DD6F7D" w:rsidRPr="0085707C" w14:paraId="3A45AD77" w14:textId="0C91A34A" w:rsidTr="00A074BC">
        <w:trPr>
          <w:trHeight w:val="360"/>
        </w:trPr>
        <w:tc>
          <w:tcPr>
            <w:tcW w:w="2263" w:type="dxa"/>
            <w:shd w:val="clear" w:color="000000" w:fill="BFBFBF"/>
            <w:noWrap/>
            <w:vAlign w:val="center"/>
            <w:hideMark/>
          </w:tcPr>
          <w:p w14:paraId="0C15C57B" w14:textId="77777777" w:rsidR="00DD6F7D" w:rsidRPr="0085707C" w:rsidRDefault="00DD6F7D" w:rsidP="00EE6545">
            <w:pPr>
              <w:jc w:val="center"/>
              <w:rPr>
                <w:rFonts w:ascii="Segoe UI Semilight" w:hAnsi="Segoe UI Semilight" w:cs="Segoe UI Semilight"/>
                <w:b/>
                <w:bCs/>
                <w:sz w:val="20"/>
                <w:szCs w:val="20"/>
              </w:rPr>
            </w:pPr>
            <w:r w:rsidRPr="0085707C">
              <w:rPr>
                <w:rFonts w:ascii="Segoe UI Semilight" w:hAnsi="Segoe UI Semilight" w:cs="Segoe UI Semilight"/>
                <w:b/>
                <w:bCs/>
                <w:sz w:val="20"/>
                <w:szCs w:val="20"/>
              </w:rPr>
              <w:t>Brzuze</w:t>
            </w:r>
          </w:p>
        </w:tc>
        <w:tc>
          <w:tcPr>
            <w:tcW w:w="1843" w:type="dxa"/>
            <w:shd w:val="clear" w:color="auto" w:fill="FF0000"/>
            <w:vAlign w:val="bottom"/>
          </w:tcPr>
          <w:p w14:paraId="6753D447" w14:textId="1F9C3DBF" w:rsidR="00DD6F7D" w:rsidRPr="0085707C" w:rsidRDefault="00DD6F7D" w:rsidP="00EE6545">
            <w:pPr>
              <w:jc w:val="center"/>
              <w:rPr>
                <w:rFonts w:ascii="Segoe UI Semilight" w:hAnsi="Segoe UI Semilight" w:cs="Segoe UI Semilight"/>
                <w:b/>
                <w:bCs/>
                <w:sz w:val="20"/>
                <w:szCs w:val="20"/>
              </w:rPr>
            </w:pPr>
            <w:r w:rsidRPr="0085707C">
              <w:rPr>
                <w:rFonts w:ascii="Segoe UI Semilight" w:hAnsi="Segoe UI Semilight" w:cs="Segoe UI Semilight"/>
                <w:color w:val="000000"/>
                <w:sz w:val="20"/>
                <w:szCs w:val="20"/>
              </w:rPr>
              <w:t>21,68%</w:t>
            </w:r>
          </w:p>
        </w:tc>
        <w:tc>
          <w:tcPr>
            <w:tcW w:w="1559" w:type="dxa"/>
            <w:shd w:val="clear" w:color="auto" w:fill="auto"/>
            <w:vAlign w:val="center"/>
          </w:tcPr>
          <w:p w14:paraId="15C2A708" w14:textId="15926F61" w:rsidR="00DD6F7D" w:rsidRPr="0085707C" w:rsidRDefault="00DD6F7D" w:rsidP="00EE6545">
            <w:pPr>
              <w:jc w:val="center"/>
              <w:rPr>
                <w:rFonts w:ascii="Segoe UI Semilight" w:hAnsi="Segoe UI Semilight" w:cs="Segoe UI Semilight"/>
                <w:b/>
                <w:bCs/>
                <w:sz w:val="20"/>
                <w:szCs w:val="20"/>
              </w:rPr>
            </w:pPr>
            <w:r w:rsidRPr="0085707C">
              <w:rPr>
                <w:rFonts w:ascii="Segoe UI Semilight" w:hAnsi="Segoe UI Semilight" w:cs="Segoe UI Semilight"/>
                <w:color w:val="000000"/>
                <w:sz w:val="20"/>
                <w:szCs w:val="20"/>
              </w:rPr>
              <w:t>9,09%</w:t>
            </w:r>
          </w:p>
        </w:tc>
        <w:tc>
          <w:tcPr>
            <w:tcW w:w="1843" w:type="dxa"/>
            <w:shd w:val="clear" w:color="auto" w:fill="FF0000"/>
            <w:vAlign w:val="center"/>
          </w:tcPr>
          <w:p w14:paraId="6E16191E" w14:textId="7D794AC2" w:rsidR="00DD6F7D" w:rsidRPr="0085707C" w:rsidRDefault="00DD6F7D" w:rsidP="00EE6545">
            <w:pPr>
              <w:jc w:val="center"/>
              <w:rPr>
                <w:rFonts w:ascii="Segoe UI Semilight" w:hAnsi="Segoe UI Semilight" w:cs="Segoe UI Semilight"/>
                <w:color w:val="000000"/>
                <w:sz w:val="20"/>
                <w:szCs w:val="20"/>
              </w:rPr>
            </w:pPr>
            <w:r w:rsidRPr="0085707C">
              <w:rPr>
                <w:rFonts w:ascii="Segoe UI Semilight" w:hAnsi="Segoe UI Semilight" w:cs="Segoe UI Semilight"/>
                <w:color w:val="000000"/>
                <w:sz w:val="20"/>
                <w:szCs w:val="20"/>
              </w:rPr>
              <w:t>7,32%</w:t>
            </w:r>
          </w:p>
        </w:tc>
        <w:tc>
          <w:tcPr>
            <w:tcW w:w="1554" w:type="dxa"/>
            <w:shd w:val="clear" w:color="auto" w:fill="auto"/>
          </w:tcPr>
          <w:p w14:paraId="4A3212F7" w14:textId="47F38EE7" w:rsidR="00DD6F7D" w:rsidRPr="0085707C" w:rsidRDefault="00102610" w:rsidP="00EE6545">
            <w:pPr>
              <w:jc w:val="center"/>
              <w:rPr>
                <w:rFonts w:ascii="Segoe UI Semilight" w:hAnsi="Segoe UI Semilight" w:cs="Segoe UI Semilight"/>
                <w:color w:val="000000"/>
                <w:sz w:val="20"/>
                <w:szCs w:val="20"/>
              </w:rPr>
            </w:pPr>
            <w:r>
              <w:rPr>
                <w:rFonts w:ascii="Segoe UI Semilight" w:hAnsi="Segoe UI Semilight" w:cs="Segoe UI Semilight"/>
                <w:color w:val="000000"/>
                <w:sz w:val="20"/>
                <w:szCs w:val="20"/>
              </w:rPr>
              <w:t>2</w:t>
            </w:r>
          </w:p>
        </w:tc>
      </w:tr>
      <w:tr w:rsidR="00DD6F7D" w:rsidRPr="0085707C" w14:paraId="47830D60" w14:textId="7E0E79B3" w:rsidTr="00DD6F7D">
        <w:trPr>
          <w:trHeight w:val="360"/>
        </w:trPr>
        <w:tc>
          <w:tcPr>
            <w:tcW w:w="2263" w:type="dxa"/>
            <w:shd w:val="clear" w:color="000000" w:fill="BFBFBF"/>
            <w:noWrap/>
            <w:vAlign w:val="center"/>
            <w:hideMark/>
          </w:tcPr>
          <w:p w14:paraId="1E1C8766" w14:textId="77777777" w:rsidR="00DD6F7D" w:rsidRPr="0085707C" w:rsidRDefault="00DD6F7D" w:rsidP="00EE6545">
            <w:pPr>
              <w:jc w:val="center"/>
              <w:rPr>
                <w:rFonts w:ascii="Segoe UI Semilight" w:hAnsi="Segoe UI Semilight" w:cs="Segoe UI Semilight"/>
                <w:b/>
                <w:bCs/>
                <w:sz w:val="20"/>
                <w:szCs w:val="20"/>
              </w:rPr>
            </w:pPr>
            <w:r w:rsidRPr="0085707C">
              <w:rPr>
                <w:rFonts w:ascii="Segoe UI Semilight" w:hAnsi="Segoe UI Semilight" w:cs="Segoe UI Semilight"/>
                <w:b/>
                <w:bCs/>
                <w:sz w:val="20"/>
                <w:szCs w:val="20"/>
              </w:rPr>
              <w:t>Dobre</w:t>
            </w:r>
          </w:p>
        </w:tc>
        <w:tc>
          <w:tcPr>
            <w:tcW w:w="1843" w:type="dxa"/>
            <w:shd w:val="clear" w:color="auto" w:fill="FFFFFF" w:themeFill="background1"/>
            <w:vAlign w:val="bottom"/>
          </w:tcPr>
          <w:p w14:paraId="20E14665" w14:textId="47F99975" w:rsidR="00DD6F7D" w:rsidRPr="0085707C" w:rsidRDefault="00DD6F7D" w:rsidP="00EE6545">
            <w:pPr>
              <w:jc w:val="center"/>
              <w:rPr>
                <w:rFonts w:ascii="Segoe UI Semilight" w:hAnsi="Segoe UI Semilight" w:cs="Segoe UI Semilight"/>
                <w:b/>
                <w:bCs/>
                <w:sz w:val="20"/>
                <w:szCs w:val="20"/>
              </w:rPr>
            </w:pPr>
            <w:r w:rsidRPr="0085707C">
              <w:rPr>
                <w:rFonts w:ascii="Segoe UI Semilight" w:hAnsi="Segoe UI Semilight" w:cs="Segoe UI Semilight"/>
                <w:color w:val="000000"/>
                <w:sz w:val="20"/>
                <w:szCs w:val="20"/>
              </w:rPr>
              <w:t>16,96%</w:t>
            </w:r>
          </w:p>
        </w:tc>
        <w:tc>
          <w:tcPr>
            <w:tcW w:w="1559" w:type="dxa"/>
            <w:shd w:val="clear" w:color="auto" w:fill="FFFFFF" w:themeFill="background1"/>
            <w:vAlign w:val="center"/>
          </w:tcPr>
          <w:p w14:paraId="63804D5E" w14:textId="2DC7A226" w:rsidR="00DD6F7D" w:rsidRPr="0085707C" w:rsidRDefault="00DD6F7D" w:rsidP="00EE6545">
            <w:pPr>
              <w:jc w:val="center"/>
              <w:rPr>
                <w:rFonts w:ascii="Segoe UI Semilight" w:hAnsi="Segoe UI Semilight" w:cs="Segoe UI Semilight"/>
                <w:b/>
                <w:bCs/>
                <w:sz w:val="20"/>
                <w:szCs w:val="20"/>
              </w:rPr>
            </w:pPr>
            <w:r w:rsidRPr="0085707C">
              <w:rPr>
                <w:rFonts w:ascii="Segoe UI Semilight" w:hAnsi="Segoe UI Semilight" w:cs="Segoe UI Semilight"/>
                <w:color w:val="000000"/>
                <w:sz w:val="20"/>
                <w:szCs w:val="20"/>
              </w:rPr>
              <w:t>4,74%</w:t>
            </w:r>
          </w:p>
        </w:tc>
        <w:tc>
          <w:tcPr>
            <w:tcW w:w="1843" w:type="dxa"/>
            <w:shd w:val="clear" w:color="auto" w:fill="FFFFFF" w:themeFill="background1"/>
            <w:vAlign w:val="center"/>
          </w:tcPr>
          <w:p w14:paraId="6ED56978" w14:textId="313601DE" w:rsidR="00DD6F7D" w:rsidRPr="0085707C" w:rsidRDefault="00DD6F7D" w:rsidP="00EE6545">
            <w:pPr>
              <w:jc w:val="center"/>
              <w:rPr>
                <w:rFonts w:ascii="Segoe UI Semilight" w:hAnsi="Segoe UI Semilight" w:cs="Segoe UI Semilight"/>
                <w:color w:val="000000"/>
                <w:sz w:val="20"/>
                <w:szCs w:val="20"/>
              </w:rPr>
            </w:pPr>
            <w:r w:rsidRPr="0085707C">
              <w:rPr>
                <w:rFonts w:ascii="Segoe UI Semilight" w:hAnsi="Segoe UI Semilight" w:cs="Segoe UI Semilight"/>
                <w:color w:val="000000"/>
                <w:sz w:val="20"/>
                <w:szCs w:val="20"/>
              </w:rPr>
              <w:t>1,79%</w:t>
            </w:r>
          </w:p>
        </w:tc>
        <w:tc>
          <w:tcPr>
            <w:tcW w:w="1554" w:type="dxa"/>
            <w:shd w:val="clear" w:color="auto" w:fill="auto"/>
          </w:tcPr>
          <w:p w14:paraId="0C5FBE6B" w14:textId="5F8D4FC8" w:rsidR="00DD6F7D" w:rsidRPr="0085707C" w:rsidRDefault="00DD6F7D" w:rsidP="00EE6545">
            <w:pPr>
              <w:jc w:val="center"/>
              <w:rPr>
                <w:rFonts w:ascii="Segoe UI Semilight" w:hAnsi="Segoe UI Semilight" w:cs="Segoe UI Semilight"/>
                <w:color w:val="000000"/>
                <w:sz w:val="20"/>
                <w:szCs w:val="20"/>
              </w:rPr>
            </w:pPr>
            <w:r>
              <w:rPr>
                <w:rFonts w:ascii="Segoe UI Semilight" w:hAnsi="Segoe UI Semilight" w:cs="Segoe UI Semilight"/>
                <w:color w:val="000000"/>
                <w:sz w:val="20"/>
                <w:szCs w:val="20"/>
              </w:rPr>
              <w:t>0</w:t>
            </w:r>
          </w:p>
        </w:tc>
      </w:tr>
      <w:tr w:rsidR="00DD6F7D" w:rsidRPr="0085707C" w14:paraId="18312221" w14:textId="5018C20C" w:rsidTr="00DD6F7D">
        <w:trPr>
          <w:trHeight w:val="360"/>
        </w:trPr>
        <w:tc>
          <w:tcPr>
            <w:tcW w:w="2263" w:type="dxa"/>
            <w:shd w:val="clear" w:color="000000" w:fill="BFBFBF"/>
            <w:noWrap/>
            <w:vAlign w:val="center"/>
            <w:hideMark/>
          </w:tcPr>
          <w:p w14:paraId="09A4F3FF" w14:textId="77777777" w:rsidR="00DD6F7D" w:rsidRPr="0085707C" w:rsidRDefault="00DD6F7D" w:rsidP="00EE6545">
            <w:pPr>
              <w:jc w:val="center"/>
              <w:rPr>
                <w:rFonts w:ascii="Segoe UI Semilight" w:hAnsi="Segoe UI Semilight" w:cs="Segoe UI Semilight"/>
                <w:b/>
                <w:bCs/>
                <w:sz w:val="20"/>
                <w:szCs w:val="20"/>
              </w:rPr>
            </w:pPr>
            <w:r w:rsidRPr="0085707C">
              <w:rPr>
                <w:rFonts w:ascii="Segoe UI Semilight" w:hAnsi="Segoe UI Semilight" w:cs="Segoe UI Semilight"/>
                <w:b/>
                <w:bCs/>
                <w:sz w:val="20"/>
                <w:szCs w:val="20"/>
              </w:rPr>
              <w:t>Giżynek</w:t>
            </w:r>
          </w:p>
        </w:tc>
        <w:tc>
          <w:tcPr>
            <w:tcW w:w="1843" w:type="dxa"/>
            <w:shd w:val="clear" w:color="auto" w:fill="FFFFFF" w:themeFill="background1"/>
            <w:vAlign w:val="bottom"/>
          </w:tcPr>
          <w:p w14:paraId="73EBFB7C" w14:textId="4D810BDF" w:rsidR="00DD6F7D" w:rsidRPr="0085707C" w:rsidRDefault="00DD6F7D" w:rsidP="00EE6545">
            <w:pPr>
              <w:jc w:val="center"/>
              <w:rPr>
                <w:rFonts w:ascii="Segoe UI Semilight" w:hAnsi="Segoe UI Semilight" w:cs="Segoe UI Semilight"/>
                <w:b/>
                <w:bCs/>
                <w:sz w:val="20"/>
                <w:szCs w:val="20"/>
              </w:rPr>
            </w:pPr>
            <w:r w:rsidRPr="0085707C">
              <w:rPr>
                <w:rFonts w:ascii="Segoe UI Semilight" w:hAnsi="Segoe UI Semilight" w:cs="Segoe UI Semilight"/>
                <w:color w:val="000000"/>
                <w:sz w:val="20"/>
                <w:szCs w:val="20"/>
              </w:rPr>
              <w:t>13,71%</w:t>
            </w:r>
          </w:p>
        </w:tc>
        <w:tc>
          <w:tcPr>
            <w:tcW w:w="1559" w:type="dxa"/>
            <w:shd w:val="clear" w:color="auto" w:fill="FFFFFF" w:themeFill="background1"/>
            <w:vAlign w:val="center"/>
          </w:tcPr>
          <w:p w14:paraId="4066D3EF" w14:textId="5EA45156" w:rsidR="00DD6F7D" w:rsidRPr="0085707C" w:rsidRDefault="00DD6F7D" w:rsidP="00EE6545">
            <w:pPr>
              <w:jc w:val="center"/>
              <w:rPr>
                <w:rFonts w:ascii="Segoe UI Semilight" w:hAnsi="Segoe UI Semilight" w:cs="Segoe UI Semilight"/>
                <w:b/>
                <w:bCs/>
                <w:sz w:val="20"/>
                <w:szCs w:val="20"/>
              </w:rPr>
            </w:pPr>
            <w:r w:rsidRPr="0085707C">
              <w:rPr>
                <w:rFonts w:ascii="Segoe UI Semilight" w:hAnsi="Segoe UI Semilight" w:cs="Segoe UI Semilight"/>
                <w:color w:val="000000"/>
                <w:sz w:val="20"/>
                <w:szCs w:val="20"/>
              </w:rPr>
              <w:t>7,39%</w:t>
            </w:r>
          </w:p>
        </w:tc>
        <w:tc>
          <w:tcPr>
            <w:tcW w:w="1843" w:type="dxa"/>
            <w:shd w:val="clear" w:color="auto" w:fill="FF0000"/>
            <w:vAlign w:val="center"/>
          </w:tcPr>
          <w:p w14:paraId="7941A9BF" w14:textId="7FF27231" w:rsidR="00DD6F7D" w:rsidRPr="0085707C" w:rsidRDefault="00DD6F7D" w:rsidP="00EE6545">
            <w:pPr>
              <w:jc w:val="center"/>
              <w:rPr>
                <w:rFonts w:ascii="Segoe UI Semilight" w:hAnsi="Segoe UI Semilight" w:cs="Segoe UI Semilight"/>
                <w:color w:val="000000"/>
                <w:sz w:val="20"/>
                <w:szCs w:val="20"/>
              </w:rPr>
            </w:pPr>
            <w:r w:rsidRPr="0085707C">
              <w:rPr>
                <w:rFonts w:ascii="Segoe UI Semilight" w:hAnsi="Segoe UI Semilight" w:cs="Segoe UI Semilight"/>
                <w:color w:val="000000"/>
                <w:sz w:val="20"/>
                <w:szCs w:val="20"/>
              </w:rPr>
              <w:t>7,17%</w:t>
            </w:r>
          </w:p>
        </w:tc>
        <w:tc>
          <w:tcPr>
            <w:tcW w:w="1554" w:type="dxa"/>
            <w:shd w:val="clear" w:color="auto" w:fill="auto"/>
          </w:tcPr>
          <w:p w14:paraId="60D92285" w14:textId="5FEC43C6" w:rsidR="00DD6F7D" w:rsidRPr="0085707C" w:rsidRDefault="00DD6F7D" w:rsidP="00EE6545">
            <w:pPr>
              <w:jc w:val="center"/>
              <w:rPr>
                <w:rFonts w:ascii="Segoe UI Semilight" w:hAnsi="Segoe UI Semilight" w:cs="Segoe UI Semilight"/>
                <w:color w:val="000000"/>
                <w:sz w:val="20"/>
                <w:szCs w:val="20"/>
              </w:rPr>
            </w:pPr>
            <w:r>
              <w:rPr>
                <w:rFonts w:ascii="Segoe UI Semilight" w:hAnsi="Segoe UI Semilight" w:cs="Segoe UI Semilight"/>
                <w:color w:val="000000"/>
                <w:sz w:val="20"/>
                <w:szCs w:val="20"/>
              </w:rPr>
              <w:t>1</w:t>
            </w:r>
          </w:p>
        </w:tc>
      </w:tr>
      <w:tr w:rsidR="00DD6F7D" w:rsidRPr="0085707C" w14:paraId="3456CB83" w14:textId="050E3232" w:rsidTr="00DD6F7D">
        <w:trPr>
          <w:trHeight w:val="360"/>
        </w:trPr>
        <w:tc>
          <w:tcPr>
            <w:tcW w:w="2263" w:type="dxa"/>
            <w:shd w:val="clear" w:color="000000" w:fill="BFBFBF"/>
            <w:noWrap/>
            <w:vAlign w:val="center"/>
            <w:hideMark/>
          </w:tcPr>
          <w:p w14:paraId="2FF71113" w14:textId="77777777" w:rsidR="00DD6F7D" w:rsidRPr="0085707C" w:rsidRDefault="00DD6F7D" w:rsidP="00EE6545">
            <w:pPr>
              <w:jc w:val="center"/>
              <w:rPr>
                <w:rFonts w:ascii="Segoe UI Semilight" w:hAnsi="Segoe UI Semilight" w:cs="Segoe UI Semilight"/>
                <w:b/>
                <w:bCs/>
                <w:sz w:val="20"/>
                <w:szCs w:val="20"/>
              </w:rPr>
            </w:pPr>
            <w:r w:rsidRPr="0085707C">
              <w:rPr>
                <w:rFonts w:ascii="Segoe UI Semilight" w:hAnsi="Segoe UI Semilight" w:cs="Segoe UI Semilight"/>
                <w:b/>
                <w:bCs/>
                <w:sz w:val="20"/>
                <w:szCs w:val="20"/>
              </w:rPr>
              <w:t>Gulbiny</w:t>
            </w:r>
          </w:p>
        </w:tc>
        <w:tc>
          <w:tcPr>
            <w:tcW w:w="1843" w:type="dxa"/>
            <w:shd w:val="clear" w:color="auto" w:fill="FFFFFF" w:themeFill="background1"/>
            <w:vAlign w:val="bottom"/>
          </w:tcPr>
          <w:p w14:paraId="26A963FB" w14:textId="6AB15934" w:rsidR="00DD6F7D" w:rsidRPr="0085707C" w:rsidRDefault="00DD6F7D" w:rsidP="00EE6545">
            <w:pPr>
              <w:jc w:val="center"/>
              <w:rPr>
                <w:rFonts w:ascii="Segoe UI Semilight" w:hAnsi="Segoe UI Semilight" w:cs="Segoe UI Semilight"/>
                <w:b/>
                <w:bCs/>
                <w:sz w:val="20"/>
                <w:szCs w:val="20"/>
              </w:rPr>
            </w:pPr>
            <w:r w:rsidRPr="0085707C">
              <w:rPr>
                <w:rFonts w:ascii="Segoe UI Semilight" w:hAnsi="Segoe UI Semilight" w:cs="Segoe UI Semilight"/>
                <w:color w:val="000000"/>
                <w:sz w:val="20"/>
                <w:szCs w:val="20"/>
              </w:rPr>
              <w:t>13,09%</w:t>
            </w:r>
          </w:p>
        </w:tc>
        <w:tc>
          <w:tcPr>
            <w:tcW w:w="1559" w:type="dxa"/>
            <w:shd w:val="clear" w:color="auto" w:fill="FF0000"/>
            <w:vAlign w:val="center"/>
          </w:tcPr>
          <w:p w14:paraId="1C845914" w14:textId="60D13FA9" w:rsidR="00DD6F7D" w:rsidRPr="0085707C" w:rsidRDefault="00DD6F7D" w:rsidP="00EE6545">
            <w:pPr>
              <w:jc w:val="center"/>
              <w:rPr>
                <w:rFonts w:ascii="Segoe UI Semilight" w:hAnsi="Segoe UI Semilight" w:cs="Segoe UI Semilight"/>
                <w:b/>
                <w:bCs/>
                <w:sz w:val="20"/>
                <w:szCs w:val="20"/>
              </w:rPr>
            </w:pPr>
            <w:r w:rsidRPr="0085707C">
              <w:rPr>
                <w:rFonts w:ascii="Segoe UI Semilight" w:hAnsi="Segoe UI Semilight" w:cs="Segoe UI Semilight"/>
                <w:color w:val="000000"/>
                <w:sz w:val="20"/>
                <w:szCs w:val="20"/>
              </w:rPr>
              <w:t>12,57%</w:t>
            </w:r>
          </w:p>
        </w:tc>
        <w:tc>
          <w:tcPr>
            <w:tcW w:w="1843" w:type="dxa"/>
            <w:shd w:val="clear" w:color="auto" w:fill="FF0000"/>
            <w:vAlign w:val="center"/>
          </w:tcPr>
          <w:p w14:paraId="6D3FFA64" w14:textId="1313CC1F" w:rsidR="00DD6F7D" w:rsidRPr="0085707C" w:rsidRDefault="00DD6F7D" w:rsidP="00EE6545">
            <w:pPr>
              <w:jc w:val="center"/>
              <w:rPr>
                <w:rFonts w:ascii="Segoe UI Semilight" w:hAnsi="Segoe UI Semilight" w:cs="Segoe UI Semilight"/>
                <w:color w:val="000000"/>
                <w:sz w:val="20"/>
                <w:szCs w:val="20"/>
              </w:rPr>
            </w:pPr>
            <w:r w:rsidRPr="0085707C">
              <w:rPr>
                <w:rFonts w:ascii="Segoe UI Semilight" w:hAnsi="Segoe UI Semilight" w:cs="Segoe UI Semilight"/>
                <w:color w:val="000000"/>
                <w:sz w:val="20"/>
                <w:szCs w:val="20"/>
              </w:rPr>
              <w:t>8,36%</w:t>
            </w:r>
          </w:p>
        </w:tc>
        <w:tc>
          <w:tcPr>
            <w:tcW w:w="1554" w:type="dxa"/>
            <w:shd w:val="clear" w:color="auto" w:fill="auto"/>
          </w:tcPr>
          <w:p w14:paraId="0CA84E88" w14:textId="7D4779F1" w:rsidR="00DD6F7D" w:rsidRPr="0085707C" w:rsidRDefault="00DD6F7D" w:rsidP="00EE6545">
            <w:pPr>
              <w:jc w:val="center"/>
              <w:rPr>
                <w:rFonts w:ascii="Segoe UI Semilight" w:hAnsi="Segoe UI Semilight" w:cs="Segoe UI Semilight"/>
                <w:color w:val="000000"/>
                <w:sz w:val="20"/>
                <w:szCs w:val="20"/>
              </w:rPr>
            </w:pPr>
            <w:r>
              <w:rPr>
                <w:rFonts w:ascii="Segoe UI Semilight" w:hAnsi="Segoe UI Semilight" w:cs="Segoe UI Semilight"/>
                <w:color w:val="000000"/>
                <w:sz w:val="20"/>
                <w:szCs w:val="20"/>
              </w:rPr>
              <w:t>2</w:t>
            </w:r>
          </w:p>
        </w:tc>
      </w:tr>
      <w:tr w:rsidR="00DD6F7D" w:rsidRPr="0085707C" w14:paraId="67B7D093" w14:textId="2FD96AE2" w:rsidTr="00A074BC">
        <w:trPr>
          <w:trHeight w:val="360"/>
        </w:trPr>
        <w:tc>
          <w:tcPr>
            <w:tcW w:w="2263" w:type="dxa"/>
            <w:shd w:val="clear" w:color="000000" w:fill="BFBFBF"/>
            <w:noWrap/>
            <w:vAlign w:val="center"/>
            <w:hideMark/>
          </w:tcPr>
          <w:p w14:paraId="00CA309E" w14:textId="77777777" w:rsidR="00DD6F7D" w:rsidRPr="0085707C" w:rsidRDefault="00DD6F7D" w:rsidP="00EE6545">
            <w:pPr>
              <w:jc w:val="center"/>
              <w:rPr>
                <w:rFonts w:ascii="Segoe UI Semilight" w:hAnsi="Segoe UI Semilight" w:cs="Segoe UI Semilight"/>
                <w:b/>
                <w:bCs/>
                <w:sz w:val="20"/>
                <w:szCs w:val="20"/>
              </w:rPr>
            </w:pPr>
            <w:r w:rsidRPr="0085707C">
              <w:rPr>
                <w:rFonts w:ascii="Segoe UI Semilight" w:hAnsi="Segoe UI Semilight" w:cs="Segoe UI Semilight"/>
                <w:b/>
                <w:bCs/>
                <w:sz w:val="20"/>
                <w:szCs w:val="20"/>
              </w:rPr>
              <w:t>Kleszczyn</w:t>
            </w:r>
          </w:p>
        </w:tc>
        <w:tc>
          <w:tcPr>
            <w:tcW w:w="1843" w:type="dxa"/>
            <w:shd w:val="clear" w:color="auto" w:fill="FFFFFF" w:themeFill="background1"/>
            <w:vAlign w:val="bottom"/>
          </w:tcPr>
          <w:p w14:paraId="3FF78FCB" w14:textId="30B80F03" w:rsidR="00DD6F7D" w:rsidRPr="0085707C" w:rsidRDefault="00DD6F7D" w:rsidP="00EE6545">
            <w:pPr>
              <w:jc w:val="center"/>
              <w:rPr>
                <w:rFonts w:ascii="Segoe UI Semilight" w:hAnsi="Segoe UI Semilight" w:cs="Segoe UI Semilight"/>
                <w:b/>
                <w:bCs/>
                <w:sz w:val="20"/>
                <w:szCs w:val="20"/>
              </w:rPr>
            </w:pPr>
            <w:r w:rsidRPr="0085707C">
              <w:rPr>
                <w:rFonts w:ascii="Segoe UI Semilight" w:hAnsi="Segoe UI Semilight" w:cs="Segoe UI Semilight"/>
                <w:color w:val="000000"/>
                <w:sz w:val="20"/>
                <w:szCs w:val="20"/>
              </w:rPr>
              <w:t>16,67%</w:t>
            </w:r>
          </w:p>
        </w:tc>
        <w:tc>
          <w:tcPr>
            <w:tcW w:w="1559" w:type="dxa"/>
            <w:shd w:val="clear" w:color="auto" w:fill="auto"/>
            <w:vAlign w:val="center"/>
          </w:tcPr>
          <w:p w14:paraId="47ED12E8" w14:textId="5684140E" w:rsidR="00DD6F7D" w:rsidRPr="0085707C" w:rsidRDefault="00DD6F7D" w:rsidP="00EE6545">
            <w:pPr>
              <w:jc w:val="center"/>
              <w:rPr>
                <w:rFonts w:ascii="Segoe UI Semilight" w:hAnsi="Segoe UI Semilight" w:cs="Segoe UI Semilight"/>
                <w:b/>
                <w:bCs/>
                <w:sz w:val="20"/>
                <w:szCs w:val="20"/>
              </w:rPr>
            </w:pPr>
            <w:r w:rsidRPr="0085707C">
              <w:rPr>
                <w:rFonts w:ascii="Segoe UI Semilight" w:hAnsi="Segoe UI Semilight" w:cs="Segoe UI Semilight"/>
                <w:color w:val="000000"/>
                <w:sz w:val="20"/>
                <w:szCs w:val="20"/>
              </w:rPr>
              <w:t>9,52%</w:t>
            </w:r>
          </w:p>
        </w:tc>
        <w:tc>
          <w:tcPr>
            <w:tcW w:w="1843" w:type="dxa"/>
            <w:shd w:val="clear" w:color="auto" w:fill="FFFFFF" w:themeFill="background1"/>
            <w:vAlign w:val="center"/>
          </w:tcPr>
          <w:p w14:paraId="1F98E1BF" w14:textId="798A80B9" w:rsidR="00DD6F7D" w:rsidRPr="0085707C" w:rsidRDefault="00DD6F7D" w:rsidP="00EE6545">
            <w:pPr>
              <w:jc w:val="center"/>
              <w:rPr>
                <w:rFonts w:ascii="Segoe UI Semilight" w:hAnsi="Segoe UI Semilight" w:cs="Segoe UI Semilight"/>
                <w:color w:val="000000"/>
                <w:sz w:val="20"/>
                <w:szCs w:val="20"/>
              </w:rPr>
            </w:pPr>
            <w:r w:rsidRPr="0085707C">
              <w:rPr>
                <w:rFonts w:ascii="Segoe UI Semilight" w:hAnsi="Segoe UI Semilight" w:cs="Segoe UI Semilight"/>
                <w:color w:val="000000"/>
                <w:sz w:val="20"/>
                <w:szCs w:val="20"/>
              </w:rPr>
              <w:t>5,56%</w:t>
            </w:r>
          </w:p>
        </w:tc>
        <w:tc>
          <w:tcPr>
            <w:tcW w:w="1554" w:type="dxa"/>
            <w:shd w:val="clear" w:color="auto" w:fill="auto"/>
          </w:tcPr>
          <w:p w14:paraId="42E631C6" w14:textId="239DCC1C" w:rsidR="00DD6F7D" w:rsidRPr="0085707C" w:rsidRDefault="00102610" w:rsidP="00EE6545">
            <w:pPr>
              <w:jc w:val="center"/>
              <w:rPr>
                <w:rFonts w:ascii="Segoe UI Semilight" w:hAnsi="Segoe UI Semilight" w:cs="Segoe UI Semilight"/>
                <w:color w:val="000000"/>
                <w:sz w:val="20"/>
                <w:szCs w:val="20"/>
              </w:rPr>
            </w:pPr>
            <w:r>
              <w:rPr>
                <w:rFonts w:ascii="Segoe UI Semilight" w:hAnsi="Segoe UI Semilight" w:cs="Segoe UI Semilight"/>
                <w:color w:val="000000"/>
                <w:sz w:val="20"/>
                <w:szCs w:val="20"/>
              </w:rPr>
              <w:t>0</w:t>
            </w:r>
          </w:p>
        </w:tc>
      </w:tr>
      <w:tr w:rsidR="00DD6F7D" w:rsidRPr="0085707C" w14:paraId="786350A6" w14:textId="14105252" w:rsidTr="00DD6F7D">
        <w:trPr>
          <w:trHeight w:val="360"/>
        </w:trPr>
        <w:tc>
          <w:tcPr>
            <w:tcW w:w="2263" w:type="dxa"/>
            <w:shd w:val="clear" w:color="000000" w:fill="BFBFBF"/>
            <w:noWrap/>
            <w:vAlign w:val="center"/>
            <w:hideMark/>
          </w:tcPr>
          <w:p w14:paraId="11C97392" w14:textId="77777777" w:rsidR="00DD6F7D" w:rsidRPr="0085707C" w:rsidRDefault="00DD6F7D" w:rsidP="00EE6545">
            <w:pPr>
              <w:jc w:val="center"/>
              <w:rPr>
                <w:rFonts w:ascii="Segoe UI Semilight" w:hAnsi="Segoe UI Semilight" w:cs="Segoe UI Semilight"/>
                <w:b/>
                <w:bCs/>
                <w:sz w:val="20"/>
                <w:szCs w:val="20"/>
              </w:rPr>
            </w:pPr>
            <w:r w:rsidRPr="0085707C">
              <w:rPr>
                <w:rFonts w:ascii="Segoe UI Semilight" w:hAnsi="Segoe UI Semilight" w:cs="Segoe UI Semilight"/>
                <w:b/>
                <w:bCs/>
                <w:sz w:val="20"/>
                <w:szCs w:val="20"/>
              </w:rPr>
              <w:t>Łączonek</w:t>
            </w:r>
          </w:p>
        </w:tc>
        <w:tc>
          <w:tcPr>
            <w:tcW w:w="1843" w:type="dxa"/>
            <w:shd w:val="clear" w:color="auto" w:fill="FFFFFF" w:themeFill="background1"/>
            <w:vAlign w:val="bottom"/>
          </w:tcPr>
          <w:p w14:paraId="12BE5EAE" w14:textId="2024A7E1" w:rsidR="00DD6F7D" w:rsidRPr="0085707C" w:rsidRDefault="00DD6F7D" w:rsidP="00EE6545">
            <w:pPr>
              <w:jc w:val="center"/>
              <w:rPr>
                <w:rFonts w:ascii="Segoe UI Semilight" w:hAnsi="Segoe UI Semilight" w:cs="Segoe UI Semilight"/>
                <w:b/>
                <w:bCs/>
                <w:sz w:val="20"/>
                <w:szCs w:val="20"/>
              </w:rPr>
            </w:pPr>
            <w:r w:rsidRPr="0085707C">
              <w:rPr>
                <w:rFonts w:ascii="Segoe UI Semilight" w:hAnsi="Segoe UI Semilight" w:cs="Segoe UI Semilight"/>
                <w:color w:val="000000"/>
                <w:sz w:val="20"/>
                <w:szCs w:val="20"/>
              </w:rPr>
              <w:t>16,23%</w:t>
            </w:r>
          </w:p>
        </w:tc>
        <w:tc>
          <w:tcPr>
            <w:tcW w:w="1559" w:type="dxa"/>
            <w:shd w:val="clear" w:color="auto" w:fill="FF0000"/>
            <w:vAlign w:val="center"/>
          </w:tcPr>
          <w:p w14:paraId="7AC618DA" w14:textId="240238E0" w:rsidR="00DD6F7D" w:rsidRPr="0085707C" w:rsidRDefault="00DD6F7D" w:rsidP="00EE6545">
            <w:pPr>
              <w:jc w:val="center"/>
              <w:rPr>
                <w:rFonts w:ascii="Segoe UI Semilight" w:hAnsi="Segoe UI Semilight" w:cs="Segoe UI Semilight"/>
                <w:b/>
                <w:bCs/>
                <w:sz w:val="20"/>
                <w:szCs w:val="20"/>
              </w:rPr>
            </w:pPr>
            <w:r w:rsidRPr="0085707C">
              <w:rPr>
                <w:rFonts w:ascii="Segoe UI Semilight" w:hAnsi="Segoe UI Semilight" w:cs="Segoe UI Semilight"/>
                <w:color w:val="000000"/>
                <w:sz w:val="20"/>
                <w:szCs w:val="20"/>
              </w:rPr>
              <w:t>11,24%</w:t>
            </w:r>
          </w:p>
        </w:tc>
        <w:tc>
          <w:tcPr>
            <w:tcW w:w="1843" w:type="dxa"/>
            <w:shd w:val="clear" w:color="auto" w:fill="FFFFFF" w:themeFill="background1"/>
            <w:vAlign w:val="center"/>
          </w:tcPr>
          <w:p w14:paraId="29346F6E" w14:textId="517933A4" w:rsidR="00DD6F7D" w:rsidRPr="0085707C" w:rsidRDefault="00DD6F7D" w:rsidP="00EE6545">
            <w:pPr>
              <w:jc w:val="center"/>
              <w:rPr>
                <w:rFonts w:ascii="Segoe UI Semilight" w:hAnsi="Segoe UI Semilight" w:cs="Segoe UI Semilight"/>
                <w:color w:val="000000"/>
                <w:sz w:val="20"/>
                <w:szCs w:val="20"/>
              </w:rPr>
            </w:pPr>
            <w:r w:rsidRPr="0085707C">
              <w:rPr>
                <w:rFonts w:ascii="Segoe UI Semilight" w:hAnsi="Segoe UI Semilight" w:cs="Segoe UI Semilight"/>
                <w:color w:val="000000"/>
                <w:sz w:val="20"/>
                <w:szCs w:val="20"/>
              </w:rPr>
              <w:t>5,19%</w:t>
            </w:r>
          </w:p>
        </w:tc>
        <w:tc>
          <w:tcPr>
            <w:tcW w:w="1554" w:type="dxa"/>
            <w:shd w:val="clear" w:color="auto" w:fill="auto"/>
          </w:tcPr>
          <w:p w14:paraId="5132E203" w14:textId="10FBFCBF" w:rsidR="00DD6F7D" w:rsidRPr="0085707C" w:rsidRDefault="00DD6F7D" w:rsidP="00EE6545">
            <w:pPr>
              <w:jc w:val="center"/>
              <w:rPr>
                <w:rFonts w:ascii="Segoe UI Semilight" w:hAnsi="Segoe UI Semilight" w:cs="Segoe UI Semilight"/>
                <w:color w:val="000000"/>
                <w:sz w:val="20"/>
                <w:szCs w:val="20"/>
              </w:rPr>
            </w:pPr>
            <w:r>
              <w:rPr>
                <w:rFonts w:ascii="Segoe UI Semilight" w:hAnsi="Segoe UI Semilight" w:cs="Segoe UI Semilight"/>
                <w:color w:val="000000"/>
                <w:sz w:val="20"/>
                <w:szCs w:val="20"/>
              </w:rPr>
              <w:t>1</w:t>
            </w:r>
          </w:p>
        </w:tc>
      </w:tr>
      <w:tr w:rsidR="00DD6F7D" w:rsidRPr="0085707C" w14:paraId="1C01E172" w14:textId="28157F35" w:rsidTr="00DD6F7D">
        <w:trPr>
          <w:trHeight w:val="360"/>
        </w:trPr>
        <w:tc>
          <w:tcPr>
            <w:tcW w:w="2263" w:type="dxa"/>
            <w:shd w:val="clear" w:color="000000" w:fill="BFBFBF"/>
            <w:noWrap/>
            <w:vAlign w:val="center"/>
            <w:hideMark/>
          </w:tcPr>
          <w:p w14:paraId="1519DB61" w14:textId="77777777" w:rsidR="00DD6F7D" w:rsidRPr="0085707C" w:rsidRDefault="00DD6F7D" w:rsidP="00EE6545">
            <w:pPr>
              <w:jc w:val="center"/>
              <w:rPr>
                <w:rFonts w:ascii="Segoe UI Semilight" w:hAnsi="Segoe UI Semilight" w:cs="Segoe UI Semilight"/>
                <w:b/>
                <w:bCs/>
                <w:sz w:val="20"/>
                <w:szCs w:val="20"/>
              </w:rPr>
            </w:pPr>
            <w:r w:rsidRPr="0085707C">
              <w:rPr>
                <w:rFonts w:ascii="Segoe UI Semilight" w:hAnsi="Segoe UI Semilight" w:cs="Segoe UI Semilight"/>
                <w:b/>
                <w:bCs/>
                <w:sz w:val="20"/>
                <w:szCs w:val="20"/>
              </w:rPr>
              <w:t>Marianowo</w:t>
            </w:r>
          </w:p>
        </w:tc>
        <w:tc>
          <w:tcPr>
            <w:tcW w:w="1843" w:type="dxa"/>
            <w:shd w:val="clear" w:color="auto" w:fill="FFFFFF" w:themeFill="background1"/>
            <w:vAlign w:val="bottom"/>
          </w:tcPr>
          <w:p w14:paraId="1E8D4CF7" w14:textId="394928A6" w:rsidR="00DD6F7D" w:rsidRPr="0085707C" w:rsidRDefault="00DD6F7D" w:rsidP="00EE6545">
            <w:pPr>
              <w:jc w:val="center"/>
              <w:rPr>
                <w:rFonts w:ascii="Segoe UI Semilight" w:hAnsi="Segoe UI Semilight" w:cs="Segoe UI Semilight"/>
                <w:b/>
                <w:bCs/>
                <w:sz w:val="20"/>
                <w:szCs w:val="20"/>
              </w:rPr>
            </w:pPr>
            <w:r w:rsidRPr="0085707C">
              <w:rPr>
                <w:rFonts w:ascii="Segoe UI Semilight" w:hAnsi="Segoe UI Semilight" w:cs="Segoe UI Semilight"/>
                <w:color w:val="000000"/>
                <w:sz w:val="20"/>
                <w:szCs w:val="20"/>
              </w:rPr>
              <w:t>14,43%</w:t>
            </w:r>
          </w:p>
        </w:tc>
        <w:tc>
          <w:tcPr>
            <w:tcW w:w="1559" w:type="dxa"/>
            <w:shd w:val="clear" w:color="auto" w:fill="FFFFFF" w:themeFill="background1"/>
            <w:vAlign w:val="center"/>
          </w:tcPr>
          <w:p w14:paraId="4EFFD5AE" w14:textId="044CB069" w:rsidR="00DD6F7D" w:rsidRPr="0085707C" w:rsidRDefault="00DD6F7D" w:rsidP="00EE6545">
            <w:pPr>
              <w:jc w:val="center"/>
              <w:rPr>
                <w:rFonts w:ascii="Segoe UI Semilight" w:hAnsi="Segoe UI Semilight" w:cs="Segoe UI Semilight"/>
                <w:b/>
                <w:bCs/>
                <w:sz w:val="20"/>
                <w:szCs w:val="20"/>
              </w:rPr>
            </w:pPr>
            <w:r w:rsidRPr="0085707C">
              <w:rPr>
                <w:rFonts w:ascii="Segoe UI Semilight" w:hAnsi="Segoe UI Semilight" w:cs="Segoe UI Semilight"/>
                <w:color w:val="000000"/>
                <w:sz w:val="20"/>
                <w:szCs w:val="20"/>
              </w:rPr>
              <w:t>7,58%</w:t>
            </w:r>
          </w:p>
        </w:tc>
        <w:tc>
          <w:tcPr>
            <w:tcW w:w="1843" w:type="dxa"/>
            <w:shd w:val="clear" w:color="auto" w:fill="FFFFFF" w:themeFill="background1"/>
            <w:vAlign w:val="center"/>
          </w:tcPr>
          <w:p w14:paraId="2F398189" w14:textId="31BEECED" w:rsidR="00DD6F7D" w:rsidRPr="0085707C" w:rsidRDefault="00DD6F7D" w:rsidP="00EE6545">
            <w:pPr>
              <w:jc w:val="center"/>
              <w:rPr>
                <w:rFonts w:ascii="Segoe UI Semilight" w:hAnsi="Segoe UI Semilight" w:cs="Segoe UI Semilight"/>
                <w:color w:val="000000"/>
                <w:sz w:val="20"/>
                <w:szCs w:val="20"/>
              </w:rPr>
            </w:pPr>
            <w:r w:rsidRPr="0085707C">
              <w:rPr>
                <w:rFonts w:ascii="Segoe UI Semilight" w:hAnsi="Segoe UI Semilight" w:cs="Segoe UI Semilight"/>
                <w:color w:val="000000"/>
                <w:sz w:val="20"/>
                <w:szCs w:val="20"/>
              </w:rPr>
              <w:t>5,15%</w:t>
            </w:r>
          </w:p>
        </w:tc>
        <w:tc>
          <w:tcPr>
            <w:tcW w:w="1554" w:type="dxa"/>
            <w:shd w:val="clear" w:color="auto" w:fill="auto"/>
          </w:tcPr>
          <w:p w14:paraId="5BBDE03B" w14:textId="004B1682" w:rsidR="00DD6F7D" w:rsidRPr="0085707C" w:rsidRDefault="00DD6F7D" w:rsidP="00EE6545">
            <w:pPr>
              <w:jc w:val="center"/>
              <w:rPr>
                <w:rFonts w:ascii="Segoe UI Semilight" w:hAnsi="Segoe UI Semilight" w:cs="Segoe UI Semilight"/>
                <w:color w:val="000000"/>
                <w:sz w:val="20"/>
                <w:szCs w:val="20"/>
              </w:rPr>
            </w:pPr>
            <w:r>
              <w:rPr>
                <w:rFonts w:ascii="Segoe UI Semilight" w:hAnsi="Segoe UI Semilight" w:cs="Segoe UI Semilight"/>
                <w:color w:val="000000"/>
                <w:sz w:val="20"/>
                <w:szCs w:val="20"/>
              </w:rPr>
              <w:t>0</w:t>
            </w:r>
          </w:p>
        </w:tc>
      </w:tr>
      <w:tr w:rsidR="00DD6F7D" w:rsidRPr="0085707C" w14:paraId="22F08EDA" w14:textId="1E501851" w:rsidTr="00DD6F7D">
        <w:trPr>
          <w:trHeight w:val="360"/>
        </w:trPr>
        <w:tc>
          <w:tcPr>
            <w:tcW w:w="2263" w:type="dxa"/>
            <w:shd w:val="clear" w:color="000000" w:fill="BFBFBF"/>
            <w:noWrap/>
            <w:vAlign w:val="center"/>
            <w:hideMark/>
          </w:tcPr>
          <w:p w14:paraId="0F3297A7" w14:textId="77777777" w:rsidR="00DD6F7D" w:rsidRPr="0085707C" w:rsidRDefault="00DD6F7D" w:rsidP="00EE6545">
            <w:pPr>
              <w:jc w:val="center"/>
              <w:rPr>
                <w:rFonts w:ascii="Segoe UI Semilight" w:hAnsi="Segoe UI Semilight" w:cs="Segoe UI Semilight"/>
                <w:b/>
                <w:bCs/>
                <w:sz w:val="20"/>
                <w:szCs w:val="20"/>
              </w:rPr>
            </w:pPr>
            <w:r w:rsidRPr="0085707C">
              <w:rPr>
                <w:rFonts w:ascii="Segoe UI Semilight" w:hAnsi="Segoe UI Semilight" w:cs="Segoe UI Semilight"/>
                <w:b/>
                <w:bCs/>
                <w:sz w:val="20"/>
                <w:szCs w:val="20"/>
              </w:rPr>
              <w:t>Okonin</w:t>
            </w:r>
          </w:p>
        </w:tc>
        <w:tc>
          <w:tcPr>
            <w:tcW w:w="1843" w:type="dxa"/>
            <w:shd w:val="clear" w:color="auto" w:fill="FFFFFF" w:themeFill="background1"/>
            <w:vAlign w:val="bottom"/>
          </w:tcPr>
          <w:p w14:paraId="61F2EC0D" w14:textId="46A92DD7" w:rsidR="00DD6F7D" w:rsidRPr="0085707C" w:rsidRDefault="00DD6F7D" w:rsidP="00EE6545">
            <w:pPr>
              <w:jc w:val="center"/>
              <w:rPr>
                <w:rFonts w:ascii="Segoe UI Semilight" w:hAnsi="Segoe UI Semilight" w:cs="Segoe UI Semilight"/>
                <w:b/>
                <w:bCs/>
                <w:sz w:val="20"/>
                <w:szCs w:val="20"/>
              </w:rPr>
            </w:pPr>
            <w:r w:rsidRPr="0085707C">
              <w:rPr>
                <w:rFonts w:ascii="Segoe UI Semilight" w:hAnsi="Segoe UI Semilight" w:cs="Segoe UI Semilight"/>
                <w:color w:val="000000"/>
                <w:sz w:val="20"/>
                <w:szCs w:val="20"/>
              </w:rPr>
              <w:t>17,06%</w:t>
            </w:r>
          </w:p>
        </w:tc>
        <w:tc>
          <w:tcPr>
            <w:tcW w:w="1559" w:type="dxa"/>
            <w:shd w:val="clear" w:color="auto" w:fill="FFFFFF" w:themeFill="background1"/>
            <w:vAlign w:val="center"/>
          </w:tcPr>
          <w:p w14:paraId="13C1E067" w14:textId="0D18671E" w:rsidR="00DD6F7D" w:rsidRPr="0085707C" w:rsidRDefault="00DD6F7D" w:rsidP="00EE6545">
            <w:pPr>
              <w:jc w:val="center"/>
              <w:rPr>
                <w:rFonts w:ascii="Segoe UI Semilight" w:hAnsi="Segoe UI Semilight" w:cs="Segoe UI Semilight"/>
                <w:b/>
                <w:bCs/>
                <w:sz w:val="20"/>
                <w:szCs w:val="20"/>
              </w:rPr>
            </w:pPr>
            <w:r w:rsidRPr="0085707C">
              <w:rPr>
                <w:rFonts w:ascii="Segoe UI Semilight" w:hAnsi="Segoe UI Semilight" w:cs="Segoe UI Semilight"/>
                <w:color w:val="000000"/>
                <w:sz w:val="20"/>
                <w:szCs w:val="20"/>
              </w:rPr>
              <w:t>3,67%</w:t>
            </w:r>
          </w:p>
        </w:tc>
        <w:tc>
          <w:tcPr>
            <w:tcW w:w="1843" w:type="dxa"/>
            <w:shd w:val="clear" w:color="auto" w:fill="FFFFFF" w:themeFill="background1"/>
            <w:vAlign w:val="center"/>
          </w:tcPr>
          <w:p w14:paraId="30BD677A" w14:textId="04940B7B" w:rsidR="00DD6F7D" w:rsidRPr="0085707C" w:rsidRDefault="00DD6F7D" w:rsidP="00EE6545">
            <w:pPr>
              <w:jc w:val="center"/>
              <w:rPr>
                <w:rFonts w:ascii="Segoe UI Semilight" w:hAnsi="Segoe UI Semilight" w:cs="Segoe UI Semilight"/>
                <w:color w:val="000000"/>
                <w:sz w:val="20"/>
                <w:szCs w:val="20"/>
              </w:rPr>
            </w:pPr>
            <w:r w:rsidRPr="0085707C">
              <w:rPr>
                <w:rFonts w:ascii="Segoe UI Semilight" w:hAnsi="Segoe UI Semilight" w:cs="Segoe UI Semilight"/>
                <w:color w:val="000000"/>
                <w:sz w:val="20"/>
                <w:szCs w:val="20"/>
              </w:rPr>
              <w:t>5,29%</w:t>
            </w:r>
          </w:p>
        </w:tc>
        <w:tc>
          <w:tcPr>
            <w:tcW w:w="1554" w:type="dxa"/>
            <w:shd w:val="clear" w:color="auto" w:fill="auto"/>
          </w:tcPr>
          <w:p w14:paraId="01C1AFF3" w14:textId="7EA635C4" w:rsidR="00DD6F7D" w:rsidRPr="0085707C" w:rsidRDefault="00DD6F7D" w:rsidP="00EE6545">
            <w:pPr>
              <w:jc w:val="center"/>
              <w:rPr>
                <w:rFonts w:ascii="Segoe UI Semilight" w:hAnsi="Segoe UI Semilight" w:cs="Segoe UI Semilight"/>
                <w:color w:val="000000"/>
                <w:sz w:val="20"/>
                <w:szCs w:val="20"/>
              </w:rPr>
            </w:pPr>
            <w:r>
              <w:rPr>
                <w:rFonts w:ascii="Segoe UI Semilight" w:hAnsi="Segoe UI Semilight" w:cs="Segoe UI Semilight"/>
                <w:color w:val="000000"/>
                <w:sz w:val="20"/>
                <w:szCs w:val="20"/>
              </w:rPr>
              <w:t>0</w:t>
            </w:r>
          </w:p>
        </w:tc>
      </w:tr>
      <w:tr w:rsidR="00DD6F7D" w:rsidRPr="0085707C" w14:paraId="3356391C" w14:textId="7E87AC8E" w:rsidTr="00DD6F7D">
        <w:trPr>
          <w:trHeight w:val="360"/>
        </w:trPr>
        <w:tc>
          <w:tcPr>
            <w:tcW w:w="2263" w:type="dxa"/>
            <w:shd w:val="clear" w:color="000000" w:fill="BFBFBF"/>
            <w:noWrap/>
            <w:vAlign w:val="center"/>
            <w:hideMark/>
          </w:tcPr>
          <w:p w14:paraId="01A508FB" w14:textId="77777777" w:rsidR="00DD6F7D" w:rsidRPr="0085707C" w:rsidRDefault="00DD6F7D" w:rsidP="00EE6545">
            <w:pPr>
              <w:jc w:val="center"/>
              <w:rPr>
                <w:rFonts w:ascii="Segoe UI Semilight" w:hAnsi="Segoe UI Semilight" w:cs="Segoe UI Semilight"/>
                <w:b/>
                <w:bCs/>
                <w:sz w:val="20"/>
                <w:szCs w:val="20"/>
              </w:rPr>
            </w:pPr>
            <w:r w:rsidRPr="0085707C">
              <w:rPr>
                <w:rFonts w:ascii="Segoe UI Semilight" w:hAnsi="Segoe UI Semilight" w:cs="Segoe UI Semilight"/>
                <w:b/>
                <w:bCs/>
                <w:sz w:val="20"/>
                <w:szCs w:val="20"/>
              </w:rPr>
              <w:t>Ostrowite</w:t>
            </w:r>
          </w:p>
        </w:tc>
        <w:tc>
          <w:tcPr>
            <w:tcW w:w="1843" w:type="dxa"/>
            <w:shd w:val="clear" w:color="auto" w:fill="FF0000"/>
            <w:vAlign w:val="bottom"/>
          </w:tcPr>
          <w:p w14:paraId="76C1A279" w14:textId="63505A29" w:rsidR="00DD6F7D" w:rsidRPr="0085707C" w:rsidRDefault="00DD6F7D" w:rsidP="00EE6545">
            <w:pPr>
              <w:jc w:val="center"/>
              <w:rPr>
                <w:rFonts w:ascii="Segoe UI Semilight" w:hAnsi="Segoe UI Semilight" w:cs="Segoe UI Semilight"/>
                <w:b/>
                <w:bCs/>
                <w:sz w:val="20"/>
                <w:szCs w:val="20"/>
              </w:rPr>
            </w:pPr>
            <w:r w:rsidRPr="0085707C">
              <w:rPr>
                <w:rFonts w:ascii="Segoe UI Semilight" w:hAnsi="Segoe UI Semilight" w:cs="Segoe UI Semilight"/>
                <w:color w:val="000000"/>
                <w:sz w:val="20"/>
                <w:szCs w:val="20"/>
              </w:rPr>
              <w:t>19,79%</w:t>
            </w:r>
          </w:p>
        </w:tc>
        <w:tc>
          <w:tcPr>
            <w:tcW w:w="1559" w:type="dxa"/>
            <w:shd w:val="clear" w:color="auto" w:fill="FF0000"/>
            <w:vAlign w:val="center"/>
          </w:tcPr>
          <w:p w14:paraId="6953E29C" w14:textId="7C389B7F" w:rsidR="00DD6F7D" w:rsidRPr="0085707C" w:rsidRDefault="00DD6F7D" w:rsidP="00EE6545">
            <w:pPr>
              <w:jc w:val="center"/>
              <w:rPr>
                <w:rFonts w:ascii="Segoe UI Semilight" w:hAnsi="Segoe UI Semilight" w:cs="Segoe UI Semilight"/>
                <w:b/>
                <w:bCs/>
                <w:sz w:val="20"/>
                <w:szCs w:val="20"/>
              </w:rPr>
            </w:pPr>
            <w:r w:rsidRPr="0085707C">
              <w:rPr>
                <w:rFonts w:ascii="Segoe UI Semilight" w:hAnsi="Segoe UI Semilight" w:cs="Segoe UI Semilight"/>
                <w:color w:val="000000"/>
                <w:sz w:val="20"/>
                <w:szCs w:val="20"/>
              </w:rPr>
              <w:t>14,64%</w:t>
            </w:r>
          </w:p>
        </w:tc>
        <w:tc>
          <w:tcPr>
            <w:tcW w:w="1843" w:type="dxa"/>
            <w:shd w:val="clear" w:color="auto" w:fill="FF0000"/>
            <w:vAlign w:val="center"/>
          </w:tcPr>
          <w:p w14:paraId="04A2ACED" w14:textId="3E8916D2" w:rsidR="00DD6F7D" w:rsidRPr="0085707C" w:rsidRDefault="00DD6F7D" w:rsidP="00EE6545">
            <w:pPr>
              <w:jc w:val="center"/>
              <w:rPr>
                <w:rFonts w:ascii="Segoe UI Semilight" w:hAnsi="Segoe UI Semilight" w:cs="Segoe UI Semilight"/>
                <w:color w:val="000000"/>
                <w:sz w:val="20"/>
                <w:szCs w:val="20"/>
              </w:rPr>
            </w:pPr>
            <w:r w:rsidRPr="0085707C">
              <w:rPr>
                <w:rFonts w:ascii="Segoe UI Semilight" w:hAnsi="Segoe UI Semilight" w:cs="Segoe UI Semilight"/>
                <w:color w:val="000000"/>
                <w:sz w:val="20"/>
                <w:szCs w:val="20"/>
              </w:rPr>
              <w:t>6,04%</w:t>
            </w:r>
          </w:p>
        </w:tc>
        <w:tc>
          <w:tcPr>
            <w:tcW w:w="1554" w:type="dxa"/>
            <w:shd w:val="clear" w:color="auto" w:fill="auto"/>
          </w:tcPr>
          <w:p w14:paraId="35F3B508" w14:textId="3F6419F1" w:rsidR="00DD6F7D" w:rsidRPr="0085707C" w:rsidRDefault="00DD6F7D" w:rsidP="00EE6545">
            <w:pPr>
              <w:jc w:val="center"/>
              <w:rPr>
                <w:rFonts w:ascii="Segoe UI Semilight" w:hAnsi="Segoe UI Semilight" w:cs="Segoe UI Semilight"/>
                <w:color w:val="000000"/>
                <w:sz w:val="20"/>
                <w:szCs w:val="20"/>
              </w:rPr>
            </w:pPr>
            <w:r>
              <w:rPr>
                <w:rFonts w:ascii="Segoe UI Semilight" w:hAnsi="Segoe UI Semilight" w:cs="Segoe UI Semilight"/>
                <w:color w:val="000000"/>
                <w:sz w:val="20"/>
                <w:szCs w:val="20"/>
              </w:rPr>
              <w:t>3</w:t>
            </w:r>
          </w:p>
        </w:tc>
      </w:tr>
      <w:tr w:rsidR="00DD6F7D" w:rsidRPr="0085707C" w14:paraId="75195568" w14:textId="6174BE9C" w:rsidTr="00DD6F7D">
        <w:trPr>
          <w:trHeight w:val="360"/>
        </w:trPr>
        <w:tc>
          <w:tcPr>
            <w:tcW w:w="2263" w:type="dxa"/>
            <w:shd w:val="clear" w:color="000000" w:fill="BFBFBF"/>
            <w:noWrap/>
            <w:vAlign w:val="center"/>
            <w:hideMark/>
          </w:tcPr>
          <w:p w14:paraId="0DD9BC4C" w14:textId="77777777" w:rsidR="00DD6F7D" w:rsidRPr="0085707C" w:rsidRDefault="00DD6F7D" w:rsidP="00EE6545">
            <w:pPr>
              <w:jc w:val="center"/>
              <w:rPr>
                <w:rFonts w:ascii="Segoe UI Semilight" w:hAnsi="Segoe UI Semilight" w:cs="Segoe UI Semilight"/>
                <w:b/>
                <w:bCs/>
                <w:sz w:val="20"/>
                <w:szCs w:val="20"/>
              </w:rPr>
            </w:pPr>
            <w:r w:rsidRPr="0085707C">
              <w:rPr>
                <w:rFonts w:ascii="Segoe UI Semilight" w:hAnsi="Segoe UI Semilight" w:cs="Segoe UI Semilight"/>
                <w:b/>
                <w:bCs/>
                <w:sz w:val="20"/>
                <w:szCs w:val="20"/>
              </w:rPr>
              <w:t>Przyrowa - Mościska</w:t>
            </w:r>
          </w:p>
        </w:tc>
        <w:tc>
          <w:tcPr>
            <w:tcW w:w="1843" w:type="dxa"/>
            <w:shd w:val="clear" w:color="auto" w:fill="FF0000"/>
            <w:vAlign w:val="bottom"/>
          </w:tcPr>
          <w:p w14:paraId="21C6489C" w14:textId="1C9FB48F" w:rsidR="00DD6F7D" w:rsidRPr="0085707C" w:rsidRDefault="00DD6F7D" w:rsidP="00EE6545">
            <w:pPr>
              <w:jc w:val="center"/>
              <w:rPr>
                <w:rFonts w:ascii="Segoe UI Semilight" w:hAnsi="Segoe UI Semilight" w:cs="Segoe UI Semilight"/>
                <w:b/>
                <w:bCs/>
                <w:sz w:val="20"/>
                <w:szCs w:val="20"/>
              </w:rPr>
            </w:pPr>
            <w:r w:rsidRPr="0085707C">
              <w:rPr>
                <w:rFonts w:ascii="Segoe UI Semilight" w:hAnsi="Segoe UI Semilight" w:cs="Segoe UI Semilight"/>
                <w:color w:val="000000"/>
                <w:sz w:val="20"/>
                <w:szCs w:val="20"/>
              </w:rPr>
              <w:t>21,05%</w:t>
            </w:r>
          </w:p>
        </w:tc>
        <w:tc>
          <w:tcPr>
            <w:tcW w:w="1559" w:type="dxa"/>
            <w:shd w:val="clear" w:color="auto" w:fill="FFFFFF" w:themeFill="background1"/>
            <w:vAlign w:val="center"/>
          </w:tcPr>
          <w:p w14:paraId="17A74B3D" w14:textId="22B260C8" w:rsidR="00DD6F7D" w:rsidRPr="0085707C" w:rsidRDefault="00DD6F7D" w:rsidP="00EE6545">
            <w:pPr>
              <w:jc w:val="center"/>
              <w:rPr>
                <w:rFonts w:ascii="Segoe UI Semilight" w:hAnsi="Segoe UI Semilight" w:cs="Segoe UI Semilight"/>
                <w:b/>
                <w:bCs/>
                <w:sz w:val="20"/>
                <w:szCs w:val="20"/>
              </w:rPr>
            </w:pPr>
            <w:r w:rsidRPr="0085707C">
              <w:rPr>
                <w:rFonts w:ascii="Segoe UI Semilight" w:hAnsi="Segoe UI Semilight" w:cs="Segoe UI Semilight"/>
                <w:color w:val="000000"/>
                <w:sz w:val="20"/>
                <w:szCs w:val="20"/>
              </w:rPr>
              <w:t>8,24%</w:t>
            </w:r>
          </w:p>
        </w:tc>
        <w:tc>
          <w:tcPr>
            <w:tcW w:w="1843" w:type="dxa"/>
            <w:shd w:val="clear" w:color="auto" w:fill="FF0000"/>
            <w:vAlign w:val="center"/>
          </w:tcPr>
          <w:p w14:paraId="36ADC73F" w14:textId="2C3D456A" w:rsidR="00DD6F7D" w:rsidRPr="0085707C" w:rsidRDefault="00DD6F7D" w:rsidP="00EE6545">
            <w:pPr>
              <w:jc w:val="center"/>
              <w:rPr>
                <w:rFonts w:ascii="Segoe UI Semilight" w:hAnsi="Segoe UI Semilight" w:cs="Segoe UI Semilight"/>
                <w:color w:val="000000"/>
                <w:sz w:val="20"/>
                <w:szCs w:val="20"/>
              </w:rPr>
            </w:pPr>
            <w:r w:rsidRPr="0085707C">
              <w:rPr>
                <w:rFonts w:ascii="Segoe UI Semilight" w:hAnsi="Segoe UI Semilight" w:cs="Segoe UI Semilight"/>
                <w:color w:val="000000"/>
                <w:sz w:val="20"/>
                <w:szCs w:val="20"/>
              </w:rPr>
              <w:t>6,02%</w:t>
            </w:r>
          </w:p>
        </w:tc>
        <w:tc>
          <w:tcPr>
            <w:tcW w:w="1554" w:type="dxa"/>
            <w:shd w:val="clear" w:color="auto" w:fill="auto"/>
          </w:tcPr>
          <w:p w14:paraId="56C1442E" w14:textId="47E9EFB4" w:rsidR="00DD6F7D" w:rsidRPr="0085707C" w:rsidRDefault="00DD6F7D" w:rsidP="00EE6545">
            <w:pPr>
              <w:jc w:val="center"/>
              <w:rPr>
                <w:rFonts w:ascii="Segoe UI Semilight" w:hAnsi="Segoe UI Semilight" w:cs="Segoe UI Semilight"/>
                <w:color w:val="000000"/>
                <w:sz w:val="20"/>
                <w:szCs w:val="20"/>
              </w:rPr>
            </w:pPr>
            <w:r>
              <w:rPr>
                <w:rFonts w:ascii="Segoe UI Semilight" w:hAnsi="Segoe UI Semilight" w:cs="Segoe UI Semilight"/>
                <w:color w:val="000000"/>
                <w:sz w:val="20"/>
                <w:szCs w:val="20"/>
              </w:rPr>
              <w:t>2</w:t>
            </w:r>
          </w:p>
        </w:tc>
      </w:tr>
      <w:tr w:rsidR="00DD6F7D" w:rsidRPr="0085707C" w14:paraId="43221A24" w14:textId="4F618CED" w:rsidTr="00DD6F7D">
        <w:trPr>
          <w:trHeight w:val="360"/>
        </w:trPr>
        <w:tc>
          <w:tcPr>
            <w:tcW w:w="2263" w:type="dxa"/>
            <w:shd w:val="clear" w:color="000000" w:fill="BFBFBF"/>
            <w:noWrap/>
            <w:vAlign w:val="center"/>
            <w:hideMark/>
          </w:tcPr>
          <w:p w14:paraId="67EE7C44" w14:textId="77777777" w:rsidR="00DD6F7D" w:rsidRPr="0085707C" w:rsidRDefault="00DD6F7D" w:rsidP="00EE6545">
            <w:pPr>
              <w:jc w:val="center"/>
              <w:rPr>
                <w:rFonts w:ascii="Segoe UI Semilight" w:hAnsi="Segoe UI Semilight" w:cs="Segoe UI Semilight"/>
                <w:b/>
                <w:bCs/>
                <w:sz w:val="20"/>
                <w:szCs w:val="20"/>
              </w:rPr>
            </w:pPr>
            <w:r w:rsidRPr="0085707C">
              <w:rPr>
                <w:rFonts w:ascii="Segoe UI Semilight" w:hAnsi="Segoe UI Semilight" w:cs="Segoe UI Semilight"/>
                <w:b/>
                <w:bCs/>
                <w:sz w:val="20"/>
                <w:szCs w:val="20"/>
              </w:rPr>
              <w:t>Piskorczyn</w:t>
            </w:r>
          </w:p>
        </w:tc>
        <w:tc>
          <w:tcPr>
            <w:tcW w:w="1843" w:type="dxa"/>
            <w:shd w:val="clear" w:color="auto" w:fill="FF0000"/>
            <w:vAlign w:val="bottom"/>
          </w:tcPr>
          <w:p w14:paraId="76BF18A4" w14:textId="35DE8760" w:rsidR="00DD6F7D" w:rsidRPr="0085707C" w:rsidRDefault="00DD6F7D" w:rsidP="00EE6545">
            <w:pPr>
              <w:jc w:val="center"/>
              <w:rPr>
                <w:rFonts w:ascii="Segoe UI Semilight" w:hAnsi="Segoe UI Semilight" w:cs="Segoe UI Semilight"/>
                <w:b/>
                <w:bCs/>
                <w:sz w:val="20"/>
                <w:szCs w:val="20"/>
              </w:rPr>
            </w:pPr>
            <w:r w:rsidRPr="0085707C">
              <w:rPr>
                <w:rFonts w:ascii="Segoe UI Semilight" w:hAnsi="Segoe UI Semilight" w:cs="Segoe UI Semilight"/>
                <w:color w:val="000000"/>
                <w:sz w:val="20"/>
                <w:szCs w:val="20"/>
              </w:rPr>
              <w:t>21,97%</w:t>
            </w:r>
          </w:p>
        </w:tc>
        <w:tc>
          <w:tcPr>
            <w:tcW w:w="1559" w:type="dxa"/>
            <w:shd w:val="clear" w:color="auto" w:fill="FFFFFF" w:themeFill="background1"/>
            <w:vAlign w:val="center"/>
          </w:tcPr>
          <w:p w14:paraId="39B45D04" w14:textId="3037A60F" w:rsidR="00DD6F7D" w:rsidRPr="0085707C" w:rsidRDefault="00DD6F7D" w:rsidP="00EE6545">
            <w:pPr>
              <w:jc w:val="center"/>
              <w:rPr>
                <w:rFonts w:ascii="Segoe UI Semilight" w:hAnsi="Segoe UI Semilight" w:cs="Segoe UI Semilight"/>
                <w:b/>
                <w:bCs/>
                <w:sz w:val="20"/>
                <w:szCs w:val="20"/>
              </w:rPr>
            </w:pPr>
            <w:r w:rsidRPr="0085707C">
              <w:rPr>
                <w:rFonts w:ascii="Segoe UI Semilight" w:hAnsi="Segoe UI Semilight" w:cs="Segoe UI Semilight"/>
                <w:color w:val="000000"/>
                <w:sz w:val="20"/>
                <w:szCs w:val="20"/>
              </w:rPr>
              <w:t>2,60%</w:t>
            </w:r>
          </w:p>
        </w:tc>
        <w:tc>
          <w:tcPr>
            <w:tcW w:w="1843" w:type="dxa"/>
            <w:shd w:val="clear" w:color="auto" w:fill="FFFFFF" w:themeFill="background1"/>
            <w:vAlign w:val="center"/>
          </w:tcPr>
          <w:p w14:paraId="70F67C24" w14:textId="459CC627" w:rsidR="00DD6F7D" w:rsidRPr="0085707C" w:rsidRDefault="00DD6F7D" w:rsidP="00EE6545">
            <w:pPr>
              <w:jc w:val="center"/>
              <w:rPr>
                <w:rFonts w:ascii="Segoe UI Semilight" w:hAnsi="Segoe UI Semilight" w:cs="Segoe UI Semilight"/>
                <w:color w:val="000000"/>
                <w:sz w:val="20"/>
                <w:szCs w:val="20"/>
              </w:rPr>
            </w:pPr>
            <w:r w:rsidRPr="0085707C">
              <w:rPr>
                <w:rFonts w:ascii="Segoe UI Semilight" w:hAnsi="Segoe UI Semilight" w:cs="Segoe UI Semilight"/>
                <w:color w:val="000000"/>
                <w:sz w:val="20"/>
                <w:szCs w:val="20"/>
              </w:rPr>
              <w:t>3,79%</w:t>
            </w:r>
          </w:p>
        </w:tc>
        <w:tc>
          <w:tcPr>
            <w:tcW w:w="1554" w:type="dxa"/>
            <w:shd w:val="clear" w:color="auto" w:fill="auto"/>
          </w:tcPr>
          <w:p w14:paraId="6C682F5F" w14:textId="63B51C1B" w:rsidR="00DD6F7D" w:rsidRPr="0085707C" w:rsidRDefault="00DD6F7D" w:rsidP="00EE6545">
            <w:pPr>
              <w:jc w:val="center"/>
              <w:rPr>
                <w:rFonts w:ascii="Segoe UI Semilight" w:hAnsi="Segoe UI Semilight" w:cs="Segoe UI Semilight"/>
                <w:color w:val="000000"/>
                <w:sz w:val="20"/>
                <w:szCs w:val="20"/>
              </w:rPr>
            </w:pPr>
            <w:r>
              <w:rPr>
                <w:rFonts w:ascii="Segoe UI Semilight" w:hAnsi="Segoe UI Semilight" w:cs="Segoe UI Semilight"/>
                <w:color w:val="000000"/>
                <w:sz w:val="20"/>
                <w:szCs w:val="20"/>
              </w:rPr>
              <w:t>1</w:t>
            </w:r>
          </w:p>
        </w:tc>
      </w:tr>
      <w:tr w:rsidR="00DD6F7D" w:rsidRPr="0085707C" w14:paraId="6C25B9C3" w14:textId="73EE3017" w:rsidTr="00DD6F7D">
        <w:trPr>
          <w:trHeight w:val="360"/>
        </w:trPr>
        <w:tc>
          <w:tcPr>
            <w:tcW w:w="2263" w:type="dxa"/>
            <w:shd w:val="clear" w:color="000000" w:fill="BFBFBF"/>
            <w:noWrap/>
            <w:vAlign w:val="center"/>
            <w:hideMark/>
          </w:tcPr>
          <w:p w14:paraId="0E519DF7" w14:textId="77777777" w:rsidR="00DD6F7D" w:rsidRPr="0085707C" w:rsidRDefault="00DD6F7D" w:rsidP="00EE6545">
            <w:pPr>
              <w:jc w:val="center"/>
              <w:rPr>
                <w:rFonts w:ascii="Segoe UI Semilight" w:hAnsi="Segoe UI Semilight" w:cs="Segoe UI Semilight"/>
                <w:b/>
                <w:bCs/>
                <w:sz w:val="20"/>
                <w:szCs w:val="20"/>
              </w:rPr>
            </w:pPr>
            <w:r w:rsidRPr="0085707C">
              <w:rPr>
                <w:rFonts w:ascii="Segoe UI Semilight" w:hAnsi="Segoe UI Semilight" w:cs="Segoe UI Semilight"/>
                <w:b/>
                <w:bCs/>
                <w:sz w:val="20"/>
                <w:szCs w:val="20"/>
              </w:rPr>
              <w:t>Radzynek</w:t>
            </w:r>
          </w:p>
        </w:tc>
        <w:tc>
          <w:tcPr>
            <w:tcW w:w="1843" w:type="dxa"/>
            <w:shd w:val="clear" w:color="auto" w:fill="FFFFFF" w:themeFill="background1"/>
            <w:vAlign w:val="bottom"/>
          </w:tcPr>
          <w:p w14:paraId="412EEE64" w14:textId="34FC34E8" w:rsidR="00DD6F7D" w:rsidRPr="0085707C" w:rsidRDefault="00DD6F7D" w:rsidP="00EE6545">
            <w:pPr>
              <w:jc w:val="center"/>
              <w:rPr>
                <w:rFonts w:ascii="Segoe UI Semilight" w:hAnsi="Segoe UI Semilight" w:cs="Segoe UI Semilight"/>
                <w:b/>
                <w:bCs/>
                <w:sz w:val="20"/>
                <w:szCs w:val="20"/>
              </w:rPr>
            </w:pPr>
            <w:r w:rsidRPr="0085707C">
              <w:rPr>
                <w:rFonts w:ascii="Segoe UI Semilight" w:hAnsi="Segoe UI Semilight" w:cs="Segoe UI Semilight"/>
                <w:color w:val="000000"/>
                <w:sz w:val="20"/>
                <w:szCs w:val="20"/>
              </w:rPr>
              <w:t>16,81%</w:t>
            </w:r>
          </w:p>
        </w:tc>
        <w:tc>
          <w:tcPr>
            <w:tcW w:w="1559" w:type="dxa"/>
            <w:shd w:val="clear" w:color="auto" w:fill="FFFFFF" w:themeFill="background1"/>
            <w:vAlign w:val="center"/>
          </w:tcPr>
          <w:p w14:paraId="48DFB495" w14:textId="61EA5946" w:rsidR="00DD6F7D" w:rsidRPr="0085707C" w:rsidRDefault="00DD6F7D" w:rsidP="00EE6545">
            <w:pPr>
              <w:jc w:val="center"/>
              <w:rPr>
                <w:rFonts w:ascii="Segoe UI Semilight" w:hAnsi="Segoe UI Semilight" w:cs="Segoe UI Semilight"/>
                <w:b/>
                <w:bCs/>
                <w:sz w:val="20"/>
                <w:szCs w:val="20"/>
              </w:rPr>
            </w:pPr>
            <w:r w:rsidRPr="0085707C">
              <w:rPr>
                <w:rFonts w:ascii="Segoe UI Semilight" w:hAnsi="Segoe UI Semilight" w:cs="Segoe UI Semilight"/>
                <w:color w:val="000000"/>
                <w:sz w:val="20"/>
                <w:szCs w:val="20"/>
              </w:rPr>
              <w:t>6,62%</w:t>
            </w:r>
          </w:p>
        </w:tc>
        <w:tc>
          <w:tcPr>
            <w:tcW w:w="1843" w:type="dxa"/>
            <w:shd w:val="clear" w:color="auto" w:fill="FF0000"/>
            <w:vAlign w:val="center"/>
          </w:tcPr>
          <w:p w14:paraId="59A6F69C" w14:textId="2A6AAD6C" w:rsidR="00DD6F7D" w:rsidRPr="0085707C" w:rsidRDefault="00DD6F7D" w:rsidP="00EE6545">
            <w:pPr>
              <w:jc w:val="center"/>
              <w:rPr>
                <w:rFonts w:ascii="Segoe UI Semilight" w:hAnsi="Segoe UI Semilight" w:cs="Segoe UI Semilight"/>
                <w:color w:val="000000"/>
                <w:sz w:val="20"/>
                <w:szCs w:val="20"/>
              </w:rPr>
            </w:pPr>
            <w:r w:rsidRPr="0085707C">
              <w:rPr>
                <w:rFonts w:ascii="Segoe UI Semilight" w:hAnsi="Segoe UI Semilight" w:cs="Segoe UI Semilight"/>
                <w:color w:val="000000"/>
                <w:sz w:val="20"/>
                <w:szCs w:val="20"/>
              </w:rPr>
              <w:t>7,56%</w:t>
            </w:r>
          </w:p>
        </w:tc>
        <w:tc>
          <w:tcPr>
            <w:tcW w:w="1554" w:type="dxa"/>
            <w:shd w:val="clear" w:color="auto" w:fill="auto"/>
          </w:tcPr>
          <w:p w14:paraId="13B7E7CE" w14:textId="49845C6F" w:rsidR="00DD6F7D" w:rsidRPr="0085707C" w:rsidRDefault="00DD6F7D" w:rsidP="00EE6545">
            <w:pPr>
              <w:jc w:val="center"/>
              <w:rPr>
                <w:rFonts w:ascii="Segoe UI Semilight" w:hAnsi="Segoe UI Semilight" w:cs="Segoe UI Semilight"/>
                <w:color w:val="000000"/>
                <w:sz w:val="20"/>
                <w:szCs w:val="20"/>
              </w:rPr>
            </w:pPr>
            <w:r>
              <w:rPr>
                <w:rFonts w:ascii="Segoe UI Semilight" w:hAnsi="Segoe UI Semilight" w:cs="Segoe UI Semilight"/>
                <w:color w:val="000000"/>
                <w:sz w:val="20"/>
                <w:szCs w:val="20"/>
              </w:rPr>
              <w:t>1</w:t>
            </w:r>
          </w:p>
        </w:tc>
      </w:tr>
      <w:tr w:rsidR="00DD6F7D" w:rsidRPr="0085707C" w14:paraId="034304E5" w14:textId="114490A5" w:rsidTr="00DD6F7D">
        <w:trPr>
          <w:trHeight w:val="288"/>
        </w:trPr>
        <w:tc>
          <w:tcPr>
            <w:tcW w:w="2263" w:type="dxa"/>
            <w:shd w:val="clear" w:color="000000" w:fill="BFBFBF"/>
            <w:noWrap/>
            <w:vAlign w:val="center"/>
            <w:hideMark/>
          </w:tcPr>
          <w:p w14:paraId="7E544E0B" w14:textId="77777777" w:rsidR="00DD6F7D" w:rsidRPr="0085707C" w:rsidRDefault="00DD6F7D" w:rsidP="00EE6545">
            <w:pPr>
              <w:jc w:val="center"/>
              <w:rPr>
                <w:rFonts w:ascii="Segoe UI Semilight" w:hAnsi="Segoe UI Semilight" w:cs="Segoe UI Semilight"/>
                <w:b/>
                <w:bCs/>
                <w:sz w:val="20"/>
                <w:szCs w:val="20"/>
              </w:rPr>
            </w:pPr>
            <w:r w:rsidRPr="0085707C">
              <w:rPr>
                <w:rFonts w:ascii="Segoe UI Semilight" w:hAnsi="Segoe UI Semilight" w:cs="Segoe UI Semilight"/>
                <w:b/>
                <w:bCs/>
                <w:sz w:val="20"/>
                <w:szCs w:val="20"/>
              </w:rPr>
              <w:lastRenderedPageBreak/>
              <w:t>Somsiory</w:t>
            </w:r>
          </w:p>
        </w:tc>
        <w:tc>
          <w:tcPr>
            <w:tcW w:w="1843" w:type="dxa"/>
            <w:shd w:val="clear" w:color="auto" w:fill="FFFFFF" w:themeFill="background1"/>
            <w:vAlign w:val="bottom"/>
          </w:tcPr>
          <w:p w14:paraId="7AE4C667" w14:textId="4A86899D" w:rsidR="00DD6F7D" w:rsidRPr="0085707C" w:rsidRDefault="00DD6F7D" w:rsidP="00EE6545">
            <w:pPr>
              <w:jc w:val="center"/>
              <w:rPr>
                <w:rFonts w:ascii="Segoe UI Semilight" w:hAnsi="Segoe UI Semilight" w:cs="Segoe UI Semilight"/>
                <w:b/>
                <w:bCs/>
                <w:sz w:val="20"/>
                <w:szCs w:val="20"/>
              </w:rPr>
            </w:pPr>
            <w:r w:rsidRPr="0085707C">
              <w:rPr>
                <w:rFonts w:ascii="Segoe UI Semilight" w:hAnsi="Segoe UI Semilight" w:cs="Segoe UI Semilight"/>
                <w:color w:val="000000"/>
                <w:sz w:val="20"/>
                <w:szCs w:val="20"/>
              </w:rPr>
              <w:t>14,45%</w:t>
            </w:r>
          </w:p>
        </w:tc>
        <w:tc>
          <w:tcPr>
            <w:tcW w:w="1559" w:type="dxa"/>
            <w:shd w:val="clear" w:color="auto" w:fill="FFFFFF" w:themeFill="background1"/>
            <w:vAlign w:val="center"/>
          </w:tcPr>
          <w:p w14:paraId="599A5B00" w14:textId="766FCBBC" w:rsidR="00DD6F7D" w:rsidRPr="0085707C" w:rsidRDefault="00DD6F7D" w:rsidP="00EE6545">
            <w:pPr>
              <w:jc w:val="center"/>
              <w:rPr>
                <w:rFonts w:ascii="Segoe UI Semilight" w:hAnsi="Segoe UI Semilight" w:cs="Segoe UI Semilight"/>
                <w:b/>
                <w:bCs/>
                <w:sz w:val="20"/>
                <w:szCs w:val="20"/>
              </w:rPr>
            </w:pPr>
            <w:r w:rsidRPr="0085707C">
              <w:rPr>
                <w:rFonts w:ascii="Segoe UI Semilight" w:hAnsi="Segoe UI Semilight" w:cs="Segoe UI Semilight"/>
                <w:color w:val="000000"/>
                <w:sz w:val="20"/>
                <w:szCs w:val="20"/>
              </w:rPr>
              <w:t>6,25%</w:t>
            </w:r>
          </w:p>
        </w:tc>
        <w:tc>
          <w:tcPr>
            <w:tcW w:w="1843" w:type="dxa"/>
            <w:shd w:val="clear" w:color="auto" w:fill="FFFFFF" w:themeFill="background1"/>
            <w:vAlign w:val="center"/>
          </w:tcPr>
          <w:p w14:paraId="0CCDE668" w14:textId="598BC73F" w:rsidR="00DD6F7D" w:rsidRPr="0085707C" w:rsidRDefault="00DD6F7D" w:rsidP="00EE6545">
            <w:pPr>
              <w:jc w:val="center"/>
              <w:rPr>
                <w:rFonts w:ascii="Segoe UI Semilight" w:hAnsi="Segoe UI Semilight" w:cs="Segoe UI Semilight"/>
                <w:color w:val="000000"/>
                <w:sz w:val="20"/>
                <w:szCs w:val="20"/>
              </w:rPr>
            </w:pPr>
            <w:r w:rsidRPr="0085707C">
              <w:rPr>
                <w:rFonts w:ascii="Segoe UI Semilight" w:hAnsi="Segoe UI Semilight" w:cs="Segoe UI Semilight"/>
                <w:color w:val="000000"/>
                <w:sz w:val="20"/>
                <w:szCs w:val="20"/>
              </w:rPr>
              <w:t>4,62%</w:t>
            </w:r>
          </w:p>
        </w:tc>
        <w:tc>
          <w:tcPr>
            <w:tcW w:w="1554" w:type="dxa"/>
            <w:shd w:val="clear" w:color="auto" w:fill="auto"/>
          </w:tcPr>
          <w:p w14:paraId="0E6DD65F" w14:textId="42311682" w:rsidR="00DD6F7D" w:rsidRPr="0085707C" w:rsidRDefault="00DD6F7D" w:rsidP="00EE6545">
            <w:pPr>
              <w:jc w:val="center"/>
              <w:rPr>
                <w:rFonts w:ascii="Segoe UI Semilight" w:hAnsi="Segoe UI Semilight" w:cs="Segoe UI Semilight"/>
                <w:color w:val="000000"/>
                <w:sz w:val="20"/>
                <w:szCs w:val="20"/>
              </w:rPr>
            </w:pPr>
            <w:r>
              <w:rPr>
                <w:rFonts w:ascii="Segoe UI Semilight" w:hAnsi="Segoe UI Semilight" w:cs="Segoe UI Semilight"/>
                <w:color w:val="000000"/>
                <w:sz w:val="20"/>
                <w:szCs w:val="20"/>
              </w:rPr>
              <w:t>0</w:t>
            </w:r>
          </w:p>
        </w:tc>
      </w:tr>
      <w:tr w:rsidR="00DD6F7D" w:rsidRPr="0085707C" w14:paraId="7A96131A" w14:textId="26C5B87B" w:rsidTr="00DD6F7D">
        <w:trPr>
          <w:trHeight w:val="288"/>
        </w:trPr>
        <w:tc>
          <w:tcPr>
            <w:tcW w:w="2263" w:type="dxa"/>
            <w:shd w:val="clear" w:color="000000" w:fill="BFBFBF"/>
            <w:noWrap/>
            <w:vAlign w:val="bottom"/>
            <w:hideMark/>
          </w:tcPr>
          <w:p w14:paraId="3D1F7346" w14:textId="77777777" w:rsidR="00DD6F7D" w:rsidRPr="0085707C" w:rsidRDefault="00DD6F7D" w:rsidP="00EE6545">
            <w:pPr>
              <w:jc w:val="center"/>
              <w:rPr>
                <w:rFonts w:ascii="Segoe UI Semilight" w:hAnsi="Segoe UI Semilight" w:cs="Segoe UI Semilight"/>
                <w:b/>
                <w:bCs/>
                <w:sz w:val="20"/>
                <w:szCs w:val="20"/>
              </w:rPr>
            </w:pPr>
            <w:r w:rsidRPr="0085707C">
              <w:rPr>
                <w:rFonts w:ascii="Segoe UI Semilight" w:hAnsi="Segoe UI Semilight" w:cs="Segoe UI Semilight"/>
                <w:b/>
                <w:bCs/>
                <w:sz w:val="20"/>
                <w:szCs w:val="20"/>
              </w:rPr>
              <w:t>Trąbin Rumunki</w:t>
            </w:r>
          </w:p>
        </w:tc>
        <w:tc>
          <w:tcPr>
            <w:tcW w:w="1843" w:type="dxa"/>
            <w:shd w:val="clear" w:color="auto" w:fill="FFFFFF" w:themeFill="background1"/>
            <w:vAlign w:val="bottom"/>
          </w:tcPr>
          <w:p w14:paraId="4A281570" w14:textId="265A2401" w:rsidR="00DD6F7D" w:rsidRPr="0085707C" w:rsidRDefault="00DD6F7D" w:rsidP="00EE6545">
            <w:pPr>
              <w:jc w:val="center"/>
              <w:rPr>
                <w:rFonts w:ascii="Segoe UI Semilight" w:hAnsi="Segoe UI Semilight" w:cs="Segoe UI Semilight"/>
                <w:b/>
                <w:bCs/>
                <w:sz w:val="20"/>
                <w:szCs w:val="20"/>
              </w:rPr>
            </w:pPr>
            <w:r w:rsidRPr="0085707C">
              <w:rPr>
                <w:rFonts w:ascii="Segoe UI Semilight" w:hAnsi="Segoe UI Semilight" w:cs="Segoe UI Semilight"/>
                <w:color w:val="000000"/>
                <w:sz w:val="20"/>
                <w:szCs w:val="20"/>
              </w:rPr>
              <w:t>16,39%</w:t>
            </w:r>
          </w:p>
        </w:tc>
        <w:tc>
          <w:tcPr>
            <w:tcW w:w="1559" w:type="dxa"/>
            <w:shd w:val="clear" w:color="auto" w:fill="FF0000"/>
            <w:vAlign w:val="center"/>
          </w:tcPr>
          <w:p w14:paraId="0C34A8DB" w14:textId="39E7EE6C" w:rsidR="00DD6F7D" w:rsidRPr="0085707C" w:rsidRDefault="00DD6F7D" w:rsidP="00EE6545">
            <w:pPr>
              <w:jc w:val="center"/>
              <w:rPr>
                <w:rFonts w:ascii="Segoe UI Semilight" w:hAnsi="Segoe UI Semilight" w:cs="Segoe UI Semilight"/>
                <w:b/>
                <w:bCs/>
                <w:sz w:val="20"/>
                <w:szCs w:val="20"/>
              </w:rPr>
            </w:pPr>
            <w:r w:rsidRPr="0085707C">
              <w:rPr>
                <w:rFonts w:ascii="Segoe UI Semilight" w:hAnsi="Segoe UI Semilight" w:cs="Segoe UI Semilight"/>
                <w:color w:val="000000"/>
                <w:sz w:val="20"/>
                <w:szCs w:val="20"/>
              </w:rPr>
              <w:t>10,34%</w:t>
            </w:r>
          </w:p>
        </w:tc>
        <w:tc>
          <w:tcPr>
            <w:tcW w:w="1843" w:type="dxa"/>
            <w:shd w:val="clear" w:color="auto" w:fill="FFFFFF" w:themeFill="background1"/>
            <w:vAlign w:val="center"/>
          </w:tcPr>
          <w:p w14:paraId="53D2B7D1" w14:textId="6267B2DF" w:rsidR="00DD6F7D" w:rsidRPr="0085707C" w:rsidRDefault="00DD6F7D" w:rsidP="00EE6545">
            <w:pPr>
              <w:jc w:val="center"/>
              <w:rPr>
                <w:rFonts w:ascii="Segoe UI Semilight" w:hAnsi="Segoe UI Semilight" w:cs="Segoe UI Semilight"/>
                <w:color w:val="000000"/>
                <w:sz w:val="20"/>
                <w:szCs w:val="20"/>
              </w:rPr>
            </w:pPr>
            <w:r w:rsidRPr="0085707C">
              <w:rPr>
                <w:rFonts w:ascii="Segoe UI Semilight" w:hAnsi="Segoe UI Semilight" w:cs="Segoe UI Semilight"/>
                <w:color w:val="000000"/>
                <w:sz w:val="20"/>
                <w:szCs w:val="20"/>
              </w:rPr>
              <w:t>5,46%</w:t>
            </w:r>
          </w:p>
        </w:tc>
        <w:tc>
          <w:tcPr>
            <w:tcW w:w="1554" w:type="dxa"/>
            <w:shd w:val="clear" w:color="auto" w:fill="auto"/>
          </w:tcPr>
          <w:p w14:paraId="0A43027B" w14:textId="1BF40748" w:rsidR="00DD6F7D" w:rsidRPr="0085707C" w:rsidRDefault="00DD6F7D" w:rsidP="00EE6545">
            <w:pPr>
              <w:jc w:val="center"/>
              <w:rPr>
                <w:rFonts w:ascii="Segoe UI Semilight" w:hAnsi="Segoe UI Semilight" w:cs="Segoe UI Semilight"/>
                <w:color w:val="000000"/>
                <w:sz w:val="20"/>
                <w:szCs w:val="20"/>
              </w:rPr>
            </w:pPr>
            <w:r>
              <w:rPr>
                <w:rFonts w:ascii="Segoe UI Semilight" w:hAnsi="Segoe UI Semilight" w:cs="Segoe UI Semilight"/>
                <w:color w:val="000000"/>
                <w:sz w:val="20"/>
                <w:szCs w:val="20"/>
              </w:rPr>
              <w:t>1</w:t>
            </w:r>
          </w:p>
        </w:tc>
      </w:tr>
      <w:tr w:rsidR="00DD6F7D" w:rsidRPr="0085707C" w14:paraId="2CFD18A4" w14:textId="47C2DA36" w:rsidTr="00DD6F7D">
        <w:trPr>
          <w:trHeight w:val="288"/>
        </w:trPr>
        <w:tc>
          <w:tcPr>
            <w:tcW w:w="2263" w:type="dxa"/>
            <w:shd w:val="clear" w:color="000000" w:fill="BFBFBF"/>
            <w:noWrap/>
            <w:vAlign w:val="bottom"/>
            <w:hideMark/>
          </w:tcPr>
          <w:p w14:paraId="6A67D902" w14:textId="77777777" w:rsidR="00DD6F7D" w:rsidRPr="0085707C" w:rsidRDefault="00DD6F7D" w:rsidP="00EE6545">
            <w:pPr>
              <w:jc w:val="center"/>
              <w:rPr>
                <w:rFonts w:ascii="Segoe UI Semilight" w:hAnsi="Segoe UI Semilight" w:cs="Segoe UI Semilight"/>
                <w:b/>
                <w:bCs/>
                <w:sz w:val="20"/>
                <w:szCs w:val="20"/>
              </w:rPr>
            </w:pPr>
            <w:r w:rsidRPr="0085707C">
              <w:rPr>
                <w:rFonts w:ascii="Segoe UI Semilight" w:hAnsi="Segoe UI Semilight" w:cs="Segoe UI Semilight"/>
                <w:b/>
                <w:bCs/>
                <w:sz w:val="20"/>
                <w:szCs w:val="20"/>
              </w:rPr>
              <w:t>Trąbin</w:t>
            </w:r>
          </w:p>
        </w:tc>
        <w:tc>
          <w:tcPr>
            <w:tcW w:w="1843" w:type="dxa"/>
            <w:shd w:val="clear" w:color="auto" w:fill="FFFFFF" w:themeFill="background1"/>
            <w:vAlign w:val="bottom"/>
          </w:tcPr>
          <w:p w14:paraId="572C80BD" w14:textId="6B23F747" w:rsidR="00DD6F7D" w:rsidRPr="0085707C" w:rsidRDefault="00DD6F7D" w:rsidP="00EE6545">
            <w:pPr>
              <w:jc w:val="center"/>
              <w:rPr>
                <w:rFonts w:ascii="Segoe UI Semilight" w:hAnsi="Segoe UI Semilight" w:cs="Segoe UI Semilight"/>
                <w:b/>
                <w:bCs/>
                <w:sz w:val="20"/>
                <w:szCs w:val="20"/>
              </w:rPr>
            </w:pPr>
            <w:r w:rsidRPr="0085707C">
              <w:rPr>
                <w:rFonts w:ascii="Segoe UI Semilight" w:hAnsi="Segoe UI Semilight" w:cs="Segoe UI Semilight"/>
                <w:color w:val="000000"/>
                <w:sz w:val="20"/>
                <w:szCs w:val="20"/>
              </w:rPr>
              <w:t>15,28%</w:t>
            </w:r>
          </w:p>
        </w:tc>
        <w:tc>
          <w:tcPr>
            <w:tcW w:w="1559" w:type="dxa"/>
            <w:shd w:val="clear" w:color="auto" w:fill="FF0000"/>
            <w:vAlign w:val="center"/>
          </w:tcPr>
          <w:p w14:paraId="0D055DCB" w14:textId="11B27A48" w:rsidR="00DD6F7D" w:rsidRPr="0085707C" w:rsidRDefault="00DD6F7D" w:rsidP="00EE6545">
            <w:pPr>
              <w:jc w:val="center"/>
              <w:rPr>
                <w:rFonts w:ascii="Segoe UI Semilight" w:hAnsi="Segoe UI Semilight" w:cs="Segoe UI Semilight"/>
                <w:b/>
                <w:bCs/>
                <w:sz w:val="20"/>
                <w:szCs w:val="20"/>
              </w:rPr>
            </w:pPr>
            <w:r w:rsidRPr="0085707C">
              <w:rPr>
                <w:rFonts w:ascii="Segoe UI Semilight" w:hAnsi="Segoe UI Semilight" w:cs="Segoe UI Semilight"/>
                <w:color w:val="000000"/>
                <w:sz w:val="20"/>
                <w:szCs w:val="20"/>
              </w:rPr>
              <w:t>10,92%</w:t>
            </w:r>
          </w:p>
        </w:tc>
        <w:tc>
          <w:tcPr>
            <w:tcW w:w="1843" w:type="dxa"/>
            <w:shd w:val="clear" w:color="auto" w:fill="FFFFFF" w:themeFill="background1"/>
            <w:vAlign w:val="center"/>
          </w:tcPr>
          <w:p w14:paraId="753B26D1" w14:textId="3F45FFEF" w:rsidR="00DD6F7D" w:rsidRPr="0085707C" w:rsidRDefault="00DD6F7D" w:rsidP="00EE6545">
            <w:pPr>
              <w:jc w:val="center"/>
              <w:rPr>
                <w:rFonts w:ascii="Segoe UI Semilight" w:hAnsi="Segoe UI Semilight" w:cs="Segoe UI Semilight"/>
                <w:color w:val="000000"/>
                <w:sz w:val="20"/>
                <w:szCs w:val="20"/>
              </w:rPr>
            </w:pPr>
            <w:r w:rsidRPr="0085707C">
              <w:rPr>
                <w:rFonts w:ascii="Segoe UI Semilight" w:hAnsi="Segoe UI Semilight" w:cs="Segoe UI Semilight"/>
                <w:sz w:val="20"/>
                <w:szCs w:val="20"/>
              </w:rPr>
              <w:t>4,86%</w:t>
            </w:r>
          </w:p>
        </w:tc>
        <w:tc>
          <w:tcPr>
            <w:tcW w:w="1554" w:type="dxa"/>
            <w:shd w:val="clear" w:color="auto" w:fill="auto"/>
          </w:tcPr>
          <w:p w14:paraId="193A25EE" w14:textId="7A5167F8" w:rsidR="00DD6F7D" w:rsidRPr="0085707C" w:rsidRDefault="00DD6F7D" w:rsidP="00EE6545">
            <w:pPr>
              <w:jc w:val="center"/>
              <w:rPr>
                <w:rFonts w:ascii="Segoe UI Semilight" w:hAnsi="Segoe UI Semilight" w:cs="Segoe UI Semilight"/>
                <w:sz w:val="20"/>
                <w:szCs w:val="20"/>
              </w:rPr>
            </w:pPr>
            <w:r>
              <w:rPr>
                <w:rFonts w:ascii="Segoe UI Semilight" w:hAnsi="Segoe UI Semilight" w:cs="Segoe UI Semilight"/>
                <w:sz w:val="20"/>
                <w:szCs w:val="20"/>
              </w:rPr>
              <w:t>1</w:t>
            </w:r>
          </w:p>
        </w:tc>
      </w:tr>
      <w:tr w:rsidR="00DD6F7D" w:rsidRPr="0085707C" w14:paraId="17179C4D" w14:textId="66CDECE8" w:rsidTr="00DD6F7D">
        <w:trPr>
          <w:trHeight w:val="288"/>
        </w:trPr>
        <w:tc>
          <w:tcPr>
            <w:tcW w:w="2263" w:type="dxa"/>
            <w:shd w:val="clear" w:color="000000" w:fill="BFBFBF"/>
            <w:noWrap/>
            <w:vAlign w:val="bottom"/>
            <w:hideMark/>
          </w:tcPr>
          <w:p w14:paraId="04A7092C" w14:textId="77777777" w:rsidR="00DD6F7D" w:rsidRPr="0085707C" w:rsidRDefault="00DD6F7D" w:rsidP="00EE6545">
            <w:pPr>
              <w:jc w:val="center"/>
              <w:rPr>
                <w:rFonts w:ascii="Segoe UI Semilight" w:hAnsi="Segoe UI Semilight" w:cs="Segoe UI Semilight"/>
                <w:b/>
                <w:bCs/>
                <w:sz w:val="20"/>
                <w:szCs w:val="20"/>
              </w:rPr>
            </w:pPr>
            <w:r w:rsidRPr="0085707C">
              <w:rPr>
                <w:rFonts w:ascii="Segoe UI Semilight" w:hAnsi="Segoe UI Semilight" w:cs="Segoe UI Semilight"/>
                <w:b/>
                <w:bCs/>
                <w:sz w:val="20"/>
                <w:szCs w:val="20"/>
              </w:rPr>
              <w:t>Ugoszcz</w:t>
            </w:r>
          </w:p>
        </w:tc>
        <w:tc>
          <w:tcPr>
            <w:tcW w:w="1843" w:type="dxa"/>
            <w:shd w:val="clear" w:color="auto" w:fill="FF0000"/>
            <w:vAlign w:val="bottom"/>
          </w:tcPr>
          <w:p w14:paraId="650A19C5" w14:textId="5DD2527B" w:rsidR="00DD6F7D" w:rsidRPr="0085707C" w:rsidRDefault="00DD6F7D" w:rsidP="00EE6545">
            <w:pPr>
              <w:jc w:val="center"/>
              <w:rPr>
                <w:rFonts w:ascii="Segoe UI Semilight" w:hAnsi="Segoe UI Semilight" w:cs="Segoe UI Semilight"/>
                <w:b/>
                <w:bCs/>
                <w:sz w:val="20"/>
                <w:szCs w:val="20"/>
              </w:rPr>
            </w:pPr>
            <w:r w:rsidRPr="0085707C">
              <w:rPr>
                <w:rFonts w:ascii="Segoe UI Semilight" w:hAnsi="Segoe UI Semilight" w:cs="Segoe UI Semilight"/>
                <w:color w:val="000000"/>
                <w:sz w:val="20"/>
                <w:szCs w:val="20"/>
              </w:rPr>
              <w:t>21,35%</w:t>
            </w:r>
          </w:p>
        </w:tc>
        <w:tc>
          <w:tcPr>
            <w:tcW w:w="1559" w:type="dxa"/>
            <w:shd w:val="clear" w:color="auto" w:fill="FF0000"/>
            <w:vAlign w:val="center"/>
          </w:tcPr>
          <w:p w14:paraId="73F07097" w14:textId="0709D5DB" w:rsidR="00DD6F7D" w:rsidRPr="0085707C" w:rsidRDefault="00DD6F7D" w:rsidP="00EE6545">
            <w:pPr>
              <w:jc w:val="center"/>
              <w:rPr>
                <w:rFonts w:ascii="Segoe UI Semilight" w:hAnsi="Segoe UI Semilight" w:cs="Segoe UI Semilight"/>
                <w:b/>
                <w:bCs/>
                <w:sz w:val="20"/>
                <w:szCs w:val="20"/>
              </w:rPr>
            </w:pPr>
            <w:r w:rsidRPr="0085707C">
              <w:rPr>
                <w:rFonts w:ascii="Segoe UI Semilight" w:hAnsi="Segoe UI Semilight" w:cs="Segoe UI Semilight"/>
                <w:color w:val="000000"/>
                <w:sz w:val="20"/>
                <w:szCs w:val="20"/>
              </w:rPr>
              <w:t>17,47%</w:t>
            </w:r>
          </w:p>
        </w:tc>
        <w:tc>
          <w:tcPr>
            <w:tcW w:w="1843" w:type="dxa"/>
            <w:shd w:val="clear" w:color="auto" w:fill="FF0000"/>
            <w:vAlign w:val="center"/>
          </w:tcPr>
          <w:p w14:paraId="1EE1E338" w14:textId="7B785561" w:rsidR="00DD6F7D" w:rsidRPr="0085707C" w:rsidRDefault="00DD6F7D" w:rsidP="00EE6545">
            <w:pPr>
              <w:jc w:val="center"/>
              <w:rPr>
                <w:rFonts w:ascii="Segoe UI Semilight" w:hAnsi="Segoe UI Semilight" w:cs="Segoe UI Semilight"/>
                <w:color w:val="000000"/>
                <w:sz w:val="20"/>
                <w:szCs w:val="20"/>
              </w:rPr>
            </w:pPr>
            <w:r w:rsidRPr="0085707C">
              <w:rPr>
                <w:rFonts w:ascii="Segoe UI Semilight" w:hAnsi="Segoe UI Semilight" w:cs="Segoe UI Semilight"/>
                <w:color w:val="000000"/>
                <w:sz w:val="20"/>
                <w:szCs w:val="20"/>
              </w:rPr>
              <w:t>6,25%</w:t>
            </w:r>
          </w:p>
        </w:tc>
        <w:tc>
          <w:tcPr>
            <w:tcW w:w="1554" w:type="dxa"/>
            <w:shd w:val="clear" w:color="auto" w:fill="auto"/>
          </w:tcPr>
          <w:p w14:paraId="05066B22" w14:textId="7FDA798E" w:rsidR="00DD6F7D" w:rsidRPr="0085707C" w:rsidRDefault="00DD6F7D" w:rsidP="00EE6545">
            <w:pPr>
              <w:jc w:val="center"/>
              <w:rPr>
                <w:rFonts w:ascii="Segoe UI Semilight" w:hAnsi="Segoe UI Semilight" w:cs="Segoe UI Semilight"/>
                <w:color w:val="000000"/>
                <w:sz w:val="20"/>
                <w:szCs w:val="20"/>
              </w:rPr>
            </w:pPr>
            <w:r>
              <w:rPr>
                <w:rFonts w:ascii="Segoe UI Semilight" w:hAnsi="Segoe UI Semilight" w:cs="Segoe UI Semilight"/>
                <w:color w:val="000000"/>
                <w:sz w:val="20"/>
                <w:szCs w:val="20"/>
              </w:rPr>
              <w:t>3</w:t>
            </w:r>
          </w:p>
        </w:tc>
      </w:tr>
      <w:tr w:rsidR="00DD6F7D" w:rsidRPr="0085707C" w14:paraId="027B7240" w14:textId="6248AB93" w:rsidTr="00DD6F7D">
        <w:trPr>
          <w:trHeight w:val="300"/>
        </w:trPr>
        <w:tc>
          <w:tcPr>
            <w:tcW w:w="2263" w:type="dxa"/>
            <w:shd w:val="clear" w:color="000000" w:fill="BFBFBF"/>
            <w:noWrap/>
            <w:vAlign w:val="bottom"/>
            <w:hideMark/>
          </w:tcPr>
          <w:p w14:paraId="7FD3FC1A" w14:textId="77777777" w:rsidR="00DD6F7D" w:rsidRPr="0085707C" w:rsidRDefault="00DD6F7D" w:rsidP="00EE6545">
            <w:pPr>
              <w:jc w:val="center"/>
              <w:rPr>
                <w:rFonts w:ascii="Segoe UI Semilight" w:hAnsi="Segoe UI Semilight" w:cs="Segoe UI Semilight"/>
                <w:b/>
                <w:bCs/>
                <w:sz w:val="20"/>
                <w:szCs w:val="20"/>
              </w:rPr>
            </w:pPr>
            <w:proofErr w:type="spellStart"/>
            <w:r w:rsidRPr="0085707C">
              <w:rPr>
                <w:rFonts w:ascii="Segoe UI Semilight" w:hAnsi="Segoe UI Semilight" w:cs="Segoe UI Semilight"/>
                <w:b/>
                <w:bCs/>
                <w:sz w:val="20"/>
                <w:szCs w:val="20"/>
              </w:rPr>
              <w:t>Żałe</w:t>
            </w:r>
            <w:proofErr w:type="spellEnd"/>
          </w:p>
        </w:tc>
        <w:tc>
          <w:tcPr>
            <w:tcW w:w="1843" w:type="dxa"/>
            <w:shd w:val="clear" w:color="auto" w:fill="FFFFFF" w:themeFill="background1"/>
            <w:vAlign w:val="bottom"/>
          </w:tcPr>
          <w:p w14:paraId="365EF009" w14:textId="68B323E7" w:rsidR="00DD6F7D" w:rsidRPr="0085707C" w:rsidRDefault="00DD6F7D" w:rsidP="00EE6545">
            <w:pPr>
              <w:jc w:val="center"/>
              <w:rPr>
                <w:rFonts w:ascii="Segoe UI Semilight" w:hAnsi="Segoe UI Semilight" w:cs="Segoe UI Semilight"/>
                <w:b/>
                <w:bCs/>
                <w:sz w:val="20"/>
                <w:szCs w:val="20"/>
              </w:rPr>
            </w:pPr>
            <w:r w:rsidRPr="0085707C">
              <w:rPr>
                <w:rFonts w:ascii="Segoe UI Semilight" w:hAnsi="Segoe UI Semilight" w:cs="Segoe UI Semilight"/>
                <w:color w:val="000000"/>
                <w:sz w:val="20"/>
                <w:szCs w:val="20"/>
              </w:rPr>
              <w:t>17,23%</w:t>
            </w:r>
          </w:p>
        </w:tc>
        <w:tc>
          <w:tcPr>
            <w:tcW w:w="1559" w:type="dxa"/>
            <w:shd w:val="clear" w:color="auto" w:fill="FFFFFF" w:themeFill="background1"/>
            <w:vAlign w:val="center"/>
          </w:tcPr>
          <w:p w14:paraId="58CC3BE3" w14:textId="1F5DE0CB" w:rsidR="00DD6F7D" w:rsidRPr="0085707C" w:rsidRDefault="00DD6F7D" w:rsidP="00EE6545">
            <w:pPr>
              <w:jc w:val="center"/>
              <w:rPr>
                <w:rFonts w:ascii="Segoe UI Semilight" w:hAnsi="Segoe UI Semilight" w:cs="Segoe UI Semilight"/>
                <w:b/>
                <w:bCs/>
                <w:sz w:val="20"/>
                <w:szCs w:val="20"/>
              </w:rPr>
            </w:pPr>
            <w:r w:rsidRPr="0085707C">
              <w:rPr>
                <w:rFonts w:ascii="Segoe UI Semilight" w:hAnsi="Segoe UI Semilight" w:cs="Segoe UI Semilight"/>
                <w:color w:val="000000"/>
                <w:sz w:val="20"/>
                <w:szCs w:val="20"/>
              </w:rPr>
              <w:t>6,86%</w:t>
            </w:r>
          </w:p>
        </w:tc>
        <w:tc>
          <w:tcPr>
            <w:tcW w:w="1843" w:type="dxa"/>
            <w:shd w:val="clear" w:color="auto" w:fill="FFFFFF" w:themeFill="background1"/>
            <w:vAlign w:val="center"/>
          </w:tcPr>
          <w:p w14:paraId="78762ED0" w14:textId="5270571C" w:rsidR="00DD6F7D" w:rsidRPr="0085707C" w:rsidRDefault="00DD6F7D" w:rsidP="00EE6545">
            <w:pPr>
              <w:jc w:val="center"/>
              <w:rPr>
                <w:rFonts w:ascii="Segoe UI Semilight" w:hAnsi="Segoe UI Semilight" w:cs="Segoe UI Semilight"/>
                <w:color w:val="000000"/>
                <w:sz w:val="20"/>
                <w:szCs w:val="20"/>
              </w:rPr>
            </w:pPr>
            <w:r w:rsidRPr="0085707C">
              <w:rPr>
                <w:rFonts w:ascii="Segoe UI Semilight" w:hAnsi="Segoe UI Semilight" w:cs="Segoe UI Semilight"/>
                <w:color w:val="000000"/>
                <w:sz w:val="20"/>
                <w:szCs w:val="20"/>
              </w:rPr>
              <w:t>5,22%</w:t>
            </w:r>
          </w:p>
        </w:tc>
        <w:tc>
          <w:tcPr>
            <w:tcW w:w="1554" w:type="dxa"/>
            <w:shd w:val="clear" w:color="auto" w:fill="auto"/>
          </w:tcPr>
          <w:p w14:paraId="18EB1766" w14:textId="5EA401F2" w:rsidR="00DD6F7D" w:rsidRPr="0085707C" w:rsidRDefault="00DD6F7D" w:rsidP="00EE6545">
            <w:pPr>
              <w:jc w:val="center"/>
              <w:rPr>
                <w:rFonts w:ascii="Segoe UI Semilight" w:hAnsi="Segoe UI Semilight" w:cs="Segoe UI Semilight"/>
                <w:color w:val="000000"/>
                <w:sz w:val="20"/>
                <w:szCs w:val="20"/>
              </w:rPr>
            </w:pPr>
            <w:r>
              <w:rPr>
                <w:rFonts w:ascii="Segoe UI Semilight" w:hAnsi="Segoe UI Semilight" w:cs="Segoe UI Semilight"/>
                <w:color w:val="000000"/>
                <w:sz w:val="20"/>
                <w:szCs w:val="20"/>
              </w:rPr>
              <w:t>0</w:t>
            </w:r>
          </w:p>
        </w:tc>
      </w:tr>
    </w:tbl>
    <w:p w14:paraId="086D434D" w14:textId="77777777" w:rsidR="00DB7EC7" w:rsidRPr="00D34D02" w:rsidRDefault="00DB7EC7" w:rsidP="00DB7EC7">
      <w:pPr>
        <w:spacing w:line="360" w:lineRule="auto"/>
        <w:jc w:val="center"/>
        <w:rPr>
          <w:rFonts w:ascii="Segoe UI Semilight" w:hAnsi="Segoe UI Semilight" w:cs="Segoe UI Semilight"/>
          <w:sz w:val="20"/>
          <w:szCs w:val="20"/>
        </w:rPr>
      </w:pPr>
      <w:r w:rsidRPr="00D34D02">
        <w:rPr>
          <w:rFonts w:ascii="Segoe UI Semilight" w:hAnsi="Segoe UI Semilight" w:cs="Segoe UI Semilight"/>
          <w:sz w:val="20"/>
          <w:szCs w:val="20"/>
        </w:rPr>
        <w:t xml:space="preserve">Źródło: Opracowanie własne. </w:t>
      </w:r>
    </w:p>
    <w:p w14:paraId="782D0975" w14:textId="7330DD9A" w:rsidR="00DB7EC7" w:rsidRDefault="00D70D1E" w:rsidP="008D27D3">
      <w:pPr>
        <w:pStyle w:val="Nagwek2"/>
      </w:pPr>
      <w:bookmarkStart w:id="322" w:name="_Toc21897052"/>
      <w:r>
        <w:t xml:space="preserve">5.3. </w:t>
      </w:r>
      <w:r w:rsidR="00754946" w:rsidRPr="00754946">
        <w:t>Sfera gospodarcza</w:t>
      </w:r>
      <w:bookmarkEnd w:id="322"/>
      <w:r w:rsidR="00754946" w:rsidRPr="00754946">
        <w:t xml:space="preserve"> </w:t>
      </w:r>
    </w:p>
    <w:p w14:paraId="165C3D5F" w14:textId="4E6C78CF" w:rsidR="00DD6F7D" w:rsidRDefault="00DD6F7D" w:rsidP="00DD6F7D"/>
    <w:p w14:paraId="32637C6F" w14:textId="7CD1CFB0" w:rsidR="00DD6F7D" w:rsidRPr="00D70D1E" w:rsidRDefault="00DD6F7D" w:rsidP="00D70D1E">
      <w:pPr>
        <w:spacing w:line="360" w:lineRule="auto"/>
        <w:jc w:val="both"/>
        <w:rPr>
          <w:rFonts w:ascii="Segoe UI Semilight" w:hAnsi="Segoe UI Semilight" w:cs="Segoe UI Semilight"/>
          <w:sz w:val="22"/>
        </w:rPr>
      </w:pPr>
      <w:r w:rsidRPr="00D70D1E">
        <w:rPr>
          <w:rFonts w:ascii="Segoe UI Semilight" w:hAnsi="Segoe UI Semilight" w:cs="Segoe UI Semilight"/>
          <w:sz w:val="22"/>
        </w:rPr>
        <w:t xml:space="preserve">Dla sfery gospodarczej </w:t>
      </w:r>
      <w:r w:rsidR="00D70D1E" w:rsidRPr="00D70D1E">
        <w:rPr>
          <w:rFonts w:ascii="Segoe UI Semilight" w:hAnsi="Segoe UI Semilight" w:cs="Segoe UI Semilight"/>
          <w:sz w:val="22"/>
        </w:rPr>
        <w:t xml:space="preserve">przeanalizowano wskaźnik </w:t>
      </w:r>
      <w:r w:rsidR="00D70D1E">
        <w:rPr>
          <w:rFonts w:ascii="Segoe UI Semilight" w:hAnsi="Segoe UI Semilight" w:cs="Segoe UI Semilight"/>
          <w:sz w:val="22"/>
        </w:rPr>
        <w:t>lic</w:t>
      </w:r>
      <w:r w:rsidR="00D70D1E" w:rsidRPr="00D70D1E">
        <w:rPr>
          <w:rFonts w:ascii="Segoe UI Semilight" w:hAnsi="Segoe UI Semilight" w:cs="Segoe UI Semilight"/>
          <w:sz w:val="22"/>
        </w:rPr>
        <w:t>zby zarejestrowanych podmiotów gospodarczych osób fizycznych na 100 mieszkańców w wieku produkcyjnym</w:t>
      </w:r>
    </w:p>
    <w:p w14:paraId="1DA2E816" w14:textId="3DD4BB13" w:rsidR="00DD6F7D" w:rsidRDefault="00DD6F7D" w:rsidP="00DD6F7D"/>
    <w:p w14:paraId="2519A3FE" w14:textId="77777777" w:rsidR="00DD6F7D" w:rsidRPr="00DD6F7D" w:rsidRDefault="00DD6F7D" w:rsidP="00DD6F7D"/>
    <w:p w14:paraId="4AE7BE2B" w14:textId="5E8E3BCA" w:rsidR="008A5E59" w:rsidRPr="008A5E59" w:rsidRDefault="008A5E59" w:rsidP="008A5E59">
      <w:pPr>
        <w:jc w:val="center"/>
        <w:rPr>
          <w:rFonts w:ascii="Segoe UI Semilight" w:hAnsi="Segoe UI Semilight" w:cs="Segoe UI Semilight"/>
          <w:b/>
          <w:bCs/>
          <w:color w:val="000000"/>
          <w:sz w:val="20"/>
          <w:szCs w:val="20"/>
        </w:rPr>
      </w:pPr>
      <w:bookmarkStart w:id="323" w:name="_Toc21897104"/>
      <w:r w:rsidRPr="008A5E59">
        <w:rPr>
          <w:rFonts w:ascii="Segoe UI Semilight" w:hAnsi="Segoe UI Semilight" w:cs="Segoe UI Semilight"/>
          <w:b/>
          <w:sz w:val="20"/>
          <w:szCs w:val="20"/>
        </w:rPr>
        <w:t xml:space="preserve">Tabela </w:t>
      </w:r>
      <w:r w:rsidRPr="008A5E59">
        <w:rPr>
          <w:rFonts w:ascii="Segoe UI Semilight" w:hAnsi="Segoe UI Semilight" w:cs="Segoe UI Semilight"/>
          <w:b/>
          <w:sz w:val="20"/>
          <w:szCs w:val="20"/>
        </w:rPr>
        <w:fldChar w:fldCharType="begin"/>
      </w:r>
      <w:r w:rsidRPr="008A5E59">
        <w:rPr>
          <w:rFonts w:ascii="Segoe UI Semilight" w:hAnsi="Segoe UI Semilight" w:cs="Segoe UI Semilight"/>
          <w:b/>
          <w:sz w:val="20"/>
          <w:szCs w:val="20"/>
        </w:rPr>
        <w:instrText xml:space="preserve"> SEQ Tabela \* ARABIC </w:instrText>
      </w:r>
      <w:r w:rsidRPr="008A5E59">
        <w:rPr>
          <w:rFonts w:ascii="Segoe UI Semilight" w:hAnsi="Segoe UI Semilight" w:cs="Segoe UI Semilight"/>
          <w:b/>
          <w:sz w:val="20"/>
          <w:szCs w:val="20"/>
        </w:rPr>
        <w:fldChar w:fldCharType="separate"/>
      </w:r>
      <w:r w:rsidR="00317B2B">
        <w:rPr>
          <w:rFonts w:ascii="Segoe UI Semilight" w:hAnsi="Segoe UI Semilight" w:cs="Segoe UI Semilight"/>
          <w:b/>
          <w:noProof/>
          <w:sz w:val="20"/>
          <w:szCs w:val="20"/>
        </w:rPr>
        <w:t>11</w:t>
      </w:r>
      <w:r w:rsidRPr="008A5E59">
        <w:rPr>
          <w:rFonts w:ascii="Segoe UI Semilight" w:hAnsi="Segoe UI Semilight" w:cs="Segoe UI Semilight"/>
          <w:b/>
          <w:sz w:val="20"/>
          <w:szCs w:val="20"/>
        </w:rPr>
        <w:fldChar w:fldCharType="end"/>
      </w:r>
      <w:r w:rsidRPr="008A5E59">
        <w:rPr>
          <w:rFonts w:ascii="Segoe UI Semilight" w:hAnsi="Segoe UI Semilight" w:cs="Segoe UI Semilight"/>
          <w:b/>
          <w:sz w:val="20"/>
          <w:szCs w:val="20"/>
        </w:rPr>
        <w:t xml:space="preserve">. </w:t>
      </w:r>
      <w:r w:rsidRPr="008A5E59">
        <w:rPr>
          <w:rFonts w:ascii="Segoe UI Semilight" w:hAnsi="Segoe UI Semilight" w:cs="Segoe UI Semilight"/>
          <w:b/>
          <w:bCs/>
          <w:sz w:val="20"/>
          <w:szCs w:val="20"/>
        </w:rPr>
        <w:t>Wskaźnik liczby zarejestrowanych podmiotów gospodarczych osób fizycznych na 100 mieszkańców w wieku produkcyjnym</w:t>
      </w:r>
      <w:r>
        <w:rPr>
          <w:rFonts w:ascii="Segoe UI Semilight" w:hAnsi="Segoe UI Semilight" w:cs="Segoe UI Semilight"/>
          <w:b/>
          <w:bCs/>
          <w:sz w:val="20"/>
          <w:szCs w:val="20"/>
        </w:rPr>
        <w:t>.</w:t>
      </w:r>
      <w:bookmarkEnd w:id="323"/>
    </w:p>
    <w:tbl>
      <w:tblPr>
        <w:tblW w:w="9052" w:type="dxa"/>
        <w:jc w:val="center"/>
        <w:tblLayout w:type="fixed"/>
        <w:tblCellMar>
          <w:left w:w="70" w:type="dxa"/>
          <w:right w:w="70" w:type="dxa"/>
        </w:tblCellMar>
        <w:tblLook w:val="04A0" w:firstRow="1" w:lastRow="0" w:firstColumn="1" w:lastColumn="0" w:noHBand="0" w:noVBand="1"/>
      </w:tblPr>
      <w:tblGrid>
        <w:gridCol w:w="2820"/>
        <w:gridCol w:w="2077"/>
        <w:gridCol w:w="2077"/>
        <w:gridCol w:w="2078"/>
      </w:tblGrid>
      <w:tr w:rsidR="00AD7316" w:rsidRPr="00AD7316" w14:paraId="08159656" w14:textId="77777777" w:rsidTr="00AD7316">
        <w:trPr>
          <w:trHeight w:val="1654"/>
          <w:jc w:val="center"/>
        </w:trPr>
        <w:tc>
          <w:tcPr>
            <w:tcW w:w="282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6230E721" w14:textId="77777777" w:rsidR="00AD7316" w:rsidRPr="007C0F13" w:rsidRDefault="00AD7316" w:rsidP="007C0F13">
            <w:pPr>
              <w:jc w:val="center"/>
              <w:rPr>
                <w:rFonts w:ascii="Segoe UI Semilight" w:hAnsi="Segoe UI Semilight" w:cs="Segoe UI Semilight"/>
                <w:b/>
                <w:bCs/>
                <w:color w:val="000000"/>
                <w:sz w:val="20"/>
                <w:szCs w:val="20"/>
              </w:rPr>
            </w:pPr>
            <w:r w:rsidRPr="007C0F13">
              <w:rPr>
                <w:rFonts w:ascii="Segoe UI Semilight" w:hAnsi="Segoe UI Semilight" w:cs="Segoe UI Semilight"/>
                <w:b/>
                <w:bCs/>
                <w:color w:val="000000"/>
                <w:sz w:val="20"/>
                <w:szCs w:val="20"/>
              </w:rPr>
              <w:t>Sołectwo</w:t>
            </w:r>
          </w:p>
        </w:tc>
        <w:tc>
          <w:tcPr>
            <w:tcW w:w="2077"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091FD1A8" w14:textId="719224C3" w:rsidR="00AD7316" w:rsidRPr="007C0F13" w:rsidRDefault="00AD7316" w:rsidP="008A5E59">
            <w:pPr>
              <w:pStyle w:val="Default"/>
              <w:jc w:val="center"/>
              <w:rPr>
                <w:rFonts w:ascii="Segoe UI Semilight" w:hAnsi="Segoe UI Semilight" w:cs="Segoe UI Semilight"/>
                <w:sz w:val="20"/>
                <w:szCs w:val="20"/>
              </w:rPr>
            </w:pPr>
            <w:r w:rsidRPr="00AD7316">
              <w:rPr>
                <w:rFonts w:ascii="Segoe UI Semilight" w:hAnsi="Segoe UI Semilight" w:cs="Segoe UI Semilight"/>
                <w:b/>
                <w:bCs/>
                <w:sz w:val="20"/>
                <w:szCs w:val="20"/>
              </w:rPr>
              <w:t>Liczba zarejestrowanych podmiotów gospodarczych osób fizycznych</w:t>
            </w:r>
          </w:p>
        </w:tc>
        <w:tc>
          <w:tcPr>
            <w:tcW w:w="2077"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24BAC664" w14:textId="75E59AAB" w:rsidR="00AD7316" w:rsidRPr="007C0F13" w:rsidRDefault="00AD7316" w:rsidP="00AD7316">
            <w:pPr>
              <w:jc w:val="center"/>
              <w:rPr>
                <w:rFonts w:ascii="Segoe UI Semilight" w:hAnsi="Segoe UI Semilight" w:cs="Segoe UI Semilight"/>
                <w:b/>
                <w:bCs/>
                <w:color w:val="000000"/>
                <w:sz w:val="20"/>
                <w:szCs w:val="20"/>
              </w:rPr>
            </w:pPr>
            <w:r w:rsidRPr="007C0F13">
              <w:rPr>
                <w:rFonts w:ascii="Segoe UI Semilight" w:hAnsi="Segoe UI Semilight" w:cs="Segoe UI Semilight"/>
                <w:b/>
                <w:bCs/>
                <w:color w:val="000000"/>
                <w:sz w:val="20"/>
                <w:szCs w:val="20"/>
              </w:rPr>
              <w:t>Liczba osób w wieku produkcyjnym</w:t>
            </w:r>
          </w:p>
        </w:tc>
        <w:tc>
          <w:tcPr>
            <w:tcW w:w="2078"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15AAEBA1" w14:textId="046B873D" w:rsidR="00AD7316" w:rsidRPr="007C0F13" w:rsidRDefault="00AD7316" w:rsidP="00AD7316">
            <w:pPr>
              <w:jc w:val="center"/>
              <w:rPr>
                <w:rFonts w:ascii="Segoe UI Semilight" w:hAnsi="Segoe UI Semilight" w:cs="Segoe UI Semilight"/>
                <w:b/>
                <w:bCs/>
                <w:color w:val="000000"/>
                <w:sz w:val="20"/>
                <w:szCs w:val="20"/>
              </w:rPr>
            </w:pPr>
          </w:p>
          <w:p w14:paraId="591E3AC1" w14:textId="2C2FDF0A" w:rsidR="00AD7316" w:rsidRPr="00AD7316" w:rsidRDefault="00AD7316" w:rsidP="00AD7316">
            <w:pPr>
              <w:jc w:val="center"/>
              <w:rPr>
                <w:rFonts w:ascii="Segoe UI Semilight" w:hAnsi="Segoe UI Semilight" w:cs="Segoe UI Semilight"/>
                <w:b/>
                <w:bCs/>
                <w:color w:val="000000"/>
                <w:sz w:val="20"/>
                <w:szCs w:val="20"/>
              </w:rPr>
            </w:pPr>
            <w:r w:rsidRPr="00AD7316">
              <w:rPr>
                <w:rFonts w:ascii="Segoe UI Semilight" w:hAnsi="Segoe UI Semilight" w:cs="Segoe UI Semilight"/>
                <w:b/>
                <w:bCs/>
                <w:sz w:val="20"/>
                <w:szCs w:val="20"/>
              </w:rPr>
              <w:t>Wskaźnik liczby zarejestrowanych podmiotów gospodarczych osób fizycznych na 100 mieszkańców w wieku produkcyjnym</w:t>
            </w:r>
          </w:p>
          <w:p w14:paraId="2C59B230" w14:textId="77777777" w:rsidR="00AD7316" w:rsidRPr="007C0F13" w:rsidRDefault="00AD7316" w:rsidP="00AD7316">
            <w:pPr>
              <w:jc w:val="center"/>
              <w:rPr>
                <w:rFonts w:ascii="Segoe UI Semilight" w:hAnsi="Segoe UI Semilight" w:cs="Segoe UI Semilight"/>
                <w:b/>
                <w:bCs/>
                <w:color w:val="000000"/>
                <w:sz w:val="20"/>
                <w:szCs w:val="20"/>
              </w:rPr>
            </w:pPr>
          </w:p>
        </w:tc>
      </w:tr>
      <w:tr w:rsidR="008A5E59" w:rsidRPr="007C0F13" w14:paraId="69033293" w14:textId="77777777" w:rsidTr="008A5E59">
        <w:trPr>
          <w:trHeight w:val="275"/>
          <w:jc w:val="center"/>
        </w:trPr>
        <w:tc>
          <w:tcPr>
            <w:tcW w:w="2820" w:type="dxa"/>
            <w:tcBorders>
              <w:top w:val="single" w:sz="4" w:space="0" w:color="auto"/>
              <w:left w:val="single" w:sz="8" w:space="0" w:color="auto"/>
              <w:bottom w:val="single" w:sz="4" w:space="0" w:color="auto"/>
              <w:right w:val="single" w:sz="8" w:space="0" w:color="auto"/>
            </w:tcBorders>
            <w:shd w:val="clear" w:color="000000" w:fill="BFBFBF"/>
            <w:noWrap/>
            <w:vAlign w:val="center"/>
            <w:hideMark/>
          </w:tcPr>
          <w:p w14:paraId="38EAD648" w14:textId="77777777" w:rsidR="007C0F13" w:rsidRPr="007C0F13" w:rsidRDefault="007C0F13" w:rsidP="007C0F13">
            <w:pPr>
              <w:jc w:val="center"/>
              <w:rPr>
                <w:rFonts w:ascii="Segoe UI Semilight" w:hAnsi="Segoe UI Semilight" w:cs="Segoe UI Semilight"/>
                <w:b/>
                <w:bCs/>
                <w:sz w:val="20"/>
                <w:szCs w:val="20"/>
              </w:rPr>
            </w:pPr>
            <w:r w:rsidRPr="007C0F13">
              <w:rPr>
                <w:rFonts w:ascii="Segoe UI Semilight" w:hAnsi="Segoe UI Semilight" w:cs="Segoe UI Semilight"/>
                <w:b/>
                <w:bCs/>
                <w:sz w:val="20"/>
                <w:szCs w:val="20"/>
              </w:rPr>
              <w:t>Brzuze</w:t>
            </w:r>
          </w:p>
        </w:tc>
        <w:tc>
          <w:tcPr>
            <w:tcW w:w="2077" w:type="dxa"/>
            <w:tcBorders>
              <w:top w:val="single" w:sz="4" w:space="0" w:color="auto"/>
              <w:left w:val="nil"/>
              <w:bottom w:val="single" w:sz="4" w:space="0" w:color="auto"/>
              <w:right w:val="single" w:sz="8" w:space="0" w:color="auto"/>
            </w:tcBorders>
            <w:shd w:val="clear" w:color="auto" w:fill="auto"/>
            <w:noWrap/>
            <w:vAlign w:val="center"/>
            <w:hideMark/>
          </w:tcPr>
          <w:p w14:paraId="242B4C31" w14:textId="77777777" w:rsidR="007C0F13" w:rsidRPr="007C0F13" w:rsidRDefault="007C0F13" w:rsidP="007C0F13">
            <w:pPr>
              <w:jc w:val="center"/>
              <w:rPr>
                <w:rFonts w:ascii="Segoe UI Semilight" w:hAnsi="Segoe UI Semilight" w:cs="Segoe UI Semilight"/>
                <w:color w:val="000000"/>
                <w:sz w:val="20"/>
                <w:szCs w:val="20"/>
              </w:rPr>
            </w:pPr>
            <w:r w:rsidRPr="007C0F13">
              <w:rPr>
                <w:rFonts w:ascii="Segoe UI Semilight" w:hAnsi="Segoe UI Semilight" w:cs="Segoe UI Semilight"/>
                <w:color w:val="000000"/>
                <w:sz w:val="20"/>
                <w:szCs w:val="20"/>
              </w:rPr>
              <w:t>18</w:t>
            </w:r>
          </w:p>
        </w:tc>
        <w:tc>
          <w:tcPr>
            <w:tcW w:w="2077" w:type="dxa"/>
            <w:tcBorders>
              <w:top w:val="single" w:sz="4" w:space="0" w:color="auto"/>
              <w:left w:val="nil"/>
              <w:bottom w:val="single" w:sz="4" w:space="0" w:color="auto"/>
              <w:right w:val="single" w:sz="8" w:space="0" w:color="auto"/>
            </w:tcBorders>
            <w:shd w:val="clear" w:color="auto" w:fill="auto"/>
            <w:noWrap/>
            <w:vAlign w:val="center"/>
            <w:hideMark/>
          </w:tcPr>
          <w:p w14:paraId="2C16CAF2" w14:textId="77777777" w:rsidR="007C0F13" w:rsidRPr="007C0F13" w:rsidRDefault="007C0F13" w:rsidP="007C0F13">
            <w:pPr>
              <w:jc w:val="center"/>
              <w:rPr>
                <w:rFonts w:ascii="Segoe UI Semilight" w:hAnsi="Segoe UI Semilight" w:cs="Segoe UI Semilight"/>
                <w:color w:val="000000"/>
                <w:sz w:val="20"/>
                <w:szCs w:val="20"/>
              </w:rPr>
            </w:pPr>
            <w:r w:rsidRPr="007C0F13">
              <w:rPr>
                <w:rFonts w:ascii="Segoe UI Semilight" w:hAnsi="Segoe UI Semilight" w:cs="Segoe UI Semilight"/>
                <w:color w:val="000000"/>
                <w:sz w:val="20"/>
                <w:szCs w:val="20"/>
              </w:rPr>
              <w:t>220</w:t>
            </w:r>
          </w:p>
        </w:tc>
        <w:tc>
          <w:tcPr>
            <w:tcW w:w="2078" w:type="dxa"/>
            <w:tcBorders>
              <w:top w:val="single" w:sz="4" w:space="0" w:color="auto"/>
              <w:left w:val="nil"/>
              <w:bottom w:val="single" w:sz="4" w:space="0" w:color="auto"/>
              <w:right w:val="single" w:sz="8" w:space="0" w:color="auto"/>
            </w:tcBorders>
            <w:shd w:val="clear" w:color="auto" w:fill="FF0000"/>
            <w:noWrap/>
            <w:vAlign w:val="center"/>
            <w:hideMark/>
          </w:tcPr>
          <w:p w14:paraId="017462E9" w14:textId="77777777" w:rsidR="007C0F13" w:rsidRPr="007C0F13" w:rsidRDefault="007C0F13" w:rsidP="007C0F13">
            <w:pPr>
              <w:jc w:val="center"/>
              <w:rPr>
                <w:rFonts w:ascii="Segoe UI Semilight" w:hAnsi="Segoe UI Semilight" w:cs="Segoe UI Semilight"/>
                <w:color w:val="000000"/>
                <w:sz w:val="20"/>
                <w:szCs w:val="20"/>
              </w:rPr>
            </w:pPr>
            <w:r w:rsidRPr="007C0F13">
              <w:rPr>
                <w:rFonts w:ascii="Segoe UI Semilight" w:hAnsi="Segoe UI Semilight" w:cs="Segoe UI Semilight"/>
                <w:color w:val="000000"/>
                <w:sz w:val="20"/>
                <w:szCs w:val="20"/>
              </w:rPr>
              <w:t>8,18</w:t>
            </w:r>
          </w:p>
        </w:tc>
      </w:tr>
      <w:tr w:rsidR="008A5E59" w:rsidRPr="007C0F13" w14:paraId="01AC45A8" w14:textId="77777777" w:rsidTr="008A5E59">
        <w:trPr>
          <w:trHeight w:val="275"/>
          <w:jc w:val="center"/>
        </w:trPr>
        <w:tc>
          <w:tcPr>
            <w:tcW w:w="2820" w:type="dxa"/>
            <w:tcBorders>
              <w:top w:val="nil"/>
              <w:left w:val="single" w:sz="8" w:space="0" w:color="auto"/>
              <w:bottom w:val="single" w:sz="4" w:space="0" w:color="auto"/>
              <w:right w:val="single" w:sz="8" w:space="0" w:color="auto"/>
            </w:tcBorders>
            <w:shd w:val="clear" w:color="000000" w:fill="BFBFBF"/>
            <w:noWrap/>
            <w:vAlign w:val="center"/>
            <w:hideMark/>
          </w:tcPr>
          <w:p w14:paraId="3AB81881" w14:textId="77777777" w:rsidR="007C0F13" w:rsidRPr="007C0F13" w:rsidRDefault="007C0F13" w:rsidP="007C0F13">
            <w:pPr>
              <w:jc w:val="center"/>
              <w:rPr>
                <w:rFonts w:ascii="Segoe UI Semilight" w:hAnsi="Segoe UI Semilight" w:cs="Segoe UI Semilight"/>
                <w:b/>
                <w:bCs/>
                <w:sz w:val="20"/>
                <w:szCs w:val="20"/>
              </w:rPr>
            </w:pPr>
            <w:r w:rsidRPr="007C0F13">
              <w:rPr>
                <w:rFonts w:ascii="Segoe UI Semilight" w:hAnsi="Segoe UI Semilight" w:cs="Segoe UI Semilight"/>
                <w:b/>
                <w:bCs/>
                <w:sz w:val="20"/>
                <w:szCs w:val="20"/>
              </w:rPr>
              <w:t>Dobre</w:t>
            </w:r>
          </w:p>
        </w:tc>
        <w:tc>
          <w:tcPr>
            <w:tcW w:w="2077" w:type="dxa"/>
            <w:tcBorders>
              <w:top w:val="nil"/>
              <w:left w:val="nil"/>
              <w:bottom w:val="single" w:sz="4" w:space="0" w:color="auto"/>
              <w:right w:val="single" w:sz="8" w:space="0" w:color="auto"/>
            </w:tcBorders>
            <w:shd w:val="clear" w:color="auto" w:fill="auto"/>
            <w:noWrap/>
            <w:vAlign w:val="center"/>
            <w:hideMark/>
          </w:tcPr>
          <w:p w14:paraId="4390EFC5" w14:textId="77777777" w:rsidR="007C0F13" w:rsidRPr="007C0F13" w:rsidRDefault="007C0F13" w:rsidP="007C0F13">
            <w:pPr>
              <w:jc w:val="center"/>
              <w:rPr>
                <w:rFonts w:ascii="Segoe UI Semilight" w:hAnsi="Segoe UI Semilight" w:cs="Segoe UI Semilight"/>
                <w:color w:val="000000"/>
                <w:sz w:val="20"/>
                <w:szCs w:val="20"/>
              </w:rPr>
            </w:pPr>
            <w:r w:rsidRPr="007C0F13">
              <w:rPr>
                <w:rFonts w:ascii="Segoe UI Semilight" w:hAnsi="Segoe UI Semilight" w:cs="Segoe UI Semilight"/>
                <w:color w:val="000000"/>
                <w:sz w:val="20"/>
                <w:szCs w:val="20"/>
              </w:rPr>
              <w:t>15</w:t>
            </w:r>
          </w:p>
        </w:tc>
        <w:tc>
          <w:tcPr>
            <w:tcW w:w="2077" w:type="dxa"/>
            <w:tcBorders>
              <w:top w:val="nil"/>
              <w:left w:val="nil"/>
              <w:bottom w:val="single" w:sz="4" w:space="0" w:color="auto"/>
              <w:right w:val="single" w:sz="8" w:space="0" w:color="auto"/>
            </w:tcBorders>
            <w:shd w:val="clear" w:color="auto" w:fill="auto"/>
            <w:noWrap/>
            <w:vAlign w:val="center"/>
            <w:hideMark/>
          </w:tcPr>
          <w:p w14:paraId="2A4B296A" w14:textId="77777777" w:rsidR="007C0F13" w:rsidRPr="007C0F13" w:rsidRDefault="007C0F13" w:rsidP="007C0F13">
            <w:pPr>
              <w:jc w:val="center"/>
              <w:rPr>
                <w:rFonts w:ascii="Segoe UI Semilight" w:hAnsi="Segoe UI Semilight" w:cs="Segoe UI Semilight"/>
                <w:color w:val="000000"/>
                <w:sz w:val="20"/>
                <w:szCs w:val="20"/>
              </w:rPr>
            </w:pPr>
            <w:r w:rsidRPr="007C0F13">
              <w:rPr>
                <w:rFonts w:ascii="Segoe UI Semilight" w:hAnsi="Segoe UI Semilight" w:cs="Segoe UI Semilight"/>
                <w:color w:val="000000"/>
                <w:sz w:val="20"/>
                <w:szCs w:val="20"/>
              </w:rPr>
              <w:t>211</w:t>
            </w:r>
          </w:p>
        </w:tc>
        <w:tc>
          <w:tcPr>
            <w:tcW w:w="2078" w:type="dxa"/>
            <w:tcBorders>
              <w:top w:val="nil"/>
              <w:left w:val="nil"/>
              <w:bottom w:val="single" w:sz="4" w:space="0" w:color="auto"/>
              <w:right w:val="single" w:sz="8" w:space="0" w:color="auto"/>
            </w:tcBorders>
            <w:shd w:val="clear" w:color="auto" w:fill="FF0000"/>
            <w:noWrap/>
            <w:vAlign w:val="center"/>
            <w:hideMark/>
          </w:tcPr>
          <w:p w14:paraId="2080A0F9" w14:textId="77777777" w:rsidR="007C0F13" w:rsidRPr="007C0F13" w:rsidRDefault="007C0F13" w:rsidP="007C0F13">
            <w:pPr>
              <w:jc w:val="center"/>
              <w:rPr>
                <w:rFonts w:ascii="Segoe UI Semilight" w:hAnsi="Segoe UI Semilight" w:cs="Segoe UI Semilight"/>
                <w:color w:val="000000"/>
                <w:sz w:val="20"/>
                <w:szCs w:val="20"/>
              </w:rPr>
            </w:pPr>
            <w:r w:rsidRPr="007C0F13">
              <w:rPr>
                <w:rFonts w:ascii="Segoe UI Semilight" w:hAnsi="Segoe UI Semilight" w:cs="Segoe UI Semilight"/>
                <w:color w:val="000000"/>
                <w:sz w:val="20"/>
                <w:szCs w:val="20"/>
              </w:rPr>
              <w:t>7,11</w:t>
            </w:r>
          </w:p>
        </w:tc>
      </w:tr>
      <w:tr w:rsidR="007C0F13" w:rsidRPr="007C0F13" w14:paraId="71C15598" w14:textId="77777777" w:rsidTr="00AD7316">
        <w:trPr>
          <w:trHeight w:val="275"/>
          <w:jc w:val="center"/>
        </w:trPr>
        <w:tc>
          <w:tcPr>
            <w:tcW w:w="2820" w:type="dxa"/>
            <w:tcBorders>
              <w:top w:val="nil"/>
              <w:left w:val="single" w:sz="8" w:space="0" w:color="auto"/>
              <w:bottom w:val="single" w:sz="4" w:space="0" w:color="auto"/>
              <w:right w:val="single" w:sz="8" w:space="0" w:color="auto"/>
            </w:tcBorders>
            <w:shd w:val="clear" w:color="000000" w:fill="BFBFBF"/>
            <w:noWrap/>
            <w:vAlign w:val="center"/>
            <w:hideMark/>
          </w:tcPr>
          <w:p w14:paraId="48F8DF4D" w14:textId="77777777" w:rsidR="007C0F13" w:rsidRPr="007C0F13" w:rsidRDefault="007C0F13" w:rsidP="007C0F13">
            <w:pPr>
              <w:jc w:val="center"/>
              <w:rPr>
                <w:rFonts w:ascii="Segoe UI Semilight" w:hAnsi="Segoe UI Semilight" w:cs="Segoe UI Semilight"/>
                <w:b/>
                <w:bCs/>
                <w:sz w:val="20"/>
                <w:szCs w:val="20"/>
              </w:rPr>
            </w:pPr>
            <w:r w:rsidRPr="007C0F13">
              <w:rPr>
                <w:rFonts w:ascii="Segoe UI Semilight" w:hAnsi="Segoe UI Semilight" w:cs="Segoe UI Semilight"/>
                <w:b/>
                <w:bCs/>
                <w:sz w:val="20"/>
                <w:szCs w:val="20"/>
              </w:rPr>
              <w:t>Giżynek</w:t>
            </w:r>
          </w:p>
        </w:tc>
        <w:tc>
          <w:tcPr>
            <w:tcW w:w="2077" w:type="dxa"/>
            <w:tcBorders>
              <w:top w:val="nil"/>
              <w:left w:val="nil"/>
              <w:bottom w:val="single" w:sz="4" w:space="0" w:color="auto"/>
              <w:right w:val="single" w:sz="8" w:space="0" w:color="auto"/>
            </w:tcBorders>
            <w:shd w:val="clear" w:color="auto" w:fill="auto"/>
            <w:noWrap/>
            <w:vAlign w:val="center"/>
            <w:hideMark/>
          </w:tcPr>
          <w:p w14:paraId="0E9B5955" w14:textId="77777777" w:rsidR="007C0F13" w:rsidRPr="007C0F13" w:rsidRDefault="007C0F13" w:rsidP="007C0F13">
            <w:pPr>
              <w:jc w:val="center"/>
              <w:rPr>
                <w:rFonts w:ascii="Segoe UI Semilight" w:hAnsi="Segoe UI Semilight" w:cs="Segoe UI Semilight"/>
                <w:color w:val="000000"/>
                <w:sz w:val="20"/>
                <w:szCs w:val="20"/>
              </w:rPr>
            </w:pPr>
            <w:r w:rsidRPr="007C0F13">
              <w:rPr>
                <w:rFonts w:ascii="Segoe UI Semilight" w:hAnsi="Segoe UI Semilight" w:cs="Segoe UI Semilight"/>
                <w:color w:val="000000"/>
                <w:sz w:val="20"/>
                <w:szCs w:val="20"/>
              </w:rPr>
              <w:t>23</w:t>
            </w:r>
          </w:p>
        </w:tc>
        <w:tc>
          <w:tcPr>
            <w:tcW w:w="2077" w:type="dxa"/>
            <w:tcBorders>
              <w:top w:val="nil"/>
              <w:left w:val="nil"/>
              <w:bottom w:val="single" w:sz="4" w:space="0" w:color="auto"/>
              <w:right w:val="single" w:sz="8" w:space="0" w:color="auto"/>
            </w:tcBorders>
            <w:shd w:val="clear" w:color="auto" w:fill="auto"/>
            <w:noWrap/>
            <w:vAlign w:val="center"/>
            <w:hideMark/>
          </w:tcPr>
          <w:p w14:paraId="78BEB983" w14:textId="77777777" w:rsidR="007C0F13" w:rsidRPr="007C0F13" w:rsidRDefault="007C0F13" w:rsidP="007C0F13">
            <w:pPr>
              <w:jc w:val="center"/>
              <w:rPr>
                <w:rFonts w:ascii="Segoe UI Semilight" w:hAnsi="Segoe UI Semilight" w:cs="Segoe UI Semilight"/>
                <w:color w:val="000000"/>
                <w:sz w:val="20"/>
                <w:szCs w:val="20"/>
              </w:rPr>
            </w:pPr>
            <w:r w:rsidRPr="007C0F13">
              <w:rPr>
                <w:rFonts w:ascii="Segoe UI Semilight" w:hAnsi="Segoe UI Semilight" w:cs="Segoe UI Semilight"/>
                <w:color w:val="000000"/>
                <w:sz w:val="20"/>
                <w:szCs w:val="20"/>
              </w:rPr>
              <w:t>203</w:t>
            </w:r>
          </w:p>
        </w:tc>
        <w:tc>
          <w:tcPr>
            <w:tcW w:w="2078" w:type="dxa"/>
            <w:tcBorders>
              <w:top w:val="nil"/>
              <w:left w:val="nil"/>
              <w:bottom w:val="single" w:sz="4" w:space="0" w:color="auto"/>
              <w:right w:val="single" w:sz="8" w:space="0" w:color="auto"/>
            </w:tcBorders>
            <w:shd w:val="clear" w:color="auto" w:fill="auto"/>
            <w:noWrap/>
            <w:vAlign w:val="center"/>
            <w:hideMark/>
          </w:tcPr>
          <w:p w14:paraId="47DFDA2A" w14:textId="77777777" w:rsidR="007C0F13" w:rsidRPr="007C0F13" w:rsidRDefault="007C0F13" w:rsidP="007C0F13">
            <w:pPr>
              <w:jc w:val="center"/>
              <w:rPr>
                <w:rFonts w:ascii="Segoe UI Semilight" w:hAnsi="Segoe UI Semilight" w:cs="Segoe UI Semilight"/>
                <w:color w:val="000000"/>
                <w:sz w:val="20"/>
                <w:szCs w:val="20"/>
              </w:rPr>
            </w:pPr>
            <w:r w:rsidRPr="007C0F13">
              <w:rPr>
                <w:rFonts w:ascii="Segoe UI Semilight" w:hAnsi="Segoe UI Semilight" w:cs="Segoe UI Semilight"/>
                <w:color w:val="000000"/>
                <w:sz w:val="20"/>
                <w:szCs w:val="20"/>
              </w:rPr>
              <w:t>11,33</w:t>
            </w:r>
          </w:p>
        </w:tc>
      </w:tr>
      <w:tr w:rsidR="007C0F13" w:rsidRPr="007C0F13" w14:paraId="13E9596E" w14:textId="77777777" w:rsidTr="00AD7316">
        <w:trPr>
          <w:trHeight w:val="275"/>
          <w:jc w:val="center"/>
        </w:trPr>
        <w:tc>
          <w:tcPr>
            <w:tcW w:w="2820" w:type="dxa"/>
            <w:tcBorders>
              <w:top w:val="nil"/>
              <w:left w:val="single" w:sz="8" w:space="0" w:color="auto"/>
              <w:bottom w:val="single" w:sz="4" w:space="0" w:color="auto"/>
              <w:right w:val="single" w:sz="8" w:space="0" w:color="auto"/>
            </w:tcBorders>
            <w:shd w:val="clear" w:color="000000" w:fill="BFBFBF"/>
            <w:noWrap/>
            <w:vAlign w:val="center"/>
            <w:hideMark/>
          </w:tcPr>
          <w:p w14:paraId="20FDAE58" w14:textId="77777777" w:rsidR="007C0F13" w:rsidRPr="007C0F13" w:rsidRDefault="007C0F13" w:rsidP="007C0F13">
            <w:pPr>
              <w:jc w:val="center"/>
              <w:rPr>
                <w:rFonts w:ascii="Segoe UI Semilight" w:hAnsi="Segoe UI Semilight" w:cs="Segoe UI Semilight"/>
                <w:b/>
                <w:bCs/>
                <w:sz w:val="20"/>
                <w:szCs w:val="20"/>
              </w:rPr>
            </w:pPr>
            <w:r w:rsidRPr="007C0F13">
              <w:rPr>
                <w:rFonts w:ascii="Segoe UI Semilight" w:hAnsi="Segoe UI Semilight" w:cs="Segoe UI Semilight"/>
                <w:b/>
                <w:bCs/>
                <w:sz w:val="20"/>
                <w:szCs w:val="20"/>
              </w:rPr>
              <w:t>Gulbiny</w:t>
            </w:r>
          </w:p>
        </w:tc>
        <w:tc>
          <w:tcPr>
            <w:tcW w:w="2077" w:type="dxa"/>
            <w:tcBorders>
              <w:top w:val="nil"/>
              <w:left w:val="nil"/>
              <w:bottom w:val="single" w:sz="4" w:space="0" w:color="auto"/>
              <w:right w:val="single" w:sz="8" w:space="0" w:color="auto"/>
            </w:tcBorders>
            <w:shd w:val="clear" w:color="auto" w:fill="auto"/>
            <w:noWrap/>
            <w:vAlign w:val="center"/>
            <w:hideMark/>
          </w:tcPr>
          <w:p w14:paraId="3F161ED7" w14:textId="77777777" w:rsidR="007C0F13" w:rsidRPr="007C0F13" w:rsidRDefault="007C0F13" w:rsidP="007C0F13">
            <w:pPr>
              <w:jc w:val="center"/>
              <w:rPr>
                <w:rFonts w:ascii="Segoe UI Semilight" w:hAnsi="Segoe UI Semilight" w:cs="Segoe UI Semilight"/>
                <w:color w:val="000000"/>
                <w:sz w:val="20"/>
                <w:szCs w:val="20"/>
              </w:rPr>
            </w:pPr>
            <w:r w:rsidRPr="007C0F13">
              <w:rPr>
                <w:rFonts w:ascii="Segoe UI Semilight" w:hAnsi="Segoe UI Semilight" w:cs="Segoe UI Semilight"/>
                <w:color w:val="000000"/>
                <w:sz w:val="20"/>
                <w:szCs w:val="20"/>
              </w:rPr>
              <w:t>19</w:t>
            </w:r>
          </w:p>
        </w:tc>
        <w:tc>
          <w:tcPr>
            <w:tcW w:w="2077" w:type="dxa"/>
            <w:tcBorders>
              <w:top w:val="nil"/>
              <w:left w:val="nil"/>
              <w:bottom w:val="single" w:sz="4" w:space="0" w:color="auto"/>
              <w:right w:val="single" w:sz="8" w:space="0" w:color="auto"/>
            </w:tcBorders>
            <w:shd w:val="clear" w:color="auto" w:fill="auto"/>
            <w:noWrap/>
            <w:vAlign w:val="center"/>
            <w:hideMark/>
          </w:tcPr>
          <w:p w14:paraId="4EA9F2C6" w14:textId="77777777" w:rsidR="007C0F13" w:rsidRPr="007C0F13" w:rsidRDefault="007C0F13" w:rsidP="007C0F13">
            <w:pPr>
              <w:jc w:val="center"/>
              <w:rPr>
                <w:rFonts w:ascii="Segoe UI Semilight" w:hAnsi="Segoe UI Semilight" w:cs="Segoe UI Semilight"/>
                <w:color w:val="000000"/>
                <w:sz w:val="20"/>
                <w:szCs w:val="20"/>
              </w:rPr>
            </w:pPr>
            <w:r w:rsidRPr="007C0F13">
              <w:rPr>
                <w:rFonts w:ascii="Segoe UI Semilight" w:hAnsi="Segoe UI Semilight" w:cs="Segoe UI Semilight"/>
                <w:color w:val="000000"/>
                <w:sz w:val="20"/>
                <w:szCs w:val="20"/>
              </w:rPr>
              <w:t>183</w:t>
            </w:r>
          </w:p>
        </w:tc>
        <w:tc>
          <w:tcPr>
            <w:tcW w:w="2078" w:type="dxa"/>
            <w:tcBorders>
              <w:top w:val="nil"/>
              <w:left w:val="nil"/>
              <w:bottom w:val="single" w:sz="4" w:space="0" w:color="auto"/>
              <w:right w:val="single" w:sz="8" w:space="0" w:color="auto"/>
            </w:tcBorders>
            <w:shd w:val="clear" w:color="auto" w:fill="auto"/>
            <w:noWrap/>
            <w:vAlign w:val="center"/>
            <w:hideMark/>
          </w:tcPr>
          <w:p w14:paraId="68D37982" w14:textId="77777777" w:rsidR="007C0F13" w:rsidRPr="007C0F13" w:rsidRDefault="007C0F13" w:rsidP="007C0F13">
            <w:pPr>
              <w:jc w:val="center"/>
              <w:rPr>
                <w:rFonts w:ascii="Segoe UI Semilight" w:hAnsi="Segoe UI Semilight" w:cs="Segoe UI Semilight"/>
                <w:color w:val="000000"/>
                <w:sz w:val="20"/>
                <w:szCs w:val="20"/>
              </w:rPr>
            </w:pPr>
            <w:r w:rsidRPr="007C0F13">
              <w:rPr>
                <w:rFonts w:ascii="Segoe UI Semilight" w:hAnsi="Segoe UI Semilight" w:cs="Segoe UI Semilight"/>
                <w:color w:val="000000"/>
                <w:sz w:val="20"/>
                <w:szCs w:val="20"/>
              </w:rPr>
              <w:t>10,38</w:t>
            </w:r>
          </w:p>
        </w:tc>
      </w:tr>
      <w:tr w:rsidR="008A5E59" w:rsidRPr="007C0F13" w14:paraId="1DB86A7F" w14:textId="77777777" w:rsidTr="008A5E59">
        <w:trPr>
          <w:trHeight w:val="275"/>
          <w:jc w:val="center"/>
        </w:trPr>
        <w:tc>
          <w:tcPr>
            <w:tcW w:w="2820" w:type="dxa"/>
            <w:tcBorders>
              <w:top w:val="nil"/>
              <w:left w:val="single" w:sz="8" w:space="0" w:color="auto"/>
              <w:bottom w:val="single" w:sz="4" w:space="0" w:color="auto"/>
              <w:right w:val="single" w:sz="8" w:space="0" w:color="auto"/>
            </w:tcBorders>
            <w:shd w:val="clear" w:color="000000" w:fill="BFBFBF"/>
            <w:noWrap/>
            <w:vAlign w:val="center"/>
            <w:hideMark/>
          </w:tcPr>
          <w:p w14:paraId="7A188555" w14:textId="77777777" w:rsidR="007C0F13" w:rsidRPr="007C0F13" w:rsidRDefault="007C0F13" w:rsidP="007C0F13">
            <w:pPr>
              <w:jc w:val="center"/>
              <w:rPr>
                <w:rFonts w:ascii="Segoe UI Semilight" w:hAnsi="Segoe UI Semilight" w:cs="Segoe UI Semilight"/>
                <w:b/>
                <w:bCs/>
                <w:sz w:val="20"/>
                <w:szCs w:val="20"/>
              </w:rPr>
            </w:pPr>
            <w:r w:rsidRPr="007C0F13">
              <w:rPr>
                <w:rFonts w:ascii="Segoe UI Semilight" w:hAnsi="Segoe UI Semilight" w:cs="Segoe UI Semilight"/>
                <w:b/>
                <w:bCs/>
                <w:sz w:val="20"/>
                <w:szCs w:val="20"/>
              </w:rPr>
              <w:t>Kleszczyn</w:t>
            </w:r>
          </w:p>
        </w:tc>
        <w:tc>
          <w:tcPr>
            <w:tcW w:w="2077" w:type="dxa"/>
            <w:tcBorders>
              <w:top w:val="nil"/>
              <w:left w:val="nil"/>
              <w:bottom w:val="single" w:sz="4" w:space="0" w:color="auto"/>
              <w:right w:val="single" w:sz="8" w:space="0" w:color="auto"/>
            </w:tcBorders>
            <w:shd w:val="clear" w:color="auto" w:fill="auto"/>
            <w:noWrap/>
            <w:vAlign w:val="center"/>
            <w:hideMark/>
          </w:tcPr>
          <w:p w14:paraId="19C00CCF" w14:textId="77777777" w:rsidR="007C0F13" w:rsidRPr="007C0F13" w:rsidRDefault="007C0F13" w:rsidP="007C0F13">
            <w:pPr>
              <w:jc w:val="center"/>
              <w:rPr>
                <w:rFonts w:ascii="Segoe UI Semilight" w:hAnsi="Segoe UI Semilight" w:cs="Segoe UI Semilight"/>
                <w:color w:val="000000"/>
                <w:sz w:val="20"/>
                <w:szCs w:val="20"/>
              </w:rPr>
            </w:pPr>
            <w:r w:rsidRPr="007C0F13">
              <w:rPr>
                <w:rFonts w:ascii="Segoe UI Semilight" w:hAnsi="Segoe UI Semilight" w:cs="Segoe UI Semilight"/>
                <w:color w:val="000000"/>
                <w:sz w:val="20"/>
                <w:szCs w:val="20"/>
              </w:rPr>
              <w:t>9</w:t>
            </w:r>
          </w:p>
        </w:tc>
        <w:tc>
          <w:tcPr>
            <w:tcW w:w="2077" w:type="dxa"/>
            <w:tcBorders>
              <w:top w:val="nil"/>
              <w:left w:val="nil"/>
              <w:bottom w:val="single" w:sz="4" w:space="0" w:color="auto"/>
              <w:right w:val="single" w:sz="8" w:space="0" w:color="auto"/>
            </w:tcBorders>
            <w:shd w:val="clear" w:color="auto" w:fill="auto"/>
            <w:noWrap/>
            <w:vAlign w:val="center"/>
            <w:hideMark/>
          </w:tcPr>
          <w:p w14:paraId="77B82FA5" w14:textId="77777777" w:rsidR="007C0F13" w:rsidRPr="007C0F13" w:rsidRDefault="007C0F13" w:rsidP="007C0F13">
            <w:pPr>
              <w:jc w:val="center"/>
              <w:rPr>
                <w:rFonts w:ascii="Segoe UI Semilight" w:hAnsi="Segoe UI Semilight" w:cs="Segoe UI Semilight"/>
                <w:color w:val="000000"/>
                <w:sz w:val="20"/>
                <w:szCs w:val="20"/>
              </w:rPr>
            </w:pPr>
            <w:r w:rsidRPr="007C0F13">
              <w:rPr>
                <w:rFonts w:ascii="Segoe UI Semilight" w:hAnsi="Segoe UI Semilight" w:cs="Segoe UI Semilight"/>
                <w:color w:val="000000"/>
                <w:sz w:val="20"/>
                <w:szCs w:val="20"/>
              </w:rPr>
              <w:t>147</w:t>
            </w:r>
          </w:p>
        </w:tc>
        <w:tc>
          <w:tcPr>
            <w:tcW w:w="2078" w:type="dxa"/>
            <w:tcBorders>
              <w:top w:val="nil"/>
              <w:left w:val="nil"/>
              <w:bottom w:val="single" w:sz="4" w:space="0" w:color="auto"/>
              <w:right w:val="single" w:sz="8" w:space="0" w:color="auto"/>
            </w:tcBorders>
            <w:shd w:val="clear" w:color="auto" w:fill="FF0000"/>
            <w:noWrap/>
            <w:vAlign w:val="center"/>
            <w:hideMark/>
          </w:tcPr>
          <w:p w14:paraId="7008D3F6" w14:textId="77777777" w:rsidR="007C0F13" w:rsidRPr="007C0F13" w:rsidRDefault="007C0F13" w:rsidP="007C0F13">
            <w:pPr>
              <w:jc w:val="center"/>
              <w:rPr>
                <w:rFonts w:ascii="Segoe UI Semilight" w:hAnsi="Segoe UI Semilight" w:cs="Segoe UI Semilight"/>
                <w:color w:val="000000"/>
                <w:sz w:val="20"/>
                <w:szCs w:val="20"/>
              </w:rPr>
            </w:pPr>
            <w:r w:rsidRPr="007C0F13">
              <w:rPr>
                <w:rFonts w:ascii="Segoe UI Semilight" w:hAnsi="Segoe UI Semilight" w:cs="Segoe UI Semilight"/>
                <w:color w:val="000000"/>
                <w:sz w:val="20"/>
                <w:szCs w:val="20"/>
              </w:rPr>
              <w:t>6,12</w:t>
            </w:r>
          </w:p>
        </w:tc>
      </w:tr>
      <w:tr w:rsidR="008A5E59" w:rsidRPr="007C0F13" w14:paraId="2B63CC19" w14:textId="77777777" w:rsidTr="00A074BC">
        <w:trPr>
          <w:trHeight w:val="275"/>
          <w:jc w:val="center"/>
        </w:trPr>
        <w:tc>
          <w:tcPr>
            <w:tcW w:w="2820" w:type="dxa"/>
            <w:tcBorders>
              <w:top w:val="nil"/>
              <w:left w:val="single" w:sz="8" w:space="0" w:color="auto"/>
              <w:bottom w:val="single" w:sz="4" w:space="0" w:color="auto"/>
              <w:right w:val="single" w:sz="8" w:space="0" w:color="auto"/>
            </w:tcBorders>
            <w:shd w:val="clear" w:color="000000" w:fill="BFBFBF"/>
            <w:noWrap/>
            <w:vAlign w:val="center"/>
            <w:hideMark/>
          </w:tcPr>
          <w:p w14:paraId="46DA53CB" w14:textId="77777777" w:rsidR="007C0F13" w:rsidRPr="007C0F13" w:rsidRDefault="007C0F13" w:rsidP="007C0F13">
            <w:pPr>
              <w:jc w:val="center"/>
              <w:rPr>
                <w:rFonts w:ascii="Segoe UI Semilight" w:hAnsi="Segoe UI Semilight" w:cs="Segoe UI Semilight"/>
                <w:b/>
                <w:bCs/>
                <w:sz w:val="20"/>
                <w:szCs w:val="20"/>
              </w:rPr>
            </w:pPr>
            <w:r w:rsidRPr="007C0F13">
              <w:rPr>
                <w:rFonts w:ascii="Segoe UI Semilight" w:hAnsi="Segoe UI Semilight" w:cs="Segoe UI Semilight"/>
                <w:b/>
                <w:bCs/>
                <w:sz w:val="20"/>
                <w:szCs w:val="20"/>
              </w:rPr>
              <w:t>Łączonek</w:t>
            </w:r>
          </w:p>
        </w:tc>
        <w:tc>
          <w:tcPr>
            <w:tcW w:w="2077" w:type="dxa"/>
            <w:tcBorders>
              <w:top w:val="nil"/>
              <w:left w:val="nil"/>
              <w:bottom w:val="single" w:sz="4" w:space="0" w:color="auto"/>
              <w:right w:val="single" w:sz="8" w:space="0" w:color="auto"/>
            </w:tcBorders>
            <w:shd w:val="clear" w:color="auto" w:fill="auto"/>
            <w:noWrap/>
            <w:vAlign w:val="center"/>
            <w:hideMark/>
          </w:tcPr>
          <w:p w14:paraId="40CD5B6D" w14:textId="77777777" w:rsidR="007C0F13" w:rsidRPr="007C0F13" w:rsidRDefault="007C0F13" w:rsidP="007C0F13">
            <w:pPr>
              <w:jc w:val="center"/>
              <w:rPr>
                <w:rFonts w:ascii="Segoe UI Semilight" w:hAnsi="Segoe UI Semilight" w:cs="Segoe UI Semilight"/>
                <w:color w:val="000000"/>
                <w:sz w:val="20"/>
                <w:szCs w:val="20"/>
              </w:rPr>
            </w:pPr>
            <w:r w:rsidRPr="007C0F13">
              <w:rPr>
                <w:rFonts w:ascii="Segoe UI Semilight" w:hAnsi="Segoe UI Semilight" w:cs="Segoe UI Semilight"/>
                <w:color w:val="000000"/>
                <w:sz w:val="20"/>
                <w:szCs w:val="20"/>
              </w:rPr>
              <w:t>8</w:t>
            </w:r>
          </w:p>
        </w:tc>
        <w:tc>
          <w:tcPr>
            <w:tcW w:w="2077" w:type="dxa"/>
            <w:tcBorders>
              <w:top w:val="nil"/>
              <w:left w:val="nil"/>
              <w:bottom w:val="single" w:sz="4" w:space="0" w:color="auto"/>
              <w:right w:val="single" w:sz="8" w:space="0" w:color="auto"/>
            </w:tcBorders>
            <w:shd w:val="clear" w:color="auto" w:fill="auto"/>
            <w:noWrap/>
            <w:vAlign w:val="center"/>
            <w:hideMark/>
          </w:tcPr>
          <w:p w14:paraId="213945C8" w14:textId="77777777" w:rsidR="007C0F13" w:rsidRPr="007C0F13" w:rsidRDefault="007C0F13" w:rsidP="007C0F13">
            <w:pPr>
              <w:jc w:val="center"/>
              <w:rPr>
                <w:rFonts w:ascii="Segoe UI Semilight" w:hAnsi="Segoe UI Semilight" w:cs="Segoe UI Semilight"/>
                <w:color w:val="000000"/>
                <w:sz w:val="20"/>
                <w:szCs w:val="20"/>
              </w:rPr>
            </w:pPr>
            <w:r w:rsidRPr="007C0F13">
              <w:rPr>
                <w:rFonts w:ascii="Segoe UI Semilight" w:hAnsi="Segoe UI Semilight" w:cs="Segoe UI Semilight"/>
                <w:color w:val="000000"/>
                <w:sz w:val="20"/>
                <w:szCs w:val="20"/>
              </w:rPr>
              <w:t>89</w:t>
            </w:r>
          </w:p>
        </w:tc>
        <w:tc>
          <w:tcPr>
            <w:tcW w:w="2078" w:type="dxa"/>
            <w:tcBorders>
              <w:top w:val="nil"/>
              <w:left w:val="nil"/>
              <w:bottom w:val="single" w:sz="4" w:space="0" w:color="auto"/>
              <w:right w:val="single" w:sz="8" w:space="0" w:color="auto"/>
            </w:tcBorders>
            <w:shd w:val="clear" w:color="auto" w:fill="auto"/>
            <w:noWrap/>
            <w:vAlign w:val="center"/>
            <w:hideMark/>
          </w:tcPr>
          <w:p w14:paraId="2D36D3B0" w14:textId="77777777" w:rsidR="007C0F13" w:rsidRPr="007C0F13" w:rsidRDefault="007C0F13" w:rsidP="007C0F13">
            <w:pPr>
              <w:jc w:val="center"/>
              <w:rPr>
                <w:rFonts w:ascii="Segoe UI Semilight" w:hAnsi="Segoe UI Semilight" w:cs="Segoe UI Semilight"/>
                <w:color w:val="000000"/>
                <w:sz w:val="20"/>
                <w:szCs w:val="20"/>
              </w:rPr>
            </w:pPr>
            <w:r w:rsidRPr="007C0F13">
              <w:rPr>
                <w:rFonts w:ascii="Segoe UI Semilight" w:hAnsi="Segoe UI Semilight" w:cs="Segoe UI Semilight"/>
                <w:color w:val="000000"/>
                <w:sz w:val="20"/>
                <w:szCs w:val="20"/>
              </w:rPr>
              <w:t>8,99</w:t>
            </w:r>
          </w:p>
        </w:tc>
      </w:tr>
      <w:tr w:rsidR="007C0F13" w:rsidRPr="007C0F13" w14:paraId="21E70F0F" w14:textId="77777777" w:rsidTr="00AD7316">
        <w:trPr>
          <w:trHeight w:val="275"/>
          <w:jc w:val="center"/>
        </w:trPr>
        <w:tc>
          <w:tcPr>
            <w:tcW w:w="2820" w:type="dxa"/>
            <w:tcBorders>
              <w:top w:val="nil"/>
              <w:left w:val="single" w:sz="8" w:space="0" w:color="auto"/>
              <w:bottom w:val="single" w:sz="4" w:space="0" w:color="auto"/>
              <w:right w:val="single" w:sz="8" w:space="0" w:color="auto"/>
            </w:tcBorders>
            <w:shd w:val="clear" w:color="000000" w:fill="BFBFBF"/>
            <w:noWrap/>
            <w:vAlign w:val="center"/>
            <w:hideMark/>
          </w:tcPr>
          <w:p w14:paraId="2E99A7A9" w14:textId="77777777" w:rsidR="007C0F13" w:rsidRPr="007C0F13" w:rsidRDefault="007C0F13" w:rsidP="007C0F13">
            <w:pPr>
              <w:jc w:val="center"/>
              <w:rPr>
                <w:rFonts w:ascii="Segoe UI Semilight" w:hAnsi="Segoe UI Semilight" w:cs="Segoe UI Semilight"/>
                <w:b/>
                <w:bCs/>
                <w:sz w:val="20"/>
                <w:szCs w:val="20"/>
              </w:rPr>
            </w:pPr>
            <w:r w:rsidRPr="007C0F13">
              <w:rPr>
                <w:rFonts w:ascii="Segoe UI Semilight" w:hAnsi="Segoe UI Semilight" w:cs="Segoe UI Semilight"/>
                <w:b/>
                <w:bCs/>
                <w:sz w:val="20"/>
                <w:szCs w:val="20"/>
              </w:rPr>
              <w:t>Marianowo</w:t>
            </w:r>
          </w:p>
        </w:tc>
        <w:tc>
          <w:tcPr>
            <w:tcW w:w="2077" w:type="dxa"/>
            <w:tcBorders>
              <w:top w:val="nil"/>
              <w:left w:val="nil"/>
              <w:bottom w:val="single" w:sz="4" w:space="0" w:color="auto"/>
              <w:right w:val="single" w:sz="8" w:space="0" w:color="auto"/>
            </w:tcBorders>
            <w:shd w:val="clear" w:color="auto" w:fill="auto"/>
            <w:noWrap/>
            <w:vAlign w:val="center"/>
            <w:hideMark/>
          </w:tcPr>
          <w:p w14:paraId="57C1CA4C" w14:textId="77777777" w:rsidR="007C0F13" w:rsidRPr="007C0F13" w:rsidRDefault="007C0F13" w:rsidP="007C0F13">
            <w:pPr>
              <w:jc w:val="center"/>
              <w:rPr>
                <w:rFonts w:ascii="Segoe UI Semilight" w:hAnsi="Segoe UI Semilight" w:cs="Segoe UI Semilight"/>
                <w:color w:val="000000"/>
                <w:sz w:val="20"/>
                <w:szCs w:val="20"/>
              </w:rPr>
            </w:pPr>
            <w:r w:rsidRPr="007C0F13">
              <w:rPr>
                <w:rFonts w:ascii="Segoe UI Semilight" w:hAnsi="Segoe UI Semilight" w:cs="Segoe UI Semilight"/>
                <w:color w:val="000000"/>
                <w:sz w:val="20"/>
                <w:szCs w:val="20"/>
              </w:rPr>
              <w:t>10</w:t>
            </w:r>
          </w:p>
        </w:tc>
        <w:tc>
          <w:tcPr>
            <w:tcW w:w="2077" w:type="dxa"/>
            <w:tcBorders>
              <w:top w:val="nil"/>
              <w:left w:val="nil"/>
              <w:bottom w:val="single" w:sz="4" w:space="0" w:color="auto"/>
              <w:right w:val="single" w:sz="8" w:space="0" w:color="auto"/>
            </w:tcBorders>
            <w:shd w:val="clear" w:color="auto" w:fill="auto"/>
            <w:noWrap/>
            <w:vAlign w:val="center"/>
            <w:hideMark/>
          </w:tcPr>
          <w:p w14:paraId="407A9F86" w14:textId="77777777" w:rsidR="007C0F13" w:rsidRPr="007C0F13" w:rsidRDefault="007C0F13" w:rsidP="007C0F13">
            <w:pPr>
              <w:jc w:val="center"/>
              <w:rPr>
                <w:rFonts w:ascii="Segoe UI Semilight" w:hAnsi="Segoe UI Semilight" w:cs="Segoe UI Semilight"/>
                <w:sz w:val="20"/>
                <w:szCs w:val="20"/>
              </w:rPr>
            </w:pPr>
            <w:r w:rsidRPr="007C0F13">
              <w:rPr>
                <w:rFonts w:ascii="Segoe UI Semilight" w:hAnsi="Segoe UI Semilight" w:cs="Segoe UI Semilight"/>
                <w:sz w:val="20"/>
                <w:szCs w:val="20"/>
              </w:rPr>
              <w:t>66</w:t>
            </w:r>
          </w:p>
        </w:tc>
        <w:tc>
          <w:tcPr>
            <w:tcW w:w="2078" w:type="dxa"/>
            <w:tcBorders>
              <w:top w:val="nil"/>
              <w:left w:val="nil"/>
              <w:bottom w:val="single" w:sz="4" w:space="0" w:color="auto"/>
              <w:right w:val="single" w:sz="8" w:space="0" w:color="auto"/>
            </w:tcBorders>
            <w:shd w:val="clear" w:color="auto" w:fill="auto"/>
            <w:noWrap/>
            <w:vAlign w:val="center"/>
            <w:hideMark/>
          </w:tcPr>
          <w:p w14:paraId="3B46B052" w14:textId="77777777" w:rsidR="007C0F13" w:rsidRPr="007C0F13" w:rsidRDefault="007C0F13" w:rsidP="007C0F13">
            <w:pPr>
              <w:jc w:val="center"/>
              <w:rPr>
                <w:rFonts w:ascii="Segoe UI Semilight" w:hAnsi="Segoe UI Semilight" w:cs="Segoe UI Semilight"/>
                <w:color w:val="000000"/>
                <w:sz w:val="20"/>
                <w:szCs w:val="20"/>
              </w:rPr>
            </w:pPr>
            <w:r w:rsidRPr="007C0F13">
              <w:rPr>
                <w:rFonts w:ascii="Segoe UI Semilight" w:hAnsi="Segoe UI Semilight" w:cs="Segoe UI Semilight"/>
                <w:color w:val="000000"/>
                <w:sz w:val="20"/>
                <w:szCs w:val="20"/>
              </w:rPr>
              <w:t>15,15</w:t>
            </w:r>
          </w:p>
        </w:tc>
      </w:tr>
      <w:tr w:rsidR="008A5E59" w:rsidRPr="007C0F13" w14:paraId="6AC36BE9" w14:textId="77777777" w:rsidTr="008A5E59">
        <w:trPr>
          <w:trHeight w:val="275"/>
          <w:jc w:val="center"/>
        </w:trPr>
        <w:tc>
          <w:tcPr>
            <w:tcW w:w="2820" w:type="dxa"/>
            <w:tcBorders>
              <w:top w:val="nil"/>
              <w:left w:val="single" w:sz="8" w:space="0" w:color="auto"/>
              <w:bottom w:val="single" w:sz="4" w:space="0" w:color="auto"/>
              <w:right w:val="single" w:sz="8" w:space="0" w:color="auto"/>
            </w:tcBorders>
            <w:shd w:val="clear" w:color="000000" w:fill="BFBFBF"/>
            <w:noWrap/>
            <w:vAlign w:val="center"/>
            <w:hideMark/>
          </w:tcPr>
          <w:p w14:paraId="3839810D" w14:textId="77777777" w:rsidR="007C0F13" w:rsidRPr="007C0F13" w:rsidRDefault="007C0F13" w:rsidP="007C0F13">
            <w:pPr>
              <w:jc w:val="center"/>
              <w:rPr>
                <w:rFonts w:ascii="Segoe UI Semilight" w:hAnsi="Segoe UI Semilight" w:cs="Segoe UI Semilight"/>
                <w:b/>
                <w:bCs/>
                <w:sz w:val="20"/>
                <w:szCs w:val="20"/>
              </w:rPr>
            </w:pPr>
            <w:r w:rsidRPr="007C0F13">
              <w:rPr>
                <w:rFonts w:ascii="Segoe UI Semilight" w:hAnsi="Segoe UI Semilight" w:cs="Segoe UI Semilight"/>
                <w:b/>
                <w:bCs/>
                <w:sz w:val="20"/>
                <w:szCs w:val="20"/>
              </w:rPr>
              <w:t>Okonin</w:t>
            </w:r>
          </w:p>
        </w:tc>
        <w:tc>
          <w:tcPr>
            <w:tcW w:w="2077" w:type="dxa"/>
            <w:tcBorders>
              <w:top w:val="nil"/>
              <w:left w:val="nil"/>
              <w:bottom w:val="single" w:sz="4" w:space="0" w:color="auto"/>
              <w:right w:val="single" w:sz="8" w:space="0" w:color="auto"/>
            </w:tcBorders>
            <w:shd w:val="clear" w:color="auto" w:fill="auto"/>
            <w:noWrap/>
            <w:vAlign w:val="center"/>
            <w:hideMark/>
          </w:tcPr>
          <w:p w14:paraId="111897F5" w14:textId="77777777" w:rsidR="007C0F13" w:rsidRPr="007C0F13" w:rsidRDefault="007C0F13" w:rsidP="007C0F13">
            <w:pPr>
              <w:jc w:val="center"/>
              <w:rPr>
                <w:rFonts w:ascii="Segoe UI Semilight" w:hAnsi="Segoe UI Semilight" w:cs="Segoe UI Semilight"/>
                <w:color w:val="000000"/>
                <w:sz w:val="20"/>
                <w:szCs w:val="20"/>
              </w:rPr>
            </w:pPr>
            <w:r w:rsidRPr="007C0F13">
              <w:rPr>
                <w:rFonts w:ascii="Segoe UI Semilight" w:hAnsi="Segoe UI Semilight" w:cs="Segoe UI Semilight"/>
                <w:color w:val="000000"/>
                <w:sz w:val="20"/>
                <w:szCs w:val="20"/>
              </w:rPr>
              <w:t>9</w:t>
            </w:r>
          </w:p>
        </w:tc>
        <w:tc>
          <w:tcPr>
            <w:tcW w:w="2077" w:type="dxa"/>
            <w:tcBorders>
              <w:top w:val="nil"/>
              <w:left w:val="nil"/>
              <w:bottom w:val="single" w:sz="4" w:space="0" w:color="auto"/>
              <w:right w:val="single" w:sz="8" w:space="0" w:color="auto"/>
            </w:tcBorders>
            <w:shd w:val="clear" w:color="auto" w:fill="auto"/>
            <w:noWrap/>
            <w:vAlign w:val="center"/>
            <w:hideMark/>
          </w:tcPr>
          <w:p w14:paraId="778A495F" w14:textId="77777777" w:rsidR="007C0F13" w:rsidRPr="007C0F13" w:rsidRDefault="007C0F13" w:rsidP="007C0F13">
            <w:pPr>
              <w:jc w:val="center"/>
              <w:rPr>
                <w:rFonts w:ascii="Segoe UI Semilight" w:hAnsi="Segoe UI Semilight" w:cs="Segoe UI Semilight"/>
                <w:sz w:val="20"/>
                <w:szCs w:val="20"/>
              </w:rPr>
            </w:pPr>
            <w:r w:rsidRPr="007C0F13">
              <w:rPr>
                <w:rFonts w:ascii="Segoe UI Semilight" w:hAnsi="Segoe UI Semilight" w:cs="Segoe UI Semilight"/>
                <w:sz w:val="20"/>
                <w:szCs w:val="20"/>
              </w:rPr>
              <w:t>109</w:t>
            </w:r>
          </w:p>
        </w:tc>
        <w:tc>
          <w:tcPr>
            <w:tcW w:w="2078" w:type="dxa"/>
            <w:tcBorders>
              <w:top w:val="nil"/>
              <w:left w:val="nil"/>
              <w:bottom w:val="single" w:sz="4" w:space="0" w:color="auto"/>
              <w:right w:val="single" w:sz="8" w:space="0" w:color="auto"/>
            </w:tcBorders>
            <w:shd w:val="clear" w:color="auto" w:fill="FF0000"/>
            <w:noWrap/>
            <w:vAlign w:val="center"/>
            <w:hideMark/>
          </w:tcPr>
          <w:p w14:paraId="0F2DCAA2" w14:textId="77777777" w:rsidR="007C0F13" w:rsidRPr="007C0F13" w:rsidRDefault="007C0F13" w:rsidP="007C0F13">
            <w:pPr>
              <w:jc w:val="center"/>
              <w:rPr>
                <w:rFonts w:ascii="Segoe UI Semilight" w:hAnsi="Segoe UI Semilight" w:cs="Segoe UI Semilight"/>
                <w:color w:val="000000"/>
                <w:sz w:val="20"/>
                <w:szCs w:val="20"/>
              </w:rPr>
            </w:pPr>
            <w:r w:rsidRPr="007C0F13">
              <w:rPr>
                <w:rFonts w:ascii="Segoe UI Semilight" w:hAnsi="Segoe UI Semilight" w:cs="Segoe UI Semilight"/>
                <w:color w:val="000000"/>
                <w:sz w:val="20"/>
                <w:szCs w:val="20"/>
              </w:rPr>
              <w:t>8,26</w:t>
            </w:r>
          </w:p>
        </w:tc>
      </w:tr>
      <w:tr w:rsidR="008A5E59" w:rsidRPr="007C0F13" w14:paraId="14347B50" w14:textId="77777777" w:rsidTr="008A5E59">
        <w:trPr>
          <w:trHeight w:val="275"/>
          <w:jc w:val="center"/>
        </w:trPr>
        <w:tc>
          <w:tcPr>
            <w:tcW w:w="2820" w:type="dxa"/>
            <w:tcBorders>
              <w:top w:val="nil"/>
              <w:left w:val="single" w:sz="8" w:space="0" w:color="auto"/>
              <w:bottom w:val="single" w:sz="4" w:space="0" w:color="auto"/>
              <w:right w:val="single" w:sz="8" w:space="0" w:color="auto"/>
            </w:tcBorders>
            <w:shd w:val="clear" w:color="000000" w:fill="BFBFBF"/>
            <w:noWrap/>
            <w:vAlign w:val="center"/>
            <w:hideMark/>
          </w:tcPr>
          <w:p w14:paraId="660FB949" w14:textId="77777777" w:rsidR="007C0F13" w:rsidRPr="007C0F13" w:rsidRDefault="007C0F13" w:rsidP="007C0F13">
            <w:pPr>
              <w:jc w:val="center"/>
              <w:rPr>
                <w:rFonts w:ascii="Segoe UI Semilight" w:hAnsi="Segoe UI Semilight" w:cs="Segoe UI Semilight"/>
                <w:b/>
                <w:bCs/>
                <w:sz w:val="20"/>
                <w:szCs w:val="20"/>
              </w:rPr>
            </w:pPr>
            <w:r w:rsidRPr="007C0F13">
              <w:rPr>
                <w:rFonts w:ascii="Segoe UI Semilight" w:hAnsi="Segoe UI Semilight" w:cs="Segoe UI Semilight"/>
                <w:b/>
                <w:bCs/>
                <w:sz w:val="20"/>
                <w:szCs w:val="20"/>
              </w:rPr>
              <w:t>Ostrowite</w:t>
            </w:r>
          </w:p>
        </w:tc>
        <w:tc>
          <w:tcPr>
            <w:tcW w:w="2077" w:type="dxa"/>
            <w:tcBorders>
              <w:top w:val="nil"/>
              <w:left w:val="nil"/>
              <w:bottom w:val="single" w:sz="4" w:space="0" w:color="auto"/>
              <w:right w:val="single" w:sz="8" w:space="0" w:color="auto"/>
            </w:tcBorders>
            <w:shd w:val="clear" w:color="auto" w:fill="auto"/>
            <w:noWrap/>
            <w:vAlign w:val="center"/>
            <w:hideMark/>
          </w:tcPr>
          <w:p w14:paraId="04441817" w14:textId="77777777" w:rsidR="007C0F13" w:rsidRPr="007C0F13" w:rsidRDefault="007C0F13" w:rsidP="007C0F13">
            <w:pPr>
              <w:jc w:val="center"/>
              <w:rPr>
                <w:rFonts w:ascii="Segoe UI Semilight" w:hAnsi="Segoe UI Semilight" w:cs="Segoe UI Semilight"/>
                <w:color w:val="000000"/>
                <w:sz w:val="20"/>
                <w:szCs w:val="20"/>
              </w:rPr>
            </w:pPr>
            <w:r w:rsidRPr="007C0F13">
              <w:rPr>
                <w:rFonts w:ascii="Segoe UI Semilight" w:hAnsi="Segoe UI Semilight" w:cs="Segoe UI Semilight"/>
                <w:color w:val="000000"/>
                <w:sz w:val="20"/>
                <w:szCs w:val="20"/>
              </w:rPr>
              <w:t>58</w:t>
            </w:r>
          </w:p>
        </w:tc>
        <w:tc>
          <w:tcPr>
            <w:tcW w:w="2077" w:type="dxa"/>
            <w:tcBorders>
              <w:top w:val="nil"/>
              <w:left w:val="nil"/>
              <w:bottom w:val="single" w:sz="4" w:space="0" w:color="auto"/>
              <w:right w:val="single" w:sz="8" w:space="0" w:color="auto"/>
            </w:tcBorders>
            <w:shd w:val="clear" w:color="auto" w:fill="auto"/>
            <w:noWrap/>
            <w:vAlign w:val="center"/>
            <w:hideMark/>
          </w:tcPr>
          <w:p w14:paraId="435CD36B" w14:textId="77777777" w:rsidR="007C0F13" w:rsidRPr="007C0F13" w:rsidRDefault="007C0F13" w:rsidP="007C0F13">
            <w:pPr>
              <w:jc w:val="center"/>
              <w:rPr>
                <w:rFonts w:ascii="Segoe UI Semilight" w:hAnsi="Segoe UI Semilight" w:cs="Segoe UI Semilight"/>
                <w:sz w:val="20"/>
                <w:szCs w:val="20"/>
              </w:rPr>
            </w:pPr>
            <w:r w:rsidRPr="007C0F13">
              <w:rPr>
                <w:rFonts w:ascii="Segoe UI Semilight" w:hAnsi="Segoe UI Semilight" w:cs="Segoe UI Semilight"/>
                <w:sz w:val="20"/>
                <w:szCs w:val="20"/>
              </w:rPr>
              <w:t>799</w:t>
            </w:r>
          </w:p>
        </w:tc>
        <w:tc>
          <w:tcPr>
            <w:tcW w:w="2078" w:type="dxa"/>
            <w:tcBorders>
              <w:top w:val="nil"/>
              <w:left w:val="nil"/>
              <w:bottom w:val="single" w:sz="4" w:space="0" w:color="auto"/>
              <w:right w:val="single" w:sz="8" w:space="0" w:color="auto"/>
            </w:tcBorders>
            <w:shd w:val="clear" w:color="auto" w:fill="FF0000"/>
            <w:noWrap/>
            <w:vAlign w:val="center"/>
            <w:hideMark/>
          </w:tcPr>
          <w:p w14:paraId="5B277807" w14:textId="77777777" w:rsidR="007C0F13" w:rsidRPr="007C0F13" w:rsidRDefault="007C0F13" w:rsidP="007C0F13">
            <w:pPr>
              <w:jc w:val="center"/>
              <w:rPr>
                <w:rFonts w:ascii="Segoe UI Semilight" w:hAnsi="Segoe UI Semilight" w:cs="Segoe UI Semilight"/>
                <w:color w:val="000000"/>
                <w:sz w:val="20"/>
                <w:szCs w:val="20"/>
              </w:rPr>
            </w:pPr>
            <w:r w:rsidRPr="007C0F13">
              <w:rPr>
                <w:rFonts w:ascii="Segoe UI Semilight" w:hAnsi="Segoe UI Semilight" w:cs="Segoe UI Semilight"/>
                <w:color w:val="000000"/>
                <w:sz w:val="20"/>
                <w:szCs w:val="20"/>
              </w:rPr>
              <w:t>7,26</w:t>
            </w:r>
          </w:p>
        </w:tc>
      </w:tr>
      <w:tr w:rsidR="007C0F13" w:rsidRPr="007C0F13" w14:paraId="4F0044F4" w14:textId="77777777" w:rsidTr="00AD7316">
        <w:trPr>
          <w:trHeight w:val="275"/>
          <w:jc w:val="center"/>
        </w:trPr>
        <w:tc>
          <w:tcPr>
            <w:tcW w:w="2820" w:type="dxa"/>
            <w:tcBorders>
              <w:top w:val="nil"/>
              <w:left w:val="single" w:sz="8" w:space="0" w:color="auto"/>
              <w:bottom w:val="single" w:sz="4" w:space="0" w:color="auto"/>
              <w:right w:val="single" w:sz="8" w:space="0" w:color="auto"/>
            </w:tcBorders>
            <w:shd w:val="clear" w:color="000000" w:fill="BFBFBF"/>
            <w:noWrap/>
            <w:vAlign w:val="center"/>
            <w:hideMark/>
          </w:tcPr>
          <w:p w14:paraId="3C6B6C94" w14:textId="77777777" w:rsidR="007C0F13" w:rsidRPr="007C0F13" w:rsidRDefault="007C0F13" w:rsidP="007C0F13">
            <w:pPr>
              <w:jc w:val="center"/>
              <w:rPr>
                <w:rFonts w:ascii="Segoe UI Semilight" w:hAnsi="Segoe UI Semilight" w:cs="Segoe UI Semilight"/>
                <w:b/>
                <w:bCs/>
                <w:sz w:val="20"/>
                <w:szCs w:val="20"/>
              </w:rPr>
            </w:pPr>
            <w:r w:rsidRPr="007C0F13">
              <w:rPr>
                <w:rFonts w:ascii="Segoe UI Semilight" w:hAnsi="Segoe UI Semilight" w:cs="Segoe UI Semilight"/>
                <w:b/>
                <w:bCs/>
                <w:sz w:val="20"/>
                <w:szCs w:val="20"/>
              </w:rPr>
              <w:t>Przyrowa - Mościska</w:t>
            </w:r>
          </w:p>
        </w:tc>
        <w:tc>
          <w:tcPr>
            <w:tcW w:w="2077" w:type="dxa"/>
            <w:tcBorders>
              <w:top w:val="nil"/>
              <w:left w:val="nil"/>
              <w:bottom w:val="single" w:sz="4" w:space="0" w:color="auto"/>
              <w:right w:val="single" w:sz="8" w:space="0" w:color="auto"/>
            </w:tcBorders>
            <w:shd w:val="clear" w:color="auto" w:fill="auto"/>
            <w:noWrap/>
            <w:vAlign w:val="center"/>
            <w:hideMark/>
          </w:tcPr>
          <w:p w14:paraId="00312C4E" w14:textId="77777777" w:rsidR="007C0F13" w:rsidRPr="007C0F13" w:rsidRDefault="007C0F13" w:rsidP="007C0F13">
            <w:pPr>
              <w:jc w:val="center"/>
              <w:rPr>
                <w:rFonts w:ascii="Segoe UI Semilight" w:hAnsi="Segoe UI Semilight" w:cs="Segoe UI Semilight"/>
                <w:color w:val="000000"/>
                <w:sz w:val="20"/>
                <w:szCs w:val="20"/>
              </w:rPr>
            </w:pPr>
            <w:r w:rsidRPr="007C0F13">
              <w:rPr>
                <w:rFonts w:ascii="Segoe UI Semilight" w:hAnsi="Segoe UI Semilight" w:cs="Segoe UI Semilight"/>
                <w:color w:val="000000"/>
                <w:sz w:val="20"/>
                <w:szCs w:val="20"/>
              </w:rPr>
              <w:t>21</w:t>
            </w:r>
          </w:p>
        </w:tc>
        <w:tc>
          <w:tcPr>
            <w:tcW w:w="2077" w:type="dxa"/>
            <w:tcBorders>
              <w:top w:val="nil"/>
              <w:left w:val="nil"/>
              <w:bottom w:val="single" w:sz="4" w:space="0" w:color="auto"/>
              <w:right w:val="single" w:sz="8" w:space="0" w:color="auto"/>
            </w:tcBorders>
            <w:shd w:val="clear" w:color="auto" w:fill="auto"/>
            <w:noWrap/>
            <w:vAlign w:val="center"/>
            <w:hideMark/>
          </w:tcPr>
          <w:p w14:paraId="797D6B33" w14:textId="77777777" w:rsidR="007C0F13" w:rsidRPr="007C0F13" w:rsidRDefault="007C0F13" w:rsidP="007C0F13">
            <w:pPr>
              <w:jc w:val="center"/>
              <w:rPr>
                <w:rFonts w:ascii="Segoe UI Semilight" w:hAnsi="Segoe UI Semilight" w:cs="Segoe UI Semilight"/>
                <w:sz w:val="20"/>
                <w:szCs w:val="20"/>
              </w:rPr>
            </w:pPr>
            <w:r w:rsidRPr="007C0F13">
              <w:rPr>
                <w:rFonts w:ascii="Segoe UI Semilight" w:hAnsi="Segoe UI Semilight" w:cs="Segoe UI Semilight"/>
                <w:sz w:val="20"/>
                <w:szCs w:val="20"/>
              </w:rPr>
              <w:t>85</w:t>
            </w:r>
          </w:p>
        </w:tc>
        <w:tc>
          <w:tcPr>
            <w:tcW w:w="2078" w:type="dxa"/>
            <w:tcBorders>
              <w:top w:val="nil"/>
              <w:left w:val="nil"/>
              <w:bottom w:val="single" w:sz="4" w:space="0" w:color="auto"/>
              <w:right w:val="single" w:sz="8" w:space="0" w:color="auto"/>
            </w:tcBorders>
            <w:shd w:val="clear" w:color="auto" w:fill="auto"/>
            <w:noWrap/>
            <w:vAlign w:val="center"/>
            <w:hideMark/>
          </w:tcPr>
          <w:p w14:paraId="5B866C94" w14:textId="77777777" w:rsidR="007C0F13" w:rsidRPr="007C0F13" w:rsidRDefault="007C0F13" w:rsidP="007C0F13">
            <w:pPr>
              <w:jc w:val="center"/>
              <w:rPr>
                <w:rFonts w:ascii="Segoe UI Semilight" w:hAnsi="Segoe UI Semilight" w:cs="Segoe UI Semilight"/>
                <w:color w:val="000000"/>
                <w:sz w:val="20"/>
                <w:szCs w:val="20"/>
              </w:rPr>
            </w:pPr>
            <w:r w:rsidRPr="007C0F13">
              <w:rPr>
                <w:rFonts w:ascii="Segoe UI Semilight" w:hAnsi="Segoe UI Semilight" w:cs="Segoe UI Semilight"/>
                <w:color w:val="000000"/>
                <w:sz w:val="20"/>
                <w:szCs w:val="20"/>
              </w:rPr>
              <w:t>24,71</w:t>
            </w:r>
          </w:p>
        </w:tc>
      </w:tr>
      <w:tr w:rsidR="007C0F13" w:rsidRPr="007C0F13" w14:paraId="17CB13D2" w14:textId="77777777" w:rsidTr="00AD7316">
        <w:trPr>
          <w:trHeight w:val="275"/>
          <w:jc w:val="center"/>
        </w:trPr>
        <w:tc>
          <w:tcPr>
            <w:tcW w:w="2820" w:type="dxa"/>
            <w:tcBorders>
              <w:top w:val="nil"/>
              <w:left w:val="single" w:sz="8" w:space="0" w:color="auto"/>
              <w:bottom w:val="single" w:sz="4" w:space="0" w:color="auto"/>
              <w:right w:val="single" w:sz="8" w:space="0" w:color="auto"/>
            </w:tcBorders>
            <w:shd w:val="clear" w:color="000000" w:fill="BFBFBF"/>
            <w:noWrap/>
            <w:vAlign w:val="center"/>
            <w:hideMark/>
          </w:tcPr>
          <w:p w14:paraId="586220A7" w14:textId="77777777" w:rsidR="007C0F13" w:rsidRPr="007C0F13" w:rsidRDefault="007C0F13" w:rsidP="007C0F13">
            <w:pPr>
              <w:jc w:val="center"/>
              <w:rPr>
                <w:rFonts w:ascii="Segoe UI Semilight" w:hAnsi="Segoe UI Semilight" w:cs="Segoe UI Semilight"/>
                <w:b/>
                <w:bCs/>
                <w:sz w:val="20"/>
                <w:szCs w:val="20"/>
              </w:rPr>
            </w:pPr>
            <w:r w:rsidRPr="007C0F13">
              <w:rPr>
                <w:rFonts w:ascii="Segoe UI Semilight" w:hAnsi="Segoe UI Semilight" w:cs="Segoe UI Semilight"/>
                <w:b/>
                <w:bCs/>
                <w:sz w:val="20"/>
                <w:szCs w:val="20"/>
              </w:rPr>
              <w:t>Piskorczyn</w:t>
            </w:r>
          </w:p>
        </w:tc>
        <w:tc>
          <w:tcPr>
            <w:tcW w:w="2077" w:type="dxa"/>
            <w:tcBorders>
              <w:top w:val="nil"/>
              <w:left w:val="nil"/>
              <w:bottom w:val="single" w:sz="4" w:space="0" w:color="auto"/>
              <w:right w:val="single" w:sz="8" w:space="0" w:color="auto"/>
            </w:tcBorders>
            <w:shd w:val="clear" w:color="auto" w:fill="auto"/>
            <w:noWrap/>
            <w:vAlign w:val="center"/>
            <w:hideMark/>
          </w:tcPr>
          <w:p w14:paraId="478B829B" w14:textId="77777777" w:rsidR="007C0F13" w:rsidRPr="007C0F13" w:rsidRDefault="007C0F13" w:rsidP="007C0F13">
            <w:pPr>
              <w:jc w:val="center"/>
              <w:rPr>
                <w:rFonts w:ascii="Segoe UI Semilight" w:hAnsi="Segoe UI Semilight" w:cs="Segoe UI Semilight"/>
                <w:color w:val="000000"/>
                <w:sz w:val="20"/>
                <w:szCs w:val="20"/>
              </w:rPr>
            </w:pPr>
            <w:r w:rsidRPr="007C0F13">
              <w:rPr>
                <w:rFonts w:ascii="Segoe UI Semilight" w:hAnsi="Segoe UI Semilight" w:cs="Segoe UI Semilight"/>
                <w:color w:val="000000"/>
                <w:sz w:val="20"/>
                <w:szCs w:val="20"/>
              </w:rPr>
              <w:t>9</w:t>
            </w:r>
          </w:p>
        </w:tc>
        <w:tc>
          <w:tcPr>
            <w:tcW w:w="2077" w:type="dxa"/>
            <w:tcBorders>
              <w:top w:val="nil"/>
              <w:left w:val="nil"/>
              <w:bottom w:val="single" w:sz="4" w:space="0" w:color="auto"/>
              <w:right w:val="single" w:sz="8" w:space="0" w:color="auto"/>
            </w:tcBorders>
            <w:shd w:val="clear" w:color="auto" w:fill="auto"/>
            <w:noWrap/>
            <w:vAlign w:val="center"/>
            <w:hideMark/>
          </w:tcPr>
          <w:p w14:paraId="4E1E4947" w14:textId="77777777" w:rsidR="007C0F13" w:rsidRPr="007C0F13" w:rsidRDefault="007C0F13" w:rsidP="007C0F13">
            <w:pPr>
              <w:jc w:val="center"/>
              <w:rPr>
                <w:rFonts w:ascii="Segoe UI Semilight" w:hAnsi="Segoe UI Semilight" w:cs="Segoe UI Semilight"/>
                <w:sz w:val="20"/>
                <w:szCs w:val="20"/>
              </w:rPr>
            </w:pPr>
            <w:r w:rsidRPr="007C0F13">
              <w:rPr>
                <w:rFonts w:ascii="Segoe UI Semilight" w:hAnsi="Segoe UI Semilight" w:cs="Segoe UI Semilight"/>
                <w:sz w:val="20"/>
                <w:szCs w:val="20"/>
              </w:rPr>
              <w:t>77</w:t>
            </w:r>
          </w:p>
        </w:tc>
        <w:tc>
          <w:tcPr>
            <w:tcW w:w="2078" w:type="dxa"/>
            <w:tcBorders>
              <w:top w:val="nil"/>
              <w:left w:val="nil"/>
              <w:bottom w:val="single" w:sz="4" w:space="0" w:color="auto"/>
              <w:right w:val="single" w:sz="8" w:space="0" w:color="auto"/>
            </w:tcBorders>
            <w:shd w:val="clear" w:color="auto" w:fill="auto"/>
            <w:noWrap/>
            <w:vAlign w:val="center"/>
            <w:hideMark/>
          </w:tcPr>
          <w:p w14:paraId="7AEE01E1" w14:textId="77777777" w:rsidR="007C0F13" w:rsidRPr="007C0F13" w:rsidRDefault="007C0F13" w:rsidP="007C0F13">
            <w:pPr>
              <w:jc w:val="center"/>
              <w:rPr>
                <w:rFonts w:ascii="Segoe UI Semilight" w:hAnsi="Segoe UI Semilight" w:cs="Segoe UI Semilight"/>
                <w:color w:val="000000"/>
                <w:sz w:val="20"/>
                <w:szCs w:val="20"/>
              </w:rPr>
            </w:pPr>
            <w:r w:rsidRPr="007C0F13">
              <w:rPr>
                <w:rFonts w:ascii="Segoe UI Semilight" w:hAnsi="Segoe UI Semilight" w:cs="Segoe UI Semilight"/>
                <w:color w:val="000000"/>
                <w:sz w:val="20"/>
                <w:szCs w:val="20"/>
              </w:rPr>
              <w:t>11,69</w:t>
            </w:r>
          </w:p>
        </w:tc>
      </w:tr>
      <w:tr w:rsidR="008A5E59" w:rsidRPr="007C0F13" w14:paraId="368F6886" w14:textId="77777777" w:rsidTr="008A5E59">
        <w:trPr>
          <w:trHeight w:val="275"/>
          <w:jc w:val="center"/>
        </w:trPr>
        <w:tc>
          <w:tcPr>
            <w:tcW w:w="2820" w:type="dxa"/>
            <w:tcBorders>
              <w:top w:val="nil"/>
              <w:left w:val="single" w:sz="8" w:space="0" w:color="auto"/>
              <w:bottom w:val="single" w:sz="4" w:space="0" w:color="auto"/>
              <w:right w:val="single" w:sz="8" w:space="0" w:color="auto"/>
            </w:tcBorders>
            <w:shd w:val="clear" w:color="000000" w:fill="BFBFBF"/>
            <w:noWrap/>
            <w:vAlign w:val="center"/>
            <w:hideMark/>
          </w:tcPr>
          <w:p w14:paraId="64C41529" w14:textId="77777777" w:rsidR="007C0F13" w:rsidRPr="007C0F13" w:rsidRDefault="007C0F13" w:rsidP="007C0F13">
            <w:pPr>
              <w:jc w:val="center"/>
              <w:rPr>
                <w:rFonts w:ascii="Segoe UI Semilight" w:hAnsi="Segoe UI Semilight" w:cs="Segoe UI Semilight"/>
                <w:b/>
                <w:bCs/>
                <w:sz w:val="20"/>
                <w:szCs w:val="20"/>
              </w:rPr>
            </w:pPr>
            <w:r w:rsidRPr="007C0F13">
              <w:rPr>
                <w:rFonts w:ascii="Segoe UI Semilight" w:hAnsi="Segoe UI Semilight" w:cs="Segoe UI Semilight"/>
                <w:b/>
                <w:bCs/>
                <w:sz w:val="20"/>
                <w:szCs w:val="20"/>
              </w:rPr>
              <w:t>Radzynek</w:t>
            </w:r>
          </w:p>
        </w:tc>
        <w:tc>
          <w:tcPr>
            <w:tcW w:w="2077" w:type="dxa"/>
            <w:tcBorders>
              <w:top w:val="nil"/>
              <w:left w:val="nil"/>
              <w:bottom w:val="single" w:sz="4" w:space="0" w:color="auto"/>
              <w:right w:val="single" w:sz="8" w:space="0" w:color="auto"/>
            </w:tcBorders>
            <w:shd w:val="clear" w:color="auto" w:fill="auto"/>
            <w:noWrap/>
            <w:vAlign w:val="center"/>
            <w:hideMark/>
          </w:tcPr>
          <w:p w14:paraId="516CB6BC" w14:textId="77777777" w:rsidR="007C0F13" w:rsidRPr="007C0F13" w:rsidRDefault="007C0F13" w:rsidP="007C0F13">
            <w:pPr>
              <w:jc w:val="center"/>
              <w:rPr>
                <w:rFonts w:ascii="Segoe UI Semilight" w:hAnsi="Segoe UI Semilight" w:cs="Segoe UI Semilight"/>
                <w:color w:val="000000"/>
                <w:sz w:val="20"/>
                <w:szCs w:val="20"/>
              </w:rPr>
            </w:pPr>
            <w:r w:rsidRPr="007C0F13">
              <w:rPr>
                <w:rFonts w:ascii="Segoe UI Semilight" w:hAnsi="Segoe UI Semilight" w:cs="Segoe UI Semilight"/>
                <w:color w:val="000000"/>
                <w:sz w:val="20"/>
                <w:szCs w:val="20"/>
              </w:rPr>
              <w:t>9</w:t>
            </w:r>
          </w:p>
        </w:tc>
        <w:tc>
          <w:tcPr>
            <w:tcW w:w="2077" w:type="dxa"/>
            <w:tcBorders>
              <w:top w:val="nil"/>
              <w:left w:val="nil"/>
              <w:bottom w:val="single" w:sz="4" w:space="0" w:color="auto"/>
              <w:right w:val="single" w:sz="8" w:space="0" w:color="auto"/>
            </w:tcBorders>
            <w:shd w:val="clear" w:color="auto" w:fill="auto"/>
            <w:noWrap/>
            <w:vAlign w:val="center"/>
            <w:hideMark/>
          </w:tcPr>
          <w:p w14:paraId="52AB3944" w14:textId="77777777" w:rsidR="007C0F13" w:rsidRPr="007C0F13" w:rsidRDefault="007C0F13" w:rsidP="007C0F13">
            <w:pPr>
              <w:jc w:val="center"/>
              <w:rPr>
                <w:rFonts w:ascii="Segoe UI Semilight" w:hAnsi="Segoe UI Semilight" w:cs="Segoe UI Semilight"/>
                <w:sz w:val="20"/>
                <w:szCs w:val="20"/>
              </w:rPr>
            </w:pPr>
            <w:r w:rsidRPr="007C0F13">
              <w:rPr>
                <w:rFonts w:ascii="Segoe UI Semilight" w:hAnsi="Segoe UI Semilight" w:cs="Segoe UI Semilight"/>
                <w:sz w:val="20"/>
                <w:szCs w:val="20"/>
              </w:rPr>
              <w:t>151</w:t>
            </w:r>
          </w:p>
        </w:tc>
        <w:tc>
          <w:tcPr>
            <w:tcW w:w="2078" w:type="dxa"/>
            <w:tcBorders>
              <w:top w:val="nil"/>
              <w:left w:val="nil"/>
              <w:bottom w:val="single" w:sz="4" w:space="0" w:color="auto"/>
              <w:right w:val="single" w:sz="8" w:space="0" w:color="auto"/>
            </w:tcBorders>
            <w:shd w:val="clear" w:color="auto" w:fill="FF0000"/>
            <w:noWrap/>
            <w:vAlign w:val="center"/>
            <w:hideMark/>
          </w:tcPr>
          <w:p w14:paraId="0DC0BFEC" w14:textId="77777777" w:rsidR="007C0F13" w:rsidRPr="007C0F13" w:rsidRDefault="007C0F13" w:rsidP="007C0F13">
            <w:pPr>
              <w:jc w:val="center"/>
              <w:rPr>
                <w:rFonts w:ascii="Segoe UI Semilight" w:hAnsi="Segoe UI Semilight" w:cs="Segoe UI Semilight"/>
                <w:color w:val="000000"/>
                <w:sz w:val="20"/>
                <w:szCs w:val="20"/>
              </w:rPr>
            </w:pPr>
            <w:r w:rsidRPr="007C0F13">
              <w:rPr>
                <w:rFonts w:ascii="Segoe UI Semilight" w:hAnsi="Segoe UI Semilight" w:cs="Segoe UI Semilight"/>
                <w:color w:val="000000"/>
                <w:sz w:val="20"/>
                <w:szCs w:val="20"/>
              </w:rPr>
              <w:t>5,96</w:t>
            </w:r>
          </w:p>
        </w:tc>
      </w:tr>
      <w:tr w:rsidR="008A5E59" w:rsidRPr="007C0F13" w14:paraId="4DE56D97" w14:textId="77777777" w:rsidTr="008A5E59">
        <w:trPr>
          <w:trHeight w:val="275"/>
          <w:jc w:val="center"/>
        </w:trPr>
        <w:tc>
          <w:tcPr>
            <w:tcW w:w="2820" w:type="dxa"/>
            <w:tcBorders>
              <w:top w:val="nil"/>
              <w:left w:val="single" w:sz="8" w:space="0" w:color="auto"/>
              <w:bottom w:val="single" w:sz="4" w:space="0" w:color="auto"/>
              <w:right w:val="single" w:sz="8" w:space="0" w:color="auto"/>
            </w:tcBorders>
            <w:shd w:val="clear" w:color="000000" w:fill="BFBFBF"/>
            <w:noWrap/>
            <w:vAlign w:val="center"/>
            <w:hideMark/>
          </w:tcPr>
          <w:p w14:paraId="36A9A177" w14:textId="77777777" w:rsidR="007C0F13" w:rsidRPr="007C0F13" w:rsidRDefault="007C0F13" w:rsidP="007C0F13">
            <w:pPr>
              <w:jc w:val="center"/>
              <w:rPr>
                <w:rFonts w:ascii="Segoe UI Semilight" w:hAnsi="Segoe UI Semilight" w:cs="Segoe UI Semilight"/>
                <w:b/>
                <w:bCs/>
                <w:sz w:val="20"/>
                <w:szCs w:val="20"/>
              </w:rPr>
            </w:pPr>
            <w:r w:rsidRPr="007C0F13">
              <w:rPr>
                <w:rFonts w:ascii="Segoe UI Semilight" w:hAnsi="Segoe UI Semilight" w:cs="Segoe UI Semilight"/>
                <w:b/>
                <w:bCs/>
                <w:sz w:val="20"/>
                <w:szCs w:val="20"/>
              </w:rPr>
              <w:t>Somsiory</w:t>
            </w:r>
          </w:p>
        </w:tc>
        <w:tc>
          <w:tcPr>
            <w:tcW w:w="2077" w:type="dxa"/>
            <w:tcBorders>
              <w:top w:val="nil"/>
              <w:left w:val="nil"/>
              <w:bottom w:val="single" w:sz="4" w:space="0" w:color="auto"/>
              <w:right w:val="single" w:sz="8" w:space="0" w:color="auto"/>
            </w:tcBorders>
            <w:shd w:val="clear" w:color="auto" w:fill="auto"/>
            <w:noWrap/>
            <w:vAlign w:val="center"/>
            <w:hideMark/>
          </w:tcPr>
          <w:p w14:paraId="24A42255" w14:textId="77777777" w:rsidR="007C0F13" w:rsidRPr="007C0F13" w:rsidRDefault="007C0F13" w:rsidP="007C0F13">
            <w:pPr>
              <w:jc w:val="center"/>
              <w:rPr>
                <w:rFonts w:ascii="Segoe UI Semilight" w:hAnsi="Segoe UI Semilight" w:cs="Segoe UI Semilight"/>
                <w:color w:val="000000"/>
                <w:sz w:val="20"/>
                <w:szCs w:val="20"/>
              </w:rPr>
            </w:pPr>
            <w:r w:rsidRPr="007C0F13">
              <w:rPr>
                <w:rFonts w:ascii="Segoe UI Semilight" w:hAnsi="Segoe UI Semilight" w:cs="Segoe UI Semilight"/>
                <w:color w:val="000000"/>
                <w:sz w:val="20"/>
                <w:szCs w:val="20"/>
              </w:rPr>
              <w:t>8</w:t>
            </w:r>
          </w:p>
        </w:tc>
        <w:tc>
          <w:tcPr>
            <w:tcW w:w="2077" w:type="dxa"/>
            <w:tcBorders>
              <w:top w:val="nil"/>
              <w:left w:val="nil"/>
              <w:bottom w:val="single" w:sz="4" w:space="0" w:color="auto"/>
              <w:right w:val="single" w:sz="8" w:space="0" w:color="auto"/>
            </w:tcBorders>
            <w:shd w:val="clear" w:color="auto" w:fill="auto"/>
            <w:noWrap/>
            <w:vAlign w:val="center"/>
            <w:hideMark/>
          </w:tcPr>
          <w:p w14:paraId="47C5D106" w14:textId="77777777" w:rsidR="007C0F13" w:rsidRPr="007C0F13" w:rsidRDefault="007C0F13" w:rsidP="007C0F13">
            <w:pPr>
              <w:jc w:val="center"/>
              <w:rPr>
                <w:rFonts w:ascii="Segoe UI Semilight" w:hAnsi="Segoe UI Semilight" w:cs="Segoe UI Semilight"/>
                <w:sz w:val="20"/>
                <w:szCs w:val="20"/>
              </w:rPr>
            </w:pPr>
            <w:r w:rsidRPr="007C0F13">
              <w:rPr>
                <w:rFonts w:ascii="Segoe UI Semilight" w:hAnsi="Segoe UI Semilight" w:cs="Segoe UI Semilight"/>
                <w:sz w:val="20"/>
                <w:szCs w:val="20"/>
              </w:rPr>
              <w:t>112</w:t>
            </w:r>
          </w:p>
        </w:tc>
        <w:tc>
          <w:tcPr>
            <w:tcW w:w="2078" w:type="dxa"/>
            <w:tcBorders>
              <w:top w:val="nil"/>
              <w:left w:val="nil"/>
              <w:bottom w:val="single" w:sz="4" w:space="0" w:color="auto"/>
              <w:right w:val="single" w:sz="8" w:space="0" w:color="auto"/>
            </w:tcBorders>
            <w:shd w:val="clear" w:color="auto" w:fill="FF0000"/>
            <w:noWrap/>
            <w:vAlign w:val="center"/>
            <w:hideMark/>
          </w:tcPr>
          <w:p w14:paraId="0AF0AB39" w14:textId="77777777" w:rsidR="007C0F13" w:rsidRPr="007C0F13" w:rsidRDefault="007C0F13" w:rsidP="007C0F13">
            <w:pPr>
              <w:jc w:val="center"/>
              <w:rPr>
                <w:rFonts w:ascii="Segoe UI Semilight" w:hAnsi="Segoe UI Semilight" w:cs="Segoe UI Semilight"/>
                <w:color w:val="000000"/>
                <w:sz w:val="20"/>
                <w:szCs w:val="20"/>
              </w:rPr>
            </w:pPr>
            <w:r w:rsidRPr="007C0F13">
              <w:rPr>
                <w:rFonts w:ascii="Segoe UI Semilight" w:hAnsi="Segoe UI Semilight" w:cs="Segoe UI Semilight"/>
                <w:color w:val="000000"/>
                <w:sz w:val="20"/>
                <w:szCs w:val="20"/>
              </w:rPr>
              <w:t>7,14</w:t>
            </w:r>
          </w:p>
        </w:tc>
      </w:tr>
      <w:tr w:rsidR="007C0F13" w:rsidRPr="007C0F13" w14:paraId="1F8EFA07" w14:textId="77777777" w:rsidTr="00AD7316">
        <w:trPr>
          <w:trHeight w:val="275"/>
          <w:jc w:val="center"/>
        </w:trPr>
        <w:tc>
          <w:tcPr>
            <w:tcW w:w="2820" w:type="dxa"/>
            <w:tcBorders>
              <w:top w:val="nil"/>
              <w:left w:val="single" w:sz="8" w:space="0" w:color="auto"/>
              <w:bottom w:val="single" w:sz="4" w:space="0" w:color="auto"/>
              <w:right w:val="single" w:sz="8" w:space="0" w:color="auto"/>
            </w:tcBorders>
            <w:shd w:val="clear" w:color="000000" w:fill="BFBFBF"/>
            <w:noWrap/>
            <w:vAlign w:val="bottom"/>
            <w:hideMark/>
          </w:tcPr>
          <w:p w14:paraId="75AA296C" w14:textId="77777777" w:rsidR="007C0F13" w:rsidRPr="007C0F13" w:rsidRDefault="007C0F13" w:rsidP="007C0F13">
            <w:pPr>
              <w:jc w:val="center"/>
              <w:rPr>
                <w:rFonts w:ascii="Segoe UI Semilight" w:hAnsi="Segoe UI Semilight" w:cs="Segoe UI Semilight"/>
                <w:b/>
                <w:bCs/>
                <w:sz w:val="20"/>
                <w:szCs w:val="20"/>
              </w:rPr>
            </w:pPr>
            <w:r w:rsidRPr="007C0F13">
              <w:rPr>
                <w:rFonts w:ascii="Segoe UI Semilight" w:hAnsi="Segoe UI Semilight" w:cs="Segoe UI Semilight"/>
                <w:b/>
                <w:bCs/>
                <w:sz w:val="20"/>
                <w:szCs w:val="20"/>
              </w:rPr>
              <w:t>Trąbin Rumunki</w:t>
            </w:r>
          </w:p>
        </w:tc>
        <w:tc>
          <w:tcPr>
            <w:tcW w:w="2077" w:type="dxa"/>
            <w:tcBorders>
              <w:top w:val="nil"/>
              <w:left w:val="nil"/>
              <w:bottom w:val="single" w:sz="4" w:space="0" w:color="auto"/>
              <w:right w:val="single" w:sz="8" w:space="0" w:color="auto"/>
            </w:tcBorders>
            <w:shd w:val="clear" w:color="auto" w:fill="auto"/>
            <w:noWrap/>
            <w:vAlign w:val="center"/>
            <w:hideMark/>
          </w:tcPr>
          <w:p w14:paraId="1C03FFD5" w14:textId="77777777" w:rsidR="007C0F13" w:rsidRPr="007C0F13" w:rsidRDefault="007C0F13" w:rsidP="007C0F13">
            <w:pPr>
              <w:jc w:val="center"/>
              <w:rPr>
                <w:rFonts w:ascii="Segoe UI Semilight" w:hAnsi="Segoe UI Semilight" w:cs="Segoe UI Semilight"/>
                <w:color w:val="000000"/>
                <w:sz w:val="20"/>
                <w:szCs w:val="20"/>
              </w:rPr>
            </w:pPr>
            <w:r w:rsidRPr="007C0F13">
              <w:rPr>
                <w:rFonts w:ascii="Segoe UI Semilight" w:hAnsi="Segoe UI Semilight" w:cs="Segoe UI Semilight"/>
                <w:color w:val="000000"/>
                <w:sz w:val="20"/>
                <w:szCs w:val="20"/>
              </w:rPr>
              <w:t>15</w:t>
            </w:r>
          </w:p>
        </w:tc>
        <w:tc>
          <w:tcPr>
            <w:tcW w:w="2077" w:type="dxa"/>
            <w:tcBorders>
              <w:top w:val="nil"/>
              <w:left w:val="nil"/>
              <w:bottom w:val="single" w:sz="4" w:space="0" w:color="auto"/>
              <w:right w:val="single" w:sz="8" w:space="0" w:color="auto"/>
            </w:tcBorders>
            <w:shd w:val="clear" w:color="auto" w:fill="auto"/>
            <w:noWrap/>
            <w:vAlign w:val="center"/>
            <w:hideMark/>
          </w:tcPr>
          <w:p w14:paraId="607A61EC" w14:textId="77777777" w:rsidR="007C0F13" w:rsidRPr="007C0F13" w:rsidRDefault="007C0F13" w:rsidP="007C0F13">
            <w:pPr>
              <w:jc w:val="center"/>
              <w:rPr>
                <w:rFonts w:ascii="Segoe UI Semilight" w:hAnsi="Segoe UI Semilight" w:cs="Segoe UI Semilight"/>
                <w:color w:val="000000"/>
                <w:sz w:val="20"/>
                <w:szCs w:val="20"/>
              </w:rPr>
            </w:pPr>
            <w:r w:rsidRPr="007C0F13">
              <w:rPr>
                <w:rFonts w:ascii="Segoe UI Semilight" w:hAnsi="Segoe UI Semilight" w:cs="Segoe UI Semilight"/>
                <w:color w:val="000000"/>
                <w:sz w:val="20"/>
                <w:szCs w:val="20"/>
              </w:rPr>
              <w:t>145</w:t>
            </w:r>
          </w:p>
        </w:tc>
        <w:tc>
          <w:tcPr>
            <w:tcW w:w="2078" w:type="dxa"/>
            <w:tcBorders>
              <w:top w:val="nil"/>
              <w:left w:val="nil"/>
              <w:bottom w:val="single" w:sz="4" w:space="0" w:color="auto"/>
              <w:right w:val="single" w:sz="8" w:space="0" w:color="auto"/>
            </w:tcBorders>
            <w:shd w:val="clear" w:color="auto" w:fill="auto"/>
            <w:noWrap/>
            <w:vAlign w:val="center"/>
            <w:hideMark/>
          </w:tcPr>
          <w:p w14:paraId="520B88E1" w14:textId="77777777" w:rsidR="007C0F13" w:rsidRPr="007C0F13" w:rsidRDefault="007C0F13" w:rsidP="007C0F13">
            <w:pPr>
              <w:jc w:val="center"/>
              <w:rPr>
                <w:rFonts w:ascii="Segoe UI Semilight" w:hAnsi="Segoe UI Semilight" w:cs="Segoe UI Semilight"/>
                <w:color w:val="000000"/>
                <w:sz w:val="20"/>
                <w:szCs w:val="20"/>
              </w:rPr>
            </w:pPr>
            <w:r w:rsidRPr="007C0F13">
              <w:rPr>
                <w:rFonts w:ascii="Segoe UI Semilight" w:hAnsi="Segoe UI Semilight" w:cs="Segoe UI Semilight"/>
                <w:color w:val="000000"/>
                <w:sz w:val="20"/>
                <w:szCs w:val="20"/>
              </w:rPr>
              <w:t>10,34</w:t>
            </w:r>
          </w:p>
        </w:tc>
      </w:tr>
      <w:tr w:rsidR="007C0F13" w:rsidRPr="007C0F13" w14:paraId="7CFF4475" w14:textId="77777777" w:rsidTr="00AD7316">
        <w:trPr>
          <w:trHeight w:val="275"/>
          <w:jc w:val="center"/>
        </w:trPr>
        <w:tc>
          <w:tcPr>
            <w:tcW w:w="2820" w:type="dxa"/>
            <w:tcBorders>
              <w:top w:val="nil"/>
              <w:left w:val="single" w:sz="8" w:space="0" w:color="auto"/>
              <w:bottom w:val="single" w:sz="4" w:space="0" w:color="auto"/>
              <w:right w:val="single" w:sz="8" w:space="0" w:color="auto"/>
            </w:tcBorders>
            <w:shd w:val="clear" w:color="000000" w:fill="BFBFBF"/>
            <w:noWrap/>
            <w:vAlign w:val="bottom"/>
            <w:hideMark/>
          </w:tcPr>
          <w:p w14:paraId="4B1AB3A9" w14:textId="77777777" w:rsidR="007C0F13" w:rsidRPr="007C0F13" w:rsidRDefault="007C0F13" w:rsidP="007C0F13">
            <w:pPr>
              <w:jc w:val="center"/>
              <w:rPr>
                <w:rFonts w:ascii="Segoe UI Semilight" w:hAnsi="Segoe UI Semilight" w:cs="Segoe UI Semilight"/>
                <w:b/>
                <w:bCs/>
                <w:sz w:val="20"/>
                <w:szCs w:val="20"/>
              </w:rPr>
            </w:pPr>
            <w:r w:rsidRPr="007C0F13">
              <w:rPr>
                <w:rFonts w:ascii="Segoe UI Semilight" w:hAnsi="Segoe UI Semilight" w:cs="Segoe UI Semilight"/>
                <w:b/>
                <w:bCs/>
                <w:sz w:val="20"/>
                <w:szCs w:val="20"/>
              </w:rPr>
              <w:t>Trąbin</w:t>
            </w:r>
          </w:p>
        </w:tc>
        <w:tc>
          <w:tcPr>
            <w:tcW w:w="2077" w:type="dxa"/>
            <w:tcBorders>
              <w:top w:val="nil"/>
              <w:left w:val="nil"/>
              <w:bottom w:val="single" w:sz="4" w:space="0" w:color="auto"/>
              <w:right w:val="single" w:sz="8" w:space="0" w:color="auto"/>
            </w:tcBorders>
            <w:shd w:val="clear" w:color="auto" w:fill="auto"/>
            <w:noWrap/>
            <w:vAlign w:val="center"/>
            <w:hideMark/>
          </w:tcPr>
          <w:p w14:paraId="5A6B416B" w14:textId="77777777" w:rsidR="007C0F13" w:rsidRPr="007C0F13" w:rsidRDefault="007C0F13" w:rsidP="007C0F13">
            <w:pPr>
              <w:jc w:val="center"/>
              <w:rPr>
                <w:rFonts w:ascii="Segoe UI Semilight" w:hAnsi="Segoe UI Semilight" w:cs="Segoe UI Semilight"/>
                <w:color w:val="000000"/>
                <w:sz w:val="20"/>
                <w:szCs w:val="20"/>
              </w:rPr>
            </w:pPr>
            <w:r w:rsidRPr="007C0F13">
              <w:rPr>
                <w:rFonts w:ascii="Segoe UI Semilight" w:hAnsi="Segoe UI Semilight" w:cs="Segoe UI Semilight"/>
                <w:color w:val="000000"/>
                <w:sz w:val="20"/>
                <w:szCs w:val="20"/>
              </w:rPr>
              <w:t>19</w:t>
            </w:r>
          </w:p>
        </w:tc>
        <w:tc>
          <w:tcPr>
            <w:tcW w:w="2077" w:type="dxa"/>
            <w:tcBorders>
              <w:top w:val="nil"/>
              <w:left w:val="nil"/>
              <w:bottom w:val="single" w:sz="4" w:space="0" w:color="auto"/>
              <w:right w:val="single" w:sz="8" w:space="0" w:color="auto"/>
            </w:tcBorders>
            <w:shd w:val="clear" w:color="auto" w:fill="auto"/>
            <w:noWrap/>
            <w:vAlign w:val="center"/>
            <w:hideMark/>
          </w:tcPr>
          <w:p w14:paraId="5FB99CB5" w14:textId="77777777" w:rsidR="007C0F13" w:rsidRPr="007C0F13" w:rsidRDefault="007C0F13" w:rsidP="007C0F13">
            <w:pPr>
              <w:jc w:val="center"/>
              <w:rPr>
                <w:rFonts w:ascii="Segoe UI Semilight" w:hAnsi="Segoe UI Semilight" w:cs="Segoe UI Semilight"/>
                <w:color w:val="000000"/>
                <w:sz w:val="20"/>
                <w:szCs w:val="20"/>
              </w:rPr>
            </w:pPr>
            <w:r w:rsidRPr="007C0F13">
              <w:rPr>
                <w:rFonts w:ascii="Segoe UI Semilight" w:hAnsi="Segoe UI Semilight" w:cs="Segoe UI Semilight"/>
                <w:color w:val="000000"/>
                <w:sz w:val="20"/>
                <w:szCs w:val="20"/>
              </w:rPr>
              <w:t>174</w:t>
            </w:r>
          </w:p>
        </w:tc>
        <w:tc>
          <w:tcPr>
            <w:tcW w:w="2078" w:type="dxa"/>
            <w:tcBorders>
              <w:top w:val="nil"/>
              <w:left w:val="nil"/>
              <w:bottom w:val="single" w:sz="4" w:space="0" w:color="auto"/>
              <w:right w:val="single" w:sz="8" w:space="0" w:color="auto"/>
            </w:tcBorders>
            <w:shd w:val="clear" w:color="auto" w:fill="auto"/>
            <w:noWrap/>
            <w:vAlign w:val="center"/>
            <w:hideMark/>
          </w:tcPr>
          <w:p w14:paraId="6EBDA8BD" w14:textId="77777777" w:rsidR="007C0F13" w:rsidRPr="007C0F13" w:rsidRDefault="007C0F13" w:rsidP="007C0F13">
            <w:pPr>
              <w:jc w:val="center"/>
              <w:rPr>
                <w:rFonts w:ascii="Segoe UI Semilight" w:hAnsi="Segoe UI Semilight" w:cs="Segoe UI Semilight"/>
                <w:color w:val="000000"/>
                <w:sz w:val="20"/>
                <w:szCs w:val="20"/>
              </w:rPr>
            </w:pPr>
            <w:r w:rsidRPr="007C0F13">
              <w:rPr>
                <w:rFonts w:ascii="Segoe UI Semilight" w:hAnsi="Segoe UI Semilight" w:cs="Segoe UI Semilight"/>
                <w:color w:val="000000"/>
                <w:sz w:val="20"/>
                <w:szCs w:val="20"/>
              </w:rPr>
              <w:t>10,92</w:t>
            </w:r>
          </w:p>
        </w:tc>
      </w:tr>
      <w:tr w:rsidR="008A5E59" w:rsidRPr="007C0F13" w14:paraId="6F8F8AC7" w14:textId="77777777" w:rsidTr="008A5E59">
        <w:trPr>
          <w:trHeight w:val="275"/>
          <w:jc w:val="center"/>
        </w:trPr>
        <w:tc>
          <w:tcPr>
            <w:tcW w:w="2820" w:type="dxa"/>
            <w:tcBorders>
              <w:top w:val="nil"/>
              <w:left w:val="single" w:sz="8" w:space="0" w:color="auto"/>
              <w:bottom w:val="single" w:sz="4" w:space="0" w:color="auto"/>
              <w:right w:val="single" w:sz="8" w:space="0" w:color="auto"/>
            </w:tcBorders>
            <w:shd w:val="clear" w:color="000000" w:fill="BFBFBF"/>
            <w:noWrap/>
            <w:vAlign w:val="bottom"/>
            <w:hideMark/>
          </w:tcPr>
          <w:p w14:paraId="67F228A0" w14:textId="77777777" w:rsidR="007C0F13" w:rsidRPr="007C0F13" w:rsidRDefault="007C0F13" w:rsidP="007C0F13">
            <w:pPr>
              <w:jc w:val="center"/>
              <w:rPr>
                <w:rFonts w:ascii="Segoe UI Semilight" w:hAnsi="Segoe UI Semilight" w:cs="Segoe UI Semilight"/>
                <w:b/>
                <w:bCs/>
                <w:sz w:val="20"/>
                <w:szCs w:val="20"/>
              </w:rPr>
            </w:pPr>
            <w:r w:rsidRPr="007C0F13">
              <w:rPr>
                <w:rFonts w:ascii="Segoe UI Semilight" w:hAnsi="Segoe UI Semilight" w:cs="Segoe UI Semilight"/>
                <w:b/>
                <w:bCs/>
                <w:sz w:val="20"/>
                <w:szCs w:val="20"/>
              </w:rPr>
              <w:t>Ugoszcz</w:t>
            </w:r>
          </w:p>
        </w:tc>
        <w:tc>
          <w:tcPr>
            <w:tcW w:w="2077" w:type="dxa"/>
            <w:tcBorders>
              <w:top w:val="nil"/>
              <w:left w:val="nil"/>
              <w:bottom w:val="single" w:sz="4" w:space="0" w:color="auto"/>
              <w:right w:val="single" w:sz="8" w:space="0" w:color="auto"/>
            </w:tcBorders>
            <w:shd w:val="clear" w:color="auto" w:fill="auto"/>
            <w:noWrap/>
            <w:vAlign w:val="center"/>
            <w:hideMark/>
          </w:tcPr>
          <w:p w14:paraId="500D6029" w14:textId="77777777" w:rsidR="007C0F13" w:rsidRPr="007C0F13" w:rsidRDefault="007C0F13" w:rsidP="007C0F13">
            <w:pPr>
              <w:jc w:val="center"/>
              <w:rPr>
                <w:rFonts w:ascii="Segoe UI Semilight" w:hAnsi="Segoe UI Semilight" w:cs="Segoe UI Semilight"/>
                <w:color w:val="000000"/>
                <w:sz w:val="20"/>
                <w:szCs w:val="20"/>
              </w:rPr>
            </w:pPr>
            <w:r w:rsidRPr="007C0F13">
              <w:rPr>
                <w:rFonts w:ascii="Segoe UI Semilight" w:hAnsi="Segoe UI Semilight" w:cs="Segoe UI Semilight"/>
                <w:color w:val="000000"/>
                <w:sz w:val="20"/>
                <w:szCs w:val="20"/>
              </w:rPr>
              <w:t>16</w:t>
            </w:r>
          </w:p>
        </w:tc>
        <w:tc>
          <w:tcPr>
            <w:tcW w:w="2077" w:type="dxa"/>
            <w:tcBorders>
              <w:top w:val="nil"/>
              <w:left w:val="nil"/>
              <w:bottom w:val="single" w:sz="4" w:space="0" w:color="auto"/>
              <w:right w:val="single" w:sz="8" w:space="0" w:color="auto"/>
            </w:tcBorders>
            <w:shd w:val="clear" w:color="000000" w:fill="FFFFFF"/>
            <w:noWrap/>
            <w:vAlign w:val="center"/>
            <w:hideMark/>
          </w:tcPr>
          <w:p w14:paraId="2C2EDD29" w14:textId="77777777" w:rsidR="007C0F13" w:rsidRPr="007C0F13" w:rsidRDefault="007C0F13" w:rsidP="007C0F13">
            <w:pPr>
              <w:jc w:val="center"/>
              <w:rPr>
                <w:rFonts w:ascii="Segoe UI Semilight" w:hAnsi="Segoe UI Semilight" w:cs="Segoe UI Semilight"/>
                <w:color w:val="000000"/>
                <w:sz w:val="20"/>
                <w:szCs w:val="20"/>
              </w:rPr>
            </w:pPr>
            <w:r w:rsidRPr="007C0F13">
              <w:rPr>
                <w:rFonts w:ascii="Segoe UI Semilight" w:hAnsi="Segoe UI Semilight" w:cs="Segoe UI Semilight"/>
                <w:color w:val="000000"/>
                <w:sz w:val="20"/>
                <w:szCs w:val="20"/>
              </w:rPr>
              <w:t>332</w:t>
            </w:r>
          </w:p>
        </w:tc>
        <w:tc>
          <w:tcPr>
            <w:tcW w:w="2078" w:type="dxa"/>
            <w:tcBorders>
              <w:top w:val="nil"/>
              <w:left w:val="nil"/>
              <w:bottom w:val="single" w:sz="4" w:space="0" w:color="auto"/>
              <w:right w:val="single" w:sz="8" w:space="0" w:color="auto"/>
            </w:tcBorders>
            <w:shd w:val="clear" w:color="auto" w:fill="FF0000"/>
            <w:noWrap/>
            <w:vAlign w:val="center"/>
            <w:hideMark/>
          </w:tcPr>
          <w:p w14:paraId="1CE746B0" w14:textId="77777777" w:rsidR="007C0F13" w:rsidRPr="007C0F13" w:rsidRDefault="007C0F13" w:rsidP="007C0F13">
            <w:pPr>
              <w:jc w:val="center"/>
              <w:rPr>
                <w:rFonts w:ascii="Segoe UI Semilight" w:hAnsi="Segoe UI Semilight" w:cs="Segoe UI Semilight"/>
                <w:color w:val="000000"/>
                <w:sz w:val="20"/>
                <w:szCs w:val="20"/>
              </w:rPr>
            </w:pPr>
            <w:r w:rsidRPr="007C0F13">
              <w:rPr>
                <w:rFonts w:ascii="Segoe UI Semilight" w:hAnsi="Segoe UI Semilight" w:cs="Segoe UI Semilight"/>
                <w:color w:val="000000"/>
                <w:sz w:val="20"/>
                <w:szCs w:val="20"/>
              </w:rPr>
              <w:t>4,82</w:t>
            </w:r>
          </w:p>
        </w:tc>
      </w:tr>
      <w:tr w:rsidR="008A5E59" w:rsidRPr="007C0F13" w14:paraId="33CE0189" w14:textId="77777777" w:rsidTr="00A074BC">
        <w:trPr>
          <w:trHeight w:val="286"/>
          <w:jc w:val="center"/>
        </w:trPr>
        <w:tc>
          <w:tcPr>
            <w:tcW w:w="2820" w:type="dxa"/>
            <w:tcBorders>
              <w:top w:val="nil"/>
              <w:left w:val="single" w:sz="8" w:space="0" w:color="auto"/>
              <w:bottom w:val="single" w:sz="4" w:space="0" w:color="auto"/>
              <w:right w:val="single" w:sz="8" w:space="0" w:color="auto"/>
            </w:tcBorders>
            <w:shd w:val="clear" w:color="000000" w:fill="BFBFBF"/>
            <w:noWrap/>
            <w:vAlign w:val="bottom"/>
            <w:hideMark/>
          </w:tcPr>
          <w:p w14:paraId="70CBE103" w14:textId="77777777" w:rsidR="007C0F13" w:rsidRPr="007C0F13" w:rsidRDefault="007C0F13" w:rsidP="007C0F13">
            <w:pPr>
              <w:jc w:val="center"/>
              <w:rPr>
                <w:rFonts w:ascii="Segoe UI Semilight" w:hAnsi="Segoe UI Semilight" w:cs="Segoe UI Semilight"/>
                <w:b/>
                <w:bCs/>
                <w:sz w:val="20"/>
                <w:szCs w:val="20"/>
              </w:rPr>
            </w:pPr>
            <w:proofErr w:type="spellStart"/>
            <w:r w:rsidRPr="007C0F13">
              <w:rPr>
                <w:rFonts w:ascii="Segoe UI Semilight" w:hAnsi="Segoe UI Semilight" w:cs="Segoe UI Semilight"/>
                <w:b/>
                <w:bCs/>
                <w:sz w:val="20"/>
                <w:szCs w:val="20"/>
              </w:rPr>
              <w:t>Żałe</w:t>
            </w:r>
            <w:proofErr w:type="spellEnd"/>
          </w:p>
        </w:tc>
        <w:tc>
          <w:tcPr>
            <w:tcW w:w="2077" w:type="dxa"/>
            <w:tcBorders>
              <w:top w:val="nil"/>
              <w:left w:val="nil"/>
              <w:bottom w:val="single" w:sz="4" w:space="0" w:color="auto"/>
              <w:right w:val="single" w:sz="8" w:space="0" w:color="auto"/>
            </w:tcBorders>
            <w:shd w:val="clear" w:color="auto" w:fill="auto"/>
            <w:noWrap/>
            <w:vAlign w:val="center"/>
            <w:hideMark/>
          </w:tcPr>
          <w:p w14:paraId="58841F82" w14:textId="77777777" w:rsidR="007C0F13" w:rsidRPr="007C0F13" w:rsidRDefault="007C0F13" w:rsidP="007C0F13">
            <w:pPr>
              <w:jc w:val="center"/>
              <w:rPr>
                <w:rFonts w:ascii="Segoe UI Semilight" w:hAnsi="Segoe UI Semilight" w:cs="Segoe UI Semilight"/>
                <w:color w:val="000000"/>
                <w:sz w:val="20"/>
                <w:szCs w:val="20"/>
              </w:rPr>
            </w:pPr>
            <w:r w:rsidRPr="007C0F13">
              <w:rPr>
                <w:rFonts w:ascii="Segoe UI Semilight" w:hAnsi="Segoe UI Semilight" w:cs="Segoe UI Semilight"/>
                <w:color w:val="000000"/>
                <w:sz w:val="20"/>
                <w:szCs w:val="20"/>
              </w:rPr>
              <w:t>26</w:t>
            </w:r>
          </w:p>
        </w:tc>
        <w:tc>
          <w:tcPr>
            <w:tcW w:w="2077" w:type="dxa"/>
            <w:tcBorders>
              <w:top w:val="nil"/>
              <w:left w:val="nil"/>
              <w:bottom w:val="nil"/>
              <w:right w:val="single" w:sz="8" w:space="0" w:color="auto"/>
            </w:tcBorders>
            <w:shd w:val="clear" w:color="auto" w:fill="auto"/>
            <w:noWrap/>
            <w:vAlign w:val="center"/>
            <w:hideMark/>
          </w:tcPr>
          <w:p w14:paraId="5FB99BF6" w14:textId="77777777" w:rsidR="007C0F13" w:rsidRPr="007C0F13" w:rsidRDefault="007C0F13" w:rsidP="007C0F13">
            <w:pPr>
              <w:jc w:val="center"/>
              <w:rPr>
                <w:rFonts w:ascii="Segoe UI Semilight" w:hAnsi="Segoe UI Semilight" w:cs="Segoe UI Semilight"/>
                <w:color w:val="000000"/>
                <w:sz w:val="20"/>
                <w:szCs w:val="20"/>
              </w:rPr>
            </w:pPr>
            <w:r w:rsidRPr="007C0F13">
              <w:rPr>
                <w:rFonts w:ascii="Segoe UI Semilight" w:hAnsi="Segoe UI Semilight" w:cs="Segoe UI Semilight"/>
                <w:color w:val="000000"/>
                <w:sz w:val="20"/>
                <w:szCs w:val="20"/>
              </w:rPr>
              <w:t>277</w:t>
            </w:r>
          </w:p>
        </w:tc>
        <w:tc>
          <w:tcPr>
            <w:tcW w:w="2078" w:type="dxa"/>
            <w:tcBorders>
              <w:top w:val="nil"/>
              <w:left w:val="nil"/>
              <w:bottom w:val="single" w:sz="4" w:space="0" w:color="auto"/>
              <w:right w:val="single" w:sz="8" w:space="0" w:color="auto"/>
            </w:tcBorders>
            <w:shd w:val="clear" w:color="auto" w:fill="auto"/>
            <w:noWrap/>
            <w:vAlign w:val="center"/>
            <w:hideMark/>
          </w:tcPr>
          <w:p w14:paraId="6EA10F1F" w14:textId="77777777" w:rsidR="007C0F13" w:rsidRPr="007C0F13" w:rsidRDefault="007C0F13" w:rsidP="007C0F13">
            <w:pPr>
              <w:jc w:val="center"/>
              <w:rPr>
                <w:rFonts w:ascii="Segoe UI Semilight" w:hAnsi="Segoe UI Semilight" w:cs="Segoe UI Semilight"/>
                <w:color w:val="000000"/>
                <w:sz w:val="20"/>
                <w:szCs w:val="20"/>
              </w:rPr>
            </w:pPr>
            <w:r w:rsidRPr="007C0F13">
              <w:rPr>
                <w:rFonts w:ascii="Segoe UI Semilight" w:hAnsi="Segoe UI Semilight" w:cs="Segoe UI Semilight"/>
                <w:color w:val="000000"/>
                <w:sz w:val="20"/>
                <w:szCs w:val="20"/>
              </w:rPr>
              <w:t>9,39</w:t>
            </w:r>
          </w:p>
        </w:tc>
      </w:tr>
      <w:tr w:rsidR="00A074BC" w:rsidRPr="007C0F13" w14:paraId="03246921" w14:textId="77777777" w:rsidTr="00A15DDE">
        <w:trPr>
          <w:trHeight w:val="286"/>
          <w:jc w:val="center"/>
        </w:trPr>
        <w:tc>
          <w:tcPr>
            <w:tcW w:w="2820" w:type="dxa"/>
            <w:tcBorders>
              <w:top w:val="nil"/>
              <w:left w:val="single" w:sz="8" w:space="0" w:color="auto"/>
              <w:bottom w:val="single" w:sz="8" w:space="0" w:color="auto"/>
              <w:right w:val="nil"/>
            </w:tcBorders>
            <w:shd w:val="clear" w:color="000000" w:fill="BFBFBF"/>
            <w:noWrap/>
            <w:vAlign w:val="center"/>
            <w:hideMark/>
          </w:tcPr>
          <w:p w14:paraId="011DC68E" w14:textId="704704C6" w:rsidR="00A074BC" w:rsidRPr="007C0F13" w:rsidRDefault="00A074BC" w:rsidP="007C0F13">
            <w:pPr>
              <w:jc w:val="center"/>
              <w:rPr>
                <w:rFonts w:ascii="Segoe UI Semilight" w:hAnsi="Segoe UI Semilight" w:cs="Segoe UI Semilight"/>
                <w:b/>
                <w:bCs/>
                <w:color w:val="000000"/>
                <w:sz w:val="20"/>
                <w:szCs w:val="20"/>
              </w:rPr>
            </w:pPr>
            <w:r w:rsidRPr="0085707C">
              <w:rPr>
                <w:rFonts w:ascii="Segoe UI Semilight" w:hAnsi="Segoe UI Semilight" w:cs="Segoe UI Semilight"/>
                <w:b/>
                <w:bCs/>
                <w:color w:val="000000"/>
                <w:sz w:val="20"/>
                <w:szCs w:val="20"/>
              </w:rPr>
              <w:t>Średnia dla gminy</w:t>
            </w:r>
          </w:p>
        </w:tc>
        <w:tc>
          <w:tcPr>
            <w:tcW w:w="2077" w:type="dxa"/>
            <w:tcBorders>
              <w:top w:val="single" w:sz="8" w:space="0" w:color="auto"/>
              <w:left w:val="single" w:sz="8" w:space="0" w:color="auto"/>
              <w:bottom w:val="single" w:sz="8" w:space="0" w:color="auto"/>
              <w:right w:val="single" w:sz="8" w:space="0" w:color="auto"/>
            </w:tcBorders>
            <w:shd w:val="clear" w:color="auto" w:fill="auto"/>
            <w:noWrap/>
            <w:vAlign w:val="center"/>
          </w:tcPr>
          <w:p w14:paraId="7FB03371" w14:textId="3C442CA3" w:rsidR="00A074BC" w:rsidRPr="007C0F13" w:rsidRDefault="00A074BC" w:rsidP="007C0F13">
            <w:pPr>
              <w:jc w:val="center"/>
              <w:rPr>
                <w:rFonts w:ascii="Segoe UI Semilight" w:hAnsi="Segoe UI Semilight" w:cs="Segoe UI Semilight"/>
                <w:color w:val="000000"/>
                <w:sz w:val="20"/>
                <w:szCs w:val="20"/>
              </w:rPr>
            </w:pPr>
            <w:r>
              <w:rPr>
                <w:rFonts w:ascii="Segoe UI Semilight" w:hAnsi="Segoe UI Semilight" w:cs="Segoe UI Semilight"/>
                <w:color w:val="000000"/>
                <w:sz w:val="20"/>
                <w:szCs w:val="20"/>
              </w:rPr>
              <w:t>292</w:t>
            </w:r>
          </w:p>
        </w:tc>
        <w:tc>
          <w:tcPr>
            <w:tcW w:w="2077" w:type="dxa"/>
            <w:tcBorders>
              <w:top w:val="single" w:sz="8" w:space="0" w:color="auto"/>
              <w:left w:val="single" w:sz="8" w:space="0" w:color="auto"/>
              <w:bottom w:val="single" w:sz="8" w:space="0" w:color="auto"/>
              <w:right w:val="single" w:sz="8" w:space="0" w:color="auto"/>
            </w:tcBorders>
            <w:shd w:val="clear" w:color="auto" w:fill="auto"/>
            <w:vAlign w:val="center"/>
          </w:tcPr>
          <w:p w14:paraId="177439C6" w14:textId="299E1643" w:rsidR="00A074BC" w:rsidRPr="007C0F13" w:rsidRDefault="00A074BC" w:rsidP="007C0F13">
            <w:pPr>
              <w:jc w:val="center"/>
              <w:rPr>
                <w:rFonts w:ascii="Segoe UI Semilight" w:hAnsi="Segoe UI Semilight" w:cs="Segoe UI Semilight"/>
                <w:color w:val="000000"/>
                <w:sz w:val="20"/>
                <w:szCs w:val="20"/>
              </w:rPr>
            </w:pPr>
            <w:r>
              <w:rPr>
                <w:rFonts w:ascii="Segoe UI Semilight" w:hAnsi="Segoe UI Semilight" w:cs="Segoe UI Semilight"/>
                <w:color w:val="000000"/>
                <w:sz w:val="20"/>
                <w:szCs w:val="20"/>
              </w:rPr>
              <w:t>3 380</w:t>
            </w:r>
          </w:p>
        </w:tc>
        <w:tc>
          <w:tcPr>
            <w:tcW w:w="2078" w:type="dxa"/>
            <w:tcBorders>
              <w:top w:val="single" w:sz="8" w:space="0" w:color="auto"/>
              <w:left w:val="nil"/>
              <w:bottom w:val="single" w:sz="8" w:space="0" w:color="auto"/>
              <w:right w:val="single" w:sz="8" w:space="0" w:color="auto"/>
            </w:tcBorders>
            <w:shd w:val="clear" w:color="auto" w:fill="auto"/>
            <w:noWrap/>
            <w:vAlign w:val="center"/>
            <w:hideMark/>
          </w:tcPr>
          <w:p w14:paraId="60D915C1" w14:textId="59F85705" w:rsidR="00A074BC" w:rsidRPr="007C0F13" w:rsidRDefault="00A074BC" w:rsidP="007C0F13">
            <w:pPr>
              <w:jc w:val="center"/>
              <w:rPr>
                <w:rFonts w:ascii="Segoe UI Semilight" w:hAnsi="Segoe UI Semilight" w:cs="Segoe UI Semilight"/>
                <w:b/>
                <w:color w:val="000000"/>
                <w:sz w:val="20"/>
                <w:szCs w:val="20"/>
              </w:rPr>
            </w:pPr>
            <w:r>
              <w:rPr>
                <w:rFonts w:ascii="Segoe UI Semilight" w:hAnsi="Segoe UI Semilight" w:cs="Segoe UI Semilight"/>
                <w:b/>
                <w:color w:val="000000"/>
                <w:sz w:val="20"/>
                <w:szCs w:val="20"/>
              </w:rPr>
              <w:t>8,64</w:t>
            </w:r>
          </w:p>
        </w:tc>
      </w:tr>
    </w:tbl>
    <w:p w14:paraId="21FC0CEE" w14:textId="77777777" w:rsidR="00AD7316" w:rsidRPr="00D34D02" w:rsidRDefault="00AD7316" w:rsidP="00AD7316">
      <w:pPr>
        <w:spacing w:line="360" w:lineRule="auto"/>
        <w:jc w:val="center"/>
        <w:rPr>
          <w:rFonts w:ascii="Segoe UI Semilight" w:hAnsi="Segoe UI Semilight" w:cs="Segoe UI Semilight"/>
          <w:sz w:val="20"/>
          <w:szCs w:val="20"/>
        </w:rPr>
      </w:pPr>
      <w:r w:rsidRPr="00D34D02">
        <w:rPr>
          <w:rFonts w:ascii="Segoe UI Semilight" w:hAnsi="Segoe UI Semilight" w:cs="Segoe UI Semilight"/>
          <w:sz w:val="20"/>
          <w:szCs w:val="20"/>
        </w:rPr>
        <w:t xml:space="preserve">Źródło: Opracowanie własne. </w:t>
      </w:r>
    </w:p>
    <w:p w14:paraId="76FF6886" w14:textId="21F65B77" w:rsidR="003B372B" w:rsidRPr="00754946" w:rsidRDefault="00754946" w:rsidP="00335B84">
      <w:pPr>
        <w:spacing w:line="360" w:lineRule="auto"/>
        <w:jc w:val="both"/>
        <w:rPr>
          <w:rFonts w:ascii="Segoe UI Semilight" w:hAnsi="Segoe UI Semilight" w:cs="Segoe UI Semilight"/>
          <w:b/>
          <w:color w:val="4472C4" w:themeColor="accent5"/>
          <w:sz w:val="22"/>
          <w:szCs w:val="23"/>
        </w:rPr>
      </w:pPr>
      <w:r w:rsidRPr="00754946">
        <w:rPr>
          <w:rFonts w:ascii="Segoe UI Semilight" w:hAnsi="Segoe UI Semilight" w:cs="Segoe UI Semilight"/>
          <w:b/>
          <w:color w:val="4472C4" w:themeColor="accent5"/>
          <w:sz w:val="22"/>
          <w:szCs w:val="23"/>
        </w:rPr>
        <w:t xml:space="preserve">Obszar zdegradowany </w:t>
      </w:r>
    </w:p>
    <w:p w14:paraId="602338EB" w14:textId="7CB287BB" w:rsidR="003B372B" w:rsidRDefault="00AD7316" w:rsidP="00AD7316">
      <w:pPr>
        <w:spacing w:line="360" w:lineRule="auto"/>
        <w:jc w:val="both"/>
        <w:rPr>
          <w:rFonts w:ascii="Segoe UI Semilight" w:hAnsi="Segoe UI Semilight" w:cs="Segoe UI Semilight"/>
          <w:b/>
          <w:bCs/>
          <w:sz w:val="22"/>
          <w:szCs w:val="22"/>
        </w:rPr>
      </w:pPr>
      <w:r w:rsidRPr="008A5E59">
        <w:rPr>
          <w:rFonts w:ascii="Segoe UI Semilight" w:hAnsi="Segoe UI Semilight" w:cs="Segoe UI Semilight"/>
          <w:b/>
          <w:bCs/>
          <w:sz w:val="22"/>
          <w:szCs w:val="22"/>
        </w:rPr>
        <w:t xml:space="preserve">Do obszaru zdegradowanego na terenie gminy </w:t>
      </w:r>
      <w:r w:rsidR="008A5E59" w:rsidRPr="008A5E59">
        <w:rPr>
          <w:rFonts w:ascii="Segoe UI Semilight" w:hAnsi="Segoe UI Semilight" w:cs="Segoe UI Semilight"/>
          <w:b/>
          <w:bCs/>
          <w:sz w:val="22"/>
          <w:szCs w:val="22"/>
        </w:rPr>
        <w:t xml:space="preserve">Brzuze </w:t>
      </w:r>
      <w:r w:rsidRPr="008A5E59">
        <w:rPr>
          <w:rFonts w:ascii="Segoe UI Semilight" w:hAnsi="Segoe UI Semilight" w:cs="Segoe UI Semilight"/>
          <w:b/>
          <w:bCs/>
          <w:sz w:val="22"/>
          <w:szCs w:val="22"/>
        </w:rPr>
        <w:t xml:space="preserve">zaliczono sołectwa: </w:t>
      </w:r>
      <w:r w:rsidR="008A5E59" w:rsidRPr="008A5E59">
        <w:rPr>
          <w:rFonts w:ascii="Segoe UI Semilight" w:hAnsi="Segoe UI Semilight" w:cs="Segoe UI Semilight"/>
          <w:b/>
          <w:bCs/>
          <w:sz w:val="22"/>
          <w:szCs w:val="22"/>
        </w:rPr>
        <w:t>Brzuze, Ostrowite oraz Ugoszcz</w:t>
      </w:r>
      <w:r w:rsidRPr="008A5E59">
        <w:rPr>
          <w:rFonts w:ascii="Segoe UI Semilight" w:hAnsi="Segoe UI Semilight" w:cs="Segoe UI Semilight"/>
          <w:b/>
          <w:bCs/>
          <w:sz w:val="22"/>
          <w:szCs w:val="22"/>
        </w:rPr>
        <w:t xml:space="preserve">, gdyż jako jedyne spełniają zarówno kryterium 1 – na ich terenie identyfikuje się co </w:t>
      </w:r>
      <w:r w:rsidRPr="008A5E59">
        <w:rPr>
          <w:rFonts w:ascii="Segoe UI Semilight" w:hAnsi="Segoe UI Semilight" w:cs="Segoe UI Semilight"/>
          <w:b/>
          <w:bCs/>
          <w:sz w:val="22"/>
          <w:szCs w:val="22"/>
        </w:rPr>
        <w:lastRenderedPageBreak/>
        <w:t>najmniej 2 problemy społeczne mierzone wskaźnikami oraz kryterium 2 – na terenie sołectw występują negatywne zjawiska w sferze gospodarczej.</w:t>
      </w:r>
    </w:p>
    <w:p w14:paraId="680E005A" w14:textId="3DA8F04F" w:rsidR="008A5E59" w:rsidRDefault="008A5E59" w:rsidP="00AD7316">
      <w:pPr>
        <w:spacing w:line="360" w:lineRule="auto"/>
        <w:jc w:val="both"/>
        <w:rPr>
          <w:rFonts w:ascii="Segoe UI Semilight" w:hAnsi="Segoe UI Semilight" w:cs="Segoe UI Semilight"/>
          <w:b/>
          <w:bCs/>
          <w:sz w:val="22"/>
          <w:szCs w:val="22"/>
        </w:rPr>
      </w:pPr>
    </w:p>
    <w:p w14:paraId="27215051" w14:textId="596244FE" w:rsidR="000C6D94" w:rsidRPr="000C6D94" w:rsidRDefault="000C6D94" w:rsidP="000C6D94">
      <w:pPr>
        <w:pStyle w:val="Legenda"/>
        <w:keepNext/>
        <w:spacing w:after="0"/>
        <w:jc w:val="center"/>
        <w:rPr>
          <w:rFonts w:ascii="Segoe UI Semilight" w:hAnsi="Segoe UI Semilight" w:cs="Segoe UI Semilight"/>
          <w:b/>
          <w:i w:val="0"/>
          <w:color w:val="auto"/>
          <w:sz w:val="20"/>
        </w:rPr>
      </w:pPr>
      <w:bookmarkStart w:id="324" w:name="_Toc21897105"/>
      <w:r w:rsidRPr="000C6D94">
        <w:rPr>
          <w:rFonts w:ascii="Segoe UI Semilight" w:hAnsi="Segoe UI Semilight" w:cs="Segoe UI Semilight"/>
          <w:b/>
          <w:i w:val="0"/>
          <w:color w:val="auto"/>
          <w:sz w:val="20"/>
        </w:rPr>
        <w:t xml:space="preserve">Tabela </w:t>
      </w:r>
      <w:r w:rsidRPr="000C6D94">
        <w:rPr>
          <w:rFonts w:ascii="Segoe UI Semilight" w:hAnsi="Segoe UI Semilight" w:cs="Segoe UI Semilight"/>
          <w:b/>
          <w:i w:val="0"/>
          <w:color w:val="auto"/>
          <w:sz w:val="20"/>
        </w:rPr>
        <w:fldChar w:fldCharType="begin"/>
      </w:r>
      <w:r w:rsidRPr="000C6D94">
        <w:rPr>
          <w:rFonts w:ascii="Segoe UI Semilight" w:hAnsi="Segoe UI Semilight" w:cs="Segoe UI Semilight"/>
          <w:b/>
          <w:i w:val="0"/>
          <w:color w:val="auto"/>
          <w:sz w:val="20"/>
        </w:rPr>
        <w:instrText xml:space="preserve"> SEQ Tabela \* ARABIC </w:instrText>
      </w:r>
      <w:r w:rsidRPr="000C6D94">
        <w:rPr>
          <w:rFonts w:ascii="Segoe UI Semilight" w:hAnsi="Segoe UI Semilight" w:cs="Segoe UI Semilight"/>
          <w:b/>
          <w:i w:val="0"/>
          <w:color w:val="auto"/>
          <w:sz w:val="20"/>
        </w:rPr>
        <w:fldChar w:fldCharType="separate"/>
      </w:r>
      <w:r w:rsidR="00317B2B">
        <w:rPr>
          <w:rFonts w:ascii="Segoe UI Semilight" w:hAnsi="Segoe UI Semilight" w:cs="Segoe UI Semilight"/>
          <w:b/>
          <w:i w:val="0"/>
          <w:noProof/>
          <w:color w:val="auto"/>
          <w:sz w:val="20"/>
        </w:rPr>
        <w:t>12</w:t>
      </w:r>
      <w:r w:rsidRPr="000C6D94">
        <w:rPr>
          <w:rFonts w:ascii="Segoe UI Semilight" w:hAnsi="Segoe UI Semilight" w:cs="Segoe UI Semilight"/>
          <w:b/>
          <w:i w:val="0"/>
          <w:color w:val="auto"/>
          <w:sz w:val="20"/>
        </w:rPr>
        <w:fldChar w:fldCharType="end"/>
      </w:r>
      <w:r w:rsidRPr="000C6D94">
        <w:rPr>
          <w:rFonts w:ascii="Segoe UI Semilight" w:hAnsi="Segoe UI Semilight" w:cs="Segoe UI Semilight"/>
          <w:b/>
          <w:i w:val="0"/>
          <w:color w:val="auto"/>
          <w:sz w:val="20"/>
        </w:rPr>
        <w:t>. Powierzchnia i ludność obszaru zdegradowanego na terenie gminy</w:t>
      </w:r>
      <w:r w:rsidR="002C6EAA">
        <w:rPr>
          <w:rFonts w:ascii="Segoe UI Semilight" w:hAnsi="Segoe UI Semilight" w:cs="Segoe UI Semilight"/>
          <w:b/>
          <w:i w:val="0"/>
          <w:color w:val="auto"/>
          <w:sz w:val="20"/>
        </w:rPr>
        <w:t>.</w:t>
      </w:r>
      <w:bookmarkEnd w:id="324"/>
    </w:p>
    <w:tbl>
      <w:tblPr>
        <w:tblStyle w:val="Tabela-Siatka"/>
        <w:tblW w:w="0" w:type="auto"/>
        <w:tblLook w:val="04A0" w:firstRow="1" w:lastRow="0" w:firstColumn="1" w:lastColumn="0" w:noHBand="0" w:noVBand="1"/>
      </w:tblPr>
      <w:tblGrid>
        <w:gridCol w:w="1812"/>
        <w:gridCol w:w="1812"/>
        <w:gridCol w:w="1812"/>
        <w:gridCol w:w="1813"/>
        <w:gridCol w:w="1813"/>
      </w:tblGrid>
      <w:tr w:rsidR="00823B2F" w:rsidRPr="0049520E" w14:paraId="3C850A1B" w14:textId="77777777" w:rsidTr="0049520E">
        <w:trPr>
          <w:trHeight w:val="63"/>
        </w:trPr>
        <w:tc>
          <w:tcPr>
            <w:tcW w:w="1812" w:type="dxa"/>
            <w:shd w:val="clear" w:color="auto" w:fill="BFBFBF" w:themeFill="background1" w:themeFillShade="BF"/>
            <w:vAlign w:val="center"/>
          </w:tcPr>
          <w:p w14:paraId="717317E4" w14:textId="5221EE23" w:rsidR="00823B2F" w:rsidRPr="0049520E" w:rsidRDefault="00823B2F" w:rsidP="0049520E">
            <w:pPr>
              <w:spacing w:line="360" w:lineRule="auto"/>
              <w:jc w:val="center"/>
              <w:rPr>
                <w:rFonts w:ascii="Segoe UI Semilight" w:hAnsi="Segoe UI Semilight" w:cs="Segoe UI Semilight"/>
                <w:b/>
                <w:sz w:val="20"/>
                <w:szCs w:val="20"/>
              </w:rPr>
            </w:pPr>
            <w:r w:rsidRPr="0049520E">
              <w:rPr>
                <w:rFonts w:ascii="Segoe UI Semilight" w:hAnsi="Segoe UI Semilight" w:cs="Segoe UI Semilight"/>
                <w:b/>
                <w:sz w:val="20"/>
                <w:szCs w:val="20"/>
              </w:rPr>
              <w:t>Obszar</w:t>
            </w:r>
          </w:p>
        </w:tc>
        <w:tc>
          <w:tcPr>
            <w:tcW w:w="1812" w:type="dxa"/>
            <w:shd w:val="clear" w:color="auto" w:fill="BFBFBF" w:themeFill="background1" w:themeFillShade="BF"/>
            <w:vAlign w:val="center"/>
          </w:tcPr>
          <w:p w14:paraId="67687DA3" w14:textId="2E8368E1" w:rsidR="00823B2F" w:rsidRPr="0049520E" w:rsidRDefault="00823B2F" w:rsidP="0049520E">
            <w:pPr>
              <w:spacing w:line="360" w:lineRule="auto"/>
              <w:jc w:val="center"/>
              <w:rPr>
                <w:rFonts w:ascii="Segoe UI Semilight" w:hAnsi="Segoe UI Semilight" w:cs="Segoe UI Semilight"/>
                <w:b/>
                <w:sz w:val="20"/>
                <w:szCs w:val="20"/>
              </w:rPr>
            </w:pPr>
            <w:r w:rsidRPr="0049520E">
              <w:rPr>
                <w:rFonts w:ascii="Segoe UI Semilight" w:hAnsi="Segoe UI Semilight" w:cs="Segoe UI Semilight"/>
                <w:b/>
                <w:sz w:val="20"/>
                <w:szCs w:val="20"/>
              </w:rPr>
              <w:t>Ludność</w:t>
            </w:r>
          </w:p>
        </w:tc>
        <w:tc>
          <w:tcPr>
            <w:tcW w:w="1812" w:type="dxa"/>
            <w:shd w:val="clear" w:color="auto" w:fill="BFBFBF" w:themeFill="background1" w:themeFillShade="BF"/>
            <w:vAlign w:val="center"/>
          </w:tcPr>
          <w:p w14:paraId="2EA8C124" w14:textId="32FE0E6F" w:rsidR="00823B2F" w:rsidRPr="0049520E" w:rsidRDefault="00823B2F" w:rsidP="0049520E">
            <w:pPr>
              <w:pStyle w:val="Default"/>
              <w:jc w:val="center"/>
              <w:rPr>
                <w:rFonts w:ascii="Segoe UI Semilight" w:hAnsi="Segoe UI Semilight" w:cs="Segoe UI Semilight"/>
                <w:b/>
                <w:sz w:val="20"/>
                <w:szCs w:val="20"/>
              </w:rPr>
            </w:pPr>
            <w:r w:rsidRPr="0049520E">
              <w:rPr>
                <w:rFonts w:ascii="Segoe UI Semilight" w:hAnsi="Segoe UI Semilight" w:cs="Segoe UI Semilight"/>
                <w:b/>
                <w:bCs/>
                <w:sz w:val="20"/>
                <w:szCs w:val="20"/>
              </w:rPr>
              <w:t>Udział w całkowitej liczbie mieszkańców gminy</w:t>
            </w:r>
          </w:p>
        </w:tc>
        <w:tc>
          <w:tcPr>
            <w:tcW w:w="1813" w:type="dxa"/>
            <w:shd w:val="clear" w:color="auto" w:fill="BFBFBF" w:themeFill="background1" w:themeFillShade="BF"/>
            <w:vAlign w:val="center"/>
          </w:tcPr>
          <w:p w14:paraId="1B063D46" w14:textId="072BF6AC" w:rsidR="00823B2F" w:rsidRPr="0049520E" w:rsidRDefault="00823B2F" w:rsidP="0049520E">
            <w:pPr>
              <w:spacing w:line="360" w:lineRule="auto"/>
              <w:jc w:val="center"/>
              <w:rPr>
                <w:rFonts w:ascii="Segoe UI Semilight" w:hAnsi="Segoe UI Semilight" w:cs="Segoe UI Semilight"/>
                <w:b/>
                <w:sz w:val="20"/>
                <w:szCs w:val="20"/>
              </w:rPr>
            </w:pPr>
            <w:r w:rsidRPr="0049520E">
              <w:rPr>
                <w:rFonts w:ascii="Segoe UI Semilight" w:hAnsi="Segoe UI Semilight" w:cs="Segoe UI Semilight"/>
                <w:b/>
                <w:sz w:val="20"/>
                <w:szCs w:val="20"/>
              </w:rPr>
              <w:t>Powierzchnia (ha)</w:t>
            </w:r>
          </w:p>
        </w:tc>
        <w:tc>
          <w:tcPr>
            <w:tcW w:w="1813" w:type="dxa"/>
            <w:shd w:val="clear" w:color="auto" w:fill="BFBFBF" w:themeFill="background1" w:themeFillShade="BF"/>
            <w:vAlign w:val="center"/>
          </w:tcPr>
          <w:p w14:paraId="59696CF0" w14:textId="6C73AC39" w:rsidR="00823B2F" w:rsidRPr="0049520E" w:rsidRDefault="00823B2F" w:rsidP="0049520E">
            <w:pPr>
              <w:pStyle w:val="Default"/>
              <w:jc w:val="center"/>
              <w:rPr>
                <w:rFonts w:ascii="Segoe UI Semilight" w:hAnsi="Segoe UI Semilight" w:cs="Segoe UI Semilight"/>
                <w:b/>
                <w:sz w:val="20"/>
                <w:szCs w:val="20"/>
              </w:rPr>
            </w:pPr>
            <w:r w:rsidRPr="0049520E">
              <w:rPr>
                <w:rFonts w:ascii="Segoe UI Semilight" w:hAnsi="Segoe UI Semilight" w:cs="Segoe UI Semilight"/>
                <w:b/>
                <w:bCs/>
                <w:sz w:val="20"/>
                <w:szCs w:val="20"/>
              </w:rPr>
              <w:t xml:space="preserve">Udział </w:t>
            </w:r>
            <w:r w:rsidR="005C4BC4">
              <w:rPr>
                <w:rFonts w:ascii="Segoe UI Semilight" w:hAnsi="Segoe UI Semilight" w:cs="Segoe UI Semilight"/>
                <w:b/>
                <w:bCs/>
                <w:sz w:val="20"/>
                <w:szCs w:val="20"/>
              </w:rPr>
              <w:br/>
            </w:r>
            <w:r w:rsidRPr="0049520E">
              <w:rPr>
                <w:rFonts w:ascii="Segoe UI Semilight" w:hAnsi="Segoe UI Semilight" w:cs="Segoe UI Semilight"/>
                <w:b/>
                <w:bCs/>
                <w:sz w:val="20"/>
                <w:szCs w:val="20"/>
              </w:rPr>
              <w:t>w całkowitej powierzchni gminy</w:t>
            </w:r>
          </w:p>
        </w:tc>
      </w:tr>
      <w:tr w:rsidR="0049520E" w:rsidRPr="0049520E" w14:paraId="47E0B7E8" w14:textId="77777777" w:rsidTr="0049520E">
        <w:tc>
          <w:tcPr>
            <w:tcW w:w="1812" w:type="dxa"/>
            <w:vAlign w:val="center"/>
          </w:tcPr>
          <w:p w14:paraId="56E17C42" w14:textId="319DA440" w:rsidR="0049520E" w:rsidRPr="0049520E" w:rsidRDefault="0049520E" w:rsidP="0049520E">
            <w:pPr>
              <w:spacing w:line="360" w:lineRule="auto"/>
              <w:jc w:val="center"/>
              <w:rPr>
                <w:rFonts w:ascii="Segoe UI Semilight" w:hAnsi="Segoe UI Semilight" w:cs="Segoe UI Semilight"/>
                <w:sz w:val="20"/>
                <w:szCs w:val="20"/>
              </w:rPr>
            </w:pPr>
            <w:r w:rsidRPr="0049520E">
              <w:rPr>
                <w:rFonts w:ascii="Segoe UI Semilight" w:hAnsi="Segoe UI Semilight" w:cs="Segoe UI Semilight"/>
                <w:b/>
                <w:sz w:val="20"/>
                <w:szCs w:val="20"/>
              </w:rPr>
              <w:t>Brzuze</w:t>
            </w:r>
          </w:p>
        </w:tc>
        <w:tc>
          <w:tcPr>
            <w:tcW w:w="1812" w:type="dxa"/>
            <w:vAlign w:val="center"/>
          </w:tcPr>
          <w:p w14:paraId="2368D0A3" w14:textId="19A3D8DE" w:rsidR="0049520E" w:rsidRPr="0049520E" w:rsidRDefault="000B775D" w:rsidP="0049520E">
            <w:pPr>
              <w:spacing w:line="360" w:lineRule="auto"/>
              <w:jc w:val="center"/>
              <w:rPr>
                <w:rFonts w:ascii="Segoe UI Semilight" w:hAnsi="Segoe UI Semilight" w:cs="Segoe UI Semilight"/>
                <w:sz w:val="20"/>
                <w:szCs w:val="20"/>
              </w:rPr>
            </w:pPr>
            <w:r>
              <w:rPr>
                <w:rFonts w:ascii="Segoe UI Semilight" w:hAnsi="Segoe UI Semilight" w:cs="Segoe UI Semilight"/>
                <w:sz w:val="20"/>
                <w:szCs w:val="20"/>
              </w:rPr>
              <w:t>369</w:t>
            </w:r>
          </w:p>
        </w:tc>
        <w:tc>
          <w:tcPr>
            <w:tcW w:w="1812" w:type="dxa"/>
            <w:vAlign w:val="center"/>
          </w:tcPr>
          <w:p w14:paraId="0718BCD5" w14:textId="4691B5F4" w:rsidR="0049520E" w:rsidRPr="0049520E" w:rsidRDefault="00F34EC0" w:rsidP="0049520E">
            <w:pPr>
              <w:spacing w:line="360" w:lineRule="auto"/>
              <w:jc w:val="center"/>
              <w:rPr>
                <w:rFonts w:ascii="Segoe UI Semilight" w:hAnsi="Segoe UI Semilight" w:cs="Segoe UI Semilight"/>
                <w:sz w:val="20"/>
                <w:szCs w:val="20"/>
              </w:rPr>
            </w:pPr>
            <w:r>
              <w:rPr>
                <w:rFonts w:ascii="Segoe UI Semilight" w:hAnsi="Segoe UI Semilight" w:cs="Segoe UI Semilight"/>
                <w:sz w:val="20"/>
                <w:szCs w:val="20"/>
              </w:rPr>
              <w:t>6,73%</w:t>
            </w:r>
          </w:p>
        </w:tc>
        <w:tc>
          <w:tcPr>
            <w:tcW w:w="1813" w:type="dxa"/>
            <w:vAlign w:val="center"/>
          </w:tcPr>
          <w:p w14:paraId="5B10F305" w14:textId="561D1A5E" w:rsidR="0049520E" w:rsidRPr="0049520E" w:rsidRDefault="000B775D" w:rsidP="0049520E">
            <w:pPr>
              <w:spacing w:line="360" w:lineRule="auto"/>
              <w:jc w:val="center"/>
              <w:rPr>
                <w:rFonts w:ascii="Segoe UI Semilight" w:hAnsi="Segoe UI Semilight" w:cs="Segoe UI Semilight"/>
                <w:sz w:val="20"/>
                <w:szCs w:val="20"/>
              </w:rPr>
            </w:pPr>
            <w:r>
              <w:rPr>
                <w:rFonts w:ascii="Segoe UI Semilight" w:hAnsi="Segoe UI Semilight" w:cs="Segoe UI Semilight"/>
                <w:sz w:val="20"/>
                <w:szCs w:val="20"/>
              </w:rPr>
              <w:t>454</w:t>
            </w:r>
          </w:p>
        </w:tc>
        <w:tc>
          <w:tcPr>
            <w:tcW w:w="1813" w:type="dxa"/>
            <w:vAlign w:val="center"/>
          </w:tcPr>
          <w:p w14:paraId="3447F723" w14:textId="1B3ED6C6" w:rsidR="0049520E" w:rsidRPr="0049520E" w:rsidRDefault="002C6EAA" w:rsidP="0049520E">
            <w:pPr>
              <w:spacing w:line="360" w:lineRule="auto"/>
              <w:jc w:val="center"/>
              <w:rPr>
                <w:rFonts w:ascii="Segoe UI Semilight" w:hAnsi="Segoe UI Semilight" w:cs="Segoe UI Semilight"/>
                <w:sz w:val="20"/>
                <w:szCs w:val="20"/>
              </w:rPr>
            </w:pPr>
            <w:r>
              <w:rPr>
                <w:rFonts w:ascii="Segoe UI Semilight" w:hAnsi="Segoe UI Semilight" w:cs="Segoe UI Semilight"/>
                <w:sz w:val="20"/>
                <w:szCs w:val="20"/>
              </w:rPr>
              <w:t>5,26%</w:t>
            </w:r>
          </w:p>
        </w:tc>
      </w:tr>
      <w:tr w:rsidR="0049520E" w:rsidRPr="0049520E" w14:paraId="72CE8202" w14:textId="77777777" w:rsidTr="0049520E">
        <w:tc>
          <w:tcPr>
            <w:tcW w:w="1812" w:type="dxa"/>
            <w:vAlign w:val="center"/>
          </w:tcPr>
          <w:p w14:paraId="12FC0FFB" w14:textId="07B2F62F" w:rsidR="0049520E" w:rsidRPr="0049520E" w:rsidRDefault="0049520E" w:rsidP="0049520E">
            <w:pPr>
              <w:spacing w:line="360" w:lineRule="auto"/>
              <w:jc w:val="center"/>
              <w:rPr>
                <w:rFonts w:ascii="Segoe UI Semilight" w:hAnsi="Segoe UI Semilight" w:cs="Segoe UI Semilight"/>
                <w:sz w:val="20"/>
                <w:szCs w:val="20"/>
              </w:rPr>
            </w:pPr>
            <w:r w:rsidRPr="0049520E">
              <w:rPr>
                <w:rFonts w:ascii="Segoe UI Semilight" w:hAnsi="Segoe UI Semilight" w:cs="Segoe UI Semilight"/>
                <w:b/>
                <w:sz w:val="20"/>
                <w:szCs w:val="20"/>
              </w:rPr>
              <w:t>Ostrowite</w:t>
            </w:r>
          </w:p>
        </w:tc>
        <w:tc>
          <w:tcPr>
            <w:tcW w:w="1812" w:type="dxa"/>
            <w:vAlign w:val="center"/>
          </w:tcPr>
          <w:p w14:paraId="6AFDDBB6" w14:textId="076EB6EF" w:rsidR="0049520E" w:rsidRPr="0049520E" w:rsidRDefault="000B775D" w:rsidP="0049520E">
            <w:pPr>
              <w:spacing w:line="360" w:lineRule="auto"/>
              <w:jc w:val="center"/>
              <w:rPr>
                <w:rFonts w:ascii="Segoe UI Semilight" w:hAnsi="Segoe UI Semilight" w:cs="Segoe UI Semilight"/>
                <w:sz w:val="20"/>
                <w:szCs w:val="20"/>
              </w:rPr>
            </w:pPr>
            <w:r>
              <w:rPr>
                <w:rFonts w:ascii="Segoe UI Semilight" w:hAnsi="Segoe UI Semilight" w:cs="Segoe UI Semilight"/>
                <w:sz w:val="20"/>
                <w:szCs w:val="20"/>
              </w:rPr>
              <w:t>1309</w:t>
            </w:r>
          </w:p>
        </w:tc>
        <w:tc>
          <w:tcPr>
            <w:tcW w:w="1812" w:type="dxa"/>
            <w:vAlign w:val="center"/>
          </w:tcPr>
          <w:p w14:paraId="27E2B28E" w14:textId="1737D1F4" w:rsidR="0049520E" w:rsidRPr="0049520E" w:rsidRDefault="00F34EC0" w:rsidP="0049520E">
            <w:pPr>
              <w:spacing w:line="360" w:lineRule="auto"/>
              <w:jc w:val="center"/>
              <w:rPr>
                <w:rFonts w:ascii="Segoe UI Semilight" w:hAnsi="Segoe UI Semilight" w:cs="Segoe UI Semilight"/>
                <w:sz w:val="20"/>
                <w:szCs w:val="20"/>
              </w:rPr>
            </w:pPr>
            <w:r>
              <w:rPr>
                <w:rFonts w:ascii="Segoe UI Semilight" w:hAnsi="Segoe UI Semilight" w:cs="Segoe UI Semilight"/>
                <w:sz w:val="20"/>
                <w:szCs w:val="20"/>
              </w:rPr>
              <w:t>23,87%</w:t>
            </w:r>
          </w:p>
        </w:tc>
        <w:tc>
          <w:tcPr>
            <w:tcW w:w="1813" w:type="dxa"/>
            <w:vAlign w:val="center"/>
          </w:tcPr>
          <w:p w14:paraId="3EE8B88B" w14:textId="5365096F" w:rsidR="0049520E" w:rsidRPr="0049520E" w:rsidRDefault="000B775D" w:rsidP="0049520E">
            <w:pPr>
              <w:spacing w:line="360" w:lineRule="auto"/>
              <w:jc w:val="center"/>
              <w:rPr>
                <w:rFonts w:ascii="Segoe UI Semilight" w:hAnsi="Segoe UI Semilight" w:cs="Segoe UI Semilight"/>
                <w:sz w:val="20"/>
                <w:szCs w:val="20"/>
              </w:rPr>
            </w:pPr>
            <w:r>
              <w:rPr>
                <w:rFonts w:ascii="Segoe UI Semilight" w:hAnsi="Segoe UI Semilight" w:cs="Segoe UI Semilight"/>
                <w:sz w:val="20"/>
                <w:szCs w:val="20"/>
              </w:rPr>
              <w:t>531</w:t>
            </w:r>
          </w:p>
        </w:tc>
        <w:tc>
          <w:tcPr>
            <w:tcW w:w="1813" w:type="dxa"/>
            <w:vAlign w:val="center"/>
          </w:tcPr>
          <w:p w14:paraId="00FC86DD" w14:textId="1AB2D874" w:rsidR="0049520E" w:rsidRPr="0049520E" w:rsidRDefault="002C6EAA" w:rsidP="0049520E">
            <w:pPr>
              <w:spacing w:line="360" w:lineRule="auto"/>
              <w:jc w:val="center"/>
              <w:rPr>
                <w:rFonts w:ascii="Segoe UI Semilight" w:hAnsi="Segoe UI Semilight" w:cs="Segoe UI Semilight"/>
                <w:sz w:val="20"/>
                <w:szCs w:val="20"/>
              </w:rPr>
            </w:pPr>
            <w:r>
              <w:rPr>
                <w:rFonts w:ascii="Segoe UI Semilight" w:hAnsi="Segoe UI Semilight" w:cs="Segoe UI Semilight"/>
                <w:sz w:val="20"/>
                <w:szCs w:val="20"/>
              </w:rPr>
              <w:t>6,16%</w:t>
            </w:r>
          </w:p>
        </w:tc>
      </w:tr>
      <w:tr w:rsidR="0049520E" w:rsidRPr="0049520E" w14:paraId="48DDBFD7" w14:textId="77777777" w:rsidTr="0049520E">
        <w:tc>
          <w:tcPr>
            <w:tcW w:w="1812" w:type="dxa"/>
            <w:vAlign w:val="center"/>
          </w:tcPr>
          <w:p w14:paraId="775E69A1" w14:textId="779B0EC3" w:rsidR="0049520E" w:rsidRPr="0049520E" w:rsidRDefault="0049520E" w:rsidP="0049520E">
            <w:pPr>
              <w:spacing w:line="360" w:lineRule="auto"/>
              <w:jc w:val="center"/>
              <w:rPr>
                <w:rFonts w:ascii="Segoe UI Semilight" w:hAnsi="Segoe UI Semilight" w:cs="Segoe UI Semilight"/>
                <w:sz w:val="20"/>
                <w:szCs w:val="20"/>
              </w:rPr>
            </w:pPr>
            <w:r w:rsidRPr="0049520E">
              <w:rPr>
                <w:rFonts w:ascii="Segoe UI Semilight" w:hAnsi="Segoe UI Semilight" w:cs="Segoe UI Semilight"/>
                <w:b/>
                <w:sz w:val="20"/>
                <w:szCs w:val="20"/>
              </w:rPr>
              <w:t>Ugoszcz</w:t>
            </w:r>
          </w:p>
        </w:tc>
        <w:tc>
          <w:tcPr>
            <w:tcW w:w="1812" w:type="dxa"/>
            <w:vAlign w:val="center"/>
          </w:tcPr>
          <w:p w14:paraId="7C07483C" w14:textId="0F48B55B" w:rsidR="0049520E" w:rsidRPr="0049520E" w:rsidRDefault="000B775D" w:rsidP="0049520E">
            <w:pPr>
              <w:spacing w:line="360" w:lineRule="auto"/>
              <w:jc w:val="center"/>
              <w:rPr>
                <w:rFonts w:ascii="Segoe UI Semilight" w:hAnsi="Segoe UI Semilight" w:cs="Segoe UI Semilight"/>
                <w:sz w:val="20"/>
                <w:szCs w:val="20"/>
              </w:rPr>
            </w:pPr>
            <w:r>
              <w:rPr>
                <w:rFonts w:ascii="Segoe UI Semilight" w:hAnsi="Segoe UI Semilight" w:cs="Segoe UI Semilight"/>
                <w:sz w:val="20"/>
                <w:szCs w:val="20"/>
              </w:rPr>
              <w:t>576</w:t>
            </w:r>
          </w:p>
        </w:tc>
        <w:tc>
          <w:tcPr>
            <w:tcW w:w="1812" w:type="dxa"/>
            <w:vAlign w:val="center"/>
          </w:tcPr>
          <w:p w14:paraId="3E6B24A7" w14:textId="5EB3BF17" w:rsidR="0049520E" w:rsidRPr="0049520E" w:rsidRDefault="0006288C" w:rsidP="0049520E">
            <w:pPr>
              <w:spacing w:line="360" w:lineRule="auto"/>
              <w:jc w:val="center"/>
              <w:rPr>
                <w:rFonts w:ascii="Segoe UI Semilight" w:hAnsi="Segoe UI Semilight" w:cs="Segoe UI Semilight"/>
                <w:sz w:val="20"/>
                <w:szCs w:val="20"/>
              </w:rPr>
            </w:pPr>
            <w:r>
              <w:rPr>
                <w:rFonts w:ascii="Segoe UI Semilight" w:hAnsi="Segoe UI Semilight" w:cs="Segoe UI Semilight"/>
                <w:sz w:val="20"/>
                <w:szCs w:val="20"/>
              </w:rPr>
              <w:t>10,50%</w:t>
            </w:r>
          </w:p>
        </w:tc>
        <w:tc>
          <w:tcPr>
            <w:tcW w:w="1813" w:type="dxa"/>
            <w:vAlign w:val="center"/>
          </w:tcPr>
          <w:p w14:paraId="2F69E213" w14:textId="0510B519" w:rsidR="0049520E" w:rsidRPr="0049520E" w:rsidRDefault="000B775D" w:rsidP="0049520E">
            <w:pPr>
              <w:spacing w:line="360" w:lineRule="auto"/>
              <w:jc w:val="center"/>
              <w:rPr>
                <w:rFonts w:ascii="Segoe UI Semilight" w:hAnsi="Segoe UI Semilight" w:cs="Segoe UI Semilight"/>
                <w:sz w:val="20"/>
                <w:szCs w:val="20"/>
              </w:rPr>
            </w:pPr>
            <w:r>
              <w:rPr>
                <w:rFonts w:ascii="Segoe UI Semilight" w:hAnsi="Segoe UI Semilight" w:cs="Segoe UI Semilight"/>
                <w:sz w:val="20"/>
                <w:szCs w:val="20"/>
              </w:rPr>
              <w:t>976</w:t>
            </w:r>
          </w:p>
        </w:tc>
        <w:tc>
          <w:tcPr>
            <w:tcW w:w="1813" w:type="dxa"/>
            <w:vAlign w:val="center"/>
          </w:tcPr>
          <w:p w14:paraId="0C12D0B7" w14:textId="20165B32" w:rsidR="0049520E" w:rsidRPr="0049520E" w:rsidRDefault="002C6EAA" w:rsidP="0049520E">
            <w:pPr>
              <w:spacing w:line="360" w:lineRule="auto"/>
              <w:jc w:val="center"/>
              <w:rPr>
                <w:rFonts w:ascii="Segoe UI Semilight" w:hAnsi="Segoe UI Semilight" w:cs="Segoe UI Semilight"/>
                <w:sz w:val="20"/>
                <w:szCs w:val="20"/>
              </w:rPr>
            </w:pPr>
            <w:r>
              <w:rPr>
                <w:rFonts w:ascii="Segoe UI Semilight" w:hAnsi="Segoe UI Semilight" w:cs="Segoe UI Semilight"/>
                <w:sz w:val="20"/>
                <w:szCs w:val="20"/>
              </w:rPr>
              <w:t>11,32%</w:t>
            </w:r>
          </w:p>
        </w:tc>
      </w:tr>
      <w:tr w:rsidR="0049520E" w:rsidRPr="0049520E" w14:paraId="0F04BE49" w14:textId="77777777" w:rsidTr="0049520E">
        <w:tc>
          <w:tcPr>
            <w:tcW w:w="1812" w:type="dxa"/>
            <w:vAlign w:val="center"/>
          </w:tcPr>
          <w:p w14:paraId="18E9272F" w14:textId="129236B2" w:rsidR="0049520E" w:rsidRPr="0049520E" w:rsidRDefault="0049520E" w:rsidP="0049520E">
            <w:pPr>
              <w:spacing w:line="360" w:lineRule="auto"/>
              <w:jc w:val="center"/>
              <w:rPr>
                <w:rFonts w:ascii="Segoe UI Semilight" w:hAnsi="Segoe UI Semilight" w:cs="Segoe UI Semilight"/>
                <w:sz w:val="20"/>
                <w:szCs w:val="20"/>
              </w:rPr>
            </w:pPr>
            <w:r w:rsidRPr="0049520E">
              <w:rPr>
                <w:rFonts w:ascii="Segoe UI Semilight" w:hAnsi="Segoe UI Semilight" w:cs="Segoe UI Semilight"/>
                <w:b/>
                <w:sz w:val="20"/>
                <w:szCs w:val="20"/>
              </w:rPr>
              <w:t>Razem</w:t>
            </w:r>
          </w:p>
        </w:tc>
        <w:tc>
          <w:tcPr>
            <w:tcW w:w="1812" w:type="dxa"/>
            <w:vAlign w:val="center"/>
          </w:tcPr>
          <w:p w14:paraId="4390F025" w14:textId="51AE1494" w:rsidR="0049520E" w:rsidRPr="0049520E" w:rsidRDefault="000B775D" w:rsidP="0049520E">
            <w:pPr>
              <w:spacing w:line="360" w:lineRule="auto"/>
              <w:jc w:val="center"/>
              <w:rPr>
                <w:rFonts w:ascii="Segoe UI Semilight" w:hAnsi="Segoe UI Semilight" w:cs="Segoe UI Semilight"/>
                <w:sz w:val="20"/>
                <w:szCs w:val="20"/>
              </w:rPr>
            </w:pPr>
            <w:r>
              <w:rPr>
                <w:rFonts w:ascii="Segoe UI Semilight" w:hAnsi="Segoe UI Semilight" w:cs="Segoe UI Semilight"/>
                <w:sz w:val="20"/>
                <w:szCs w:val="20"/>
              </w:rPr>
              <w:t>2254</w:t>
            </w:r>
          </w:p>
        </w:tc>
        <w:tc>
          <w:tcPr>
            <w:tcW w:w="1812" w:type="dxa"/>
            <w:vAlign w:val="center"/>
          </w:tcPr>
          <w:p w14:paraId="2A598C84" w14:textId="1144BA8D" w:rsidR="0049520E" w:rsidRPr="0049520E" w:rsidRDefault="00E93977" w:rsidP="0049520E">
            <w:pPr>
              <w:spacing w:line="360" w:lineRule="auto"/>
              <w:jc w:val="center"/>
              <w:rPr>
                <w:rFonts w:ascii="Segoe UI Semilight" w:hAnsi="Segoe UI Semilight" w:cs="Segoe UI Semilight"/>
                <w:sz w:val="20"/>
                <w:szCs w:val="20"/>
              </w:rPr>
            </w:pPr>
            <w:r>
              <w:rPr>
                <w:rFonts w:ascii="Segoe UI Semilight" w:hAnsi="Segoe UI Semilight" w:cs="Segoe UI Semilight"/>
                <w:sz w:val="20"/>
                <w:szCs w:val="20"/>
              </w:rPr>
              <w:t>41,10</w:t>
            </w:r>
            <w:r w:rsidR="0006288C">
              <w:rPr>
                <w:rFonts w:ascii="Segoe UI Semilight" w:hAnsi="Segoe UI Semilight" w:cs="Segoe UI Semilight"/>
                <w:sz w:val="20"/>
                <w:szCs w:val="20"/>
              </w:rPr>
              <w:t>%</w:t>
            </w:r>
          </w:p>
        </w:tc>
        <w:tc>
          <w:tcPr>
            <w:tcW w:w="1813" w:type="dxa"/>
            <w:vAlign w:val="center"/>
          </w:tcPr>
          <w:p w14:paraId="48706BF6" w14:textId="48ABBB00" w:rsidR="0049520E" w:rsidRPr="0049520E" w:rsidRDefault="0006288C" w:rsidP="0049520E">
            <w:pPr>
              <w:spacing w:line="360" w:lineRule="auto"/>
              <w:jc w:val="center"/>
              <w:rPr>
                <w:rFonts w:ascii="Segoe UI Semilight" w:hAnsi="Segoe UI Semilight" w:cs="Segoe UI Semilight"/>
                <w:sz w:val="20"/>
                <w:szCs w:val="20"/>
              </w:rPr>
            </w:pPr>
            <w:r>
              <w:rPr>
                <w:rFonts w:ascii="Segoe UI Semilight" w:hAnsi="Segoe UI Semilight" w:cs="Segoe UI Semilight"/>
                <w:sz w:val="20"/>
                <w:szCs w:val="20"/>
              </w:rPr>
              <w:t>1961</w:t>
            </w:r>
          </w:p>
        </w:tc>
        <w:tc>
          <w:tcPr>
            <w:tcW w:w="1813" w:type="dxa"/>
            <w:vAlign w:val="center"/>
          </w:tcPr>
          <w:p w14:paraId="1BEA8533" w14:textId="4A12E5E1" w:rsidR="0049520E" w:rsidRPr="0049520E" w:rsidRDefault="002C6EAA" w:rsidP="0049520E">
            <w:pPr>
              <w:spacing w:line="360" w:lineRule="auto"/>
              <w:jc w:val="center"/>
              <w:rPr>
                <w:rFonts w:ascii="Segoe UI Semilight" w:hAnsi="Segoe UI Semilight" w:cs="Segoe UI Semilight"/>
                <w:sz w:val="20"/>
                <w:szCs w:val="20"/>
              </w:rPr>
            </w:pPr>
            <w:r>
              <w:rPr>
                <w:rFonts w:ascii="Segoe UI Semilight" w:hAnsi="Segoe UI Semilight" w:cs="Segoe UI Semilight"/>
                <w:sz w:val="20"/>
                <w:szCs w:val="20"/>
              </w:rPr>
              <w:t>22,74%</w:t>
            </w:r>
          </w:p>
        </w:tc>
      </w:tr>
    </w:tbl>
    <w:p w14:paraId="757A1AA0" w14:textId="3F1AD761" w:rsidR="0078304C" w:rsidRPr="00EC0515" w:rsidRDefault="000C6D94" w:rsidP="00EC0515">
      <w:pPr>
        <w:spacing w:line="360" w:lineRule="auto"/>
        <w:jc w:val="center"/>
        <w:rPr>
          <w:rFonts w:ascii="Segoe UI Semilight" w:hAnsi="Segoe UI Semilight" w:cs="Segoe UI Semilight"/>
          <w:sz w:val="20"/>
          <w:szCs w:val="23"/>
        </w:rPr>
      </w:pPr>
      <w:r w:rsidRPr="000C6D94">
        <w:rPr>
          <w:rFonts w:ascii="Segoe UI Semilight" w:hAnsi="Segoe UI Semilight" w:cs="Segoe UI Semilight"/>
          <w:sz w:val="20"/>
          <w:szCs w:val="23"/>
        </w:rPr>
        <w:t>Źródło: Opracowanie własne.</w:t>
      </w:r>
    </w:p>
    <w:p w14:paraId="1609A86B" w14:textId="071EEE71" w:rsidR="00DE2A1C" w:rsidRDefault="006811DF" w:rsidP="00DE2A1C">
      <w:pPr>
        <w:keepNext/>
        <w:spacing w:before="240" w:line="360" w:lineRule="auto"/>
        <w:jc w:val="center"/>
      </w:pPr>
      <w:r>
        <w:rPr>
          <w:noProof/>
        </w:rPr>
        <w:drawing>
          <wp:inline distT="0" distB="0" distL="0" distR="0" wp14:anchorId="7CD308DC" wp14:editId="2EB4D9A0">
            <wp:extent cx="3818466" cy="5051285"/>
            <wp:effectExtent l="0" t="0" r="0" b="0"/>
            <wp:docPr id="60" name="Obraz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823686" cy="5058190"/>
                    </a:xfrm>
                    <a:prstGeom prst="rect">
                      <a:avLst/>
                    </a:prstGeom>
                    <a:noFill/>
                    <a:ln>
                      <a:noFill/>
                    </a:ln>
                  </pic:spPr>
                </pic:pic>
              </a:graphicData>
            </a:graphic>
          </wp:inline>
        </w:drawing>
      </w:r>
    </w:p>
    <w:p w14:paraId="0B8EC33A" w14:textId="4E5A2714" w:rsidR="00DE2A1C" w:rsidRPr="003D399D" w:rsidRDefault="00DE2A1C" w:rsidP="00DE2A1C">
      <w:pPr>
        <w:pStyle w:val="Legenda"/>
        <w:spacing w:after="0"/>
        <w:jc w:val="center"/>
        <w:rPr>
          <w:rFonts w:ascii="Segoe UI Semilight" w:hAnsi="Segoe UI Semilight" w:cs="Segoe UI Semilight"/>
          <w:b/>
          <w:i w:val="0"/>
          <w:color w:val="auto"/>
          <w:sz w:val="24"/>
          <w:szCs w:val="23"/>
        </w:rPr>
      </w:pPr>
      <w:bookmarkStart w:id="325" w:name="_Toc494230310"/>
      <w:bookmarkStart w:id="326" w:name="_Toc495312253"/>
      <w:bookmarkStart w:id="327" w:name="_Toc21897083"/>
      <w:r w:rsidRPr="003D399D">
        <w:rPr>
          <w:rFonts w:ascii="Segoe UI Semilight" w:hAnsi="Segoe UI Semilight" w:cs="Segoe UI Semilight"/>
          <w:b/>
          <w:i w:val="0"/>
          <w:color w:val="auto"/>
          <w:sz w:val="20"/>
        </w:rPr>
        <w:t xml:space="preserve">Rysunek </w:t>
      </w:r>
      <w:r w:rsidRPr="003D399D">
        <w:rPr>
          <w:rFonts w:ascii="Segoe UI Semilight" w:hAnsi="Segoe UI Semilight" w:cs="Segoe UI Semilight"/>
          <w:b/>
          <w:i w:val="0"/>
          <w:color w:val="auto"/>
          <w:sz w:val="20"/>
        </w:rPr>
        <w:fldChar w:fldCharType="begin"/>
      </w:r>
      <w:r w:rsidRPr="003D399D">
        <w:rPr>
          <w:rFonts w:ascii="Segoe UI Semilight" w:hAnsi="Segoe UI Semilight" w:cs="Segoe UI Semilight"/>
          <w:b/>
          <w:i w:val="0"/>
          <w:color w:val="auto"/>
          <w:sz w:val="20"/>
        </w:rPr>
        <w:instrText xml:space="preserve"> SEQ Rysunek \* ARABIC </w:instrText>
      </w:r>
      <w:r w:rsidRPr="003D399D">
        <w:rPr>
          <w:rFonts w:ascii="Segoe UI Semilight" w:hAnsi="Segoe UI Semilight" w:cs="Segoe UI Semilight"/>
          <w:b/>
          <w:i w:val="0"/>
          <w:color w:val="auto"/>
          <w:sz w:val="20"/>
        </w:rPr>
        <w:fldChar w:fldCharType="separate"/>
      </w:r>
      <w:r w:rsidR="00317B2B">
        <w:rPr>
          <w:rFonts w:ascii="Segoe UI Semilight" w:hAnsi="Segoe UI Semilight" w:cs="Segoe UI Semilight"/>
          <w:b/>
          <w:i w:val="0"/>
          <w:noProof/>
          <w:color w:val="auto"/>
          <w:sz w:val="20"/>
        </w:rPr>
        <w:t>11</w:t>
      </w:r>
      <w:r w:rsidRPr="003D399D">
        <w:rPr>
          <w:rFonts w:ascii="Segoe UI Semilight" w:hAnsi="Segoe UI Semilight" w:cs="Segoe UI Semilight"/>
          <w:b/>
          <w:i w:val="0"/>
          <w:color w:val="auto"/>
          <w:sz w:val="20"/>
        </w:rPr>
        <w:fldChar w:fldCharType="end"/>
      </w:r>
      <w:r w:rsidRPr="003D399D">
        <w:rPr>
          <w:rFonts w:ascii="Segoe UI Semilight" w:hAnsi="Segoe UI Semilight" w:cs="Segoe UI Semilight"/>
          <w:b/>
          <w:i w:val="0"/>
          <w:color w:val="auto"/>
          <w:sz w:val="20"/>
        </w:rPr>
        <w:t xml:space="preserve">. Obszary zdegradowane </w:t>
      </w:r>
      <w:bookmarkEnd w:id="325"/>
      <w:bookmarkEnd w:id="326"/>
      <w:r w:rsidR="006A4B47">
        <w:rPr>
          <w:rFonts w:ascii="Segoe UI Semilight" w:hAnsi="Segoe UI Semilight" w:cs="Segoe UI Semilight"/>
          <w:b/>
          <w:i w:val="0"/>
          <w:color w:val="auto"/>
          <w:sz w:val="20"/>
        </w:rPr>
        <w:t>na terenie gminy Brzuze.</w:t>
      </w:r>
      <w:bookmarkEnd w:id="327"/>
      <w:r w:rsidR="006A4B47">
        <w:rPr>
          <w:rFonts w:ascii="Segoe UI Semilight" w:hAnsi="Segoe UI Semilight" w:cs="Segoe UI Semilight"/>
          <w:b/>
          <w:i w:val="0"/>
          <w:color w:val="auto"/>
          <w:sz w:val="20"/>
        </w:rPr>
        <w:t xml:space="preserve"> </w:t>
      </w:r>
    </w:p>
    <w:p w14:paraId="7EE43DF1" w14:textId="77777777" w:rsidR="00DE2A1C" w:rsidRPr="003D399D" w:rsidRDefault="00DE2A1C" w:rsidP="00DE2A1C">
      <w:pPr>
        <w:spacing w:line="360" w:lineRule="auto"/>
        <w:jc w:val="center"/>
        <w:rPr>
          <w:rFonts w:ascii="Segoe UI Semilight" w:hAnsi="Segoe UI Semilight" w:cs="Segoe UI Semilight"/>
          <w:sz w:val="20"/>
        </w:rPr>
      </w:pPr>
      <w:r w:rsidRPr="003D399D">
        <w:rPr>
          <w:rFonts w:ascii="Segoe UI Semilight" w:hAnsi="Segoe UI Semilight" w:cs="Segoe UI Semilight"/>
          <w:sz w:val="20"/>
        </w:rPr>
        <w:t>Źródło: Opracowanie własne.</w:t>
      </w:r>
    </w:p>
    <w:p w14:paraId="0AE87B56" w14:textId="77777777" w:rsidR="00DE2A1C" w:rsidRDefault="00DE2A1C" w:rsidP="0078304C">
      <w:pPr>
        <w:autoSpaceDE w:val="0"/>
        <w:autoSpaceDN w:val="0"/>
        <w:adjustRightInd w:val="0"/>
        <w:rPr>
          <w:rFonts w:ascii="CIDFont+F1" w:eastAsiaTheme="minorHAnsi" w:hAnsi="CIDFont+F1" w:cs="CIDFont+F1"/>
          <w:sz w:val="22"/>
          <w:szCs w:val="22"/>
          <w:lang w:eastAsia="en-US"/>
        </w:rPr>
      </w:pPr>
    </w:p>
    <w:p w14:paraId="7153FB65" w14:textId="77777777" w:rsidR="00DE2A1C" w:rsidRDefault="00DE2A1C" w:rsidP="0078304C">
      <w:pPr>
        <w:autoSpaceDE w:val="0"/>
        <w:autoSpaceDN w:val="0"/>
        <w:adjustRightInd w:val="0"/>
        <w:rPr>
          <w:rFonts w:ascii="CIDFont+F1" w:eastAsiaTheme="minorHAnsi" w:hAnsi="CIDFont+F1" w:cs="CIDFont+F1"/>
          <w:sz w:val="22"/>
          <w:szCs w:val="22"/>
          <w:lang w:eastAsia="en-US"/>
        </w:rPr>
      </w:pPr>
    </w:p>
    <w:p w14:paraId="3017A30B" w14:textId="1F2A7A0E" w:rsidR="00DE2A1C" w:rsidRDefault="00D70D1E" w:rsidP="0078304C">
      <w:pPr>
        <w:autoSpaceDE w:val="0"/>
        <w:autoSpaceDN w:val="0"/>
        <w:adjustRightInd w:val="0"/>
        <w:rPr>
          <w:rFonts w:ascii="CIDFont+F1" w:eastAsiaTheme="minorHAnsi" w:hAnsi="CIDFont+F1" w:cs="CIDFont+F1"/>
          <w:sz w:val="22"/>
          <w:szCs w:val="22"/>
          <w:lang w:eastAsia="en-US"/>
        </w:rPr>
      </w:pPr>
      <w:r>
        <w:rPr>
          <w:rFonts w:ascii="Calibri" w:hAnsi="Calibri"/>
          <w:noProof/>
        </w:rPr>
        <mc:AlternateContent>
          <mc:Choice Requires="wps">
            <w:drawing>
              <wp:anchor distT="0" distB="0" distL="114300" distR="114300" simplePos="0" relativeHeight="251679744" behindDoc="1" locked="0" layoutInCell="1" allowOverlap="1" wp14:anchorId="6B8CF372" wp14:editId="60109071">
                <wp:simplePos x="0" y="0"/>
                <wp:positionH relativeFrom="margin">
                  <wp:align>left</wp:align>
                </wp:positionH>
                <wp:positionV relativeFrom="paragraph">
                  <wp:posOffset>-318392</wp:posOffset>
                </wp:positionV>
                <wp:extent cx="5461272" cy="9144000"/>
                <wp:effectExtent l="0" t="0" r="25400" b="19050"/>
                <wp:wrapNone/>
                <wp:docPr id="14" name="Dowolny kształt 14"/>
                <wp:cNvGraphicFramePr/>
                <a:graphic xmlns:a="http://schemas.openxmlformats.org/drawingml/2006/main">
                  <a:graphicData uri="http://schemas.microsoft.com/office/word/2010/wordprocessingShape">
                    <wps:wsp>
                      <wps:cNvSpPr/>
                      <wps:spPr>
                        <a:xfrm>
                          <a:off x="0" y="0"/>
                          <a:ext cx="5461272" cy="9144000"/>
                        </a:xfrm>
                        <a:custGeom>
                          <a:avLst/>
                          <a:gdLst>
                            <a:gd name="connsiteX0" fmla="*/ 4481238 w 5461272"/>
                            <a:gd name="connsiteY0" fmla="*/ 0 h 9144000"/>
                            <a:gd name="connsiteX1" fmla="*/ 8092 w 5461272"/>
                            <a:gd name="connsiteY1" fmla="*/ 2669060 h 9144000"/>
                            <a:gd name="connsiteX2" fmla="*/ 5457422 w 5461272"/>
                            <a:gd name="connsiteY2" fmla="*/ 5535827 h 9144000"/>
                            <a:gd name="connsiteX3" fmla="*/ 947206 w 5461272"/>
                            <a:gd name="connsiteY3" fmla="*/ 9144000 h 9144000"/>
                            <a:gd name="connsiteX4" fmla="*/ 947206 w 5461272"/>
                            <a:gd name="connsiteY4" fmla="*/ 9144000 h 91440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461272" h="9144000">
                              <a:moveTo>
                                <a:pt x="4481238" y="0"/>
                              </a:moveTo>
                              <a:cubicBezTo>
                                <a:pt x="2163316" y="873211"/>
                                <a:pt x="-154605" y="1746422"/>
                                <a:pt x="8092" y="2669060"/>
                              </a:cubicBezTo>
                              <a:cubicBezTo>
                                <a:pt x="170789" y="3591698"/>
                                <a:pt x="5300903" y="4456670"/>
                                <a:pt x="5457422" y="5535827"/>
                              </a:cubicBezTo>
                              <a:cubicBezTo>
                                <a:pt x="5613941" y="6614984"/>
                                <a:pt x="947206" y="9144000"/>
                                <a:pt x="947206" y="9144000"/>
                              </a:cubicBezTo>
                              <a:lnTo>
                                <a:pt x="947206" y="9144000"/>
                              </a:lnTo>
                            </a:path>
                          </a:pathLst>
                        </a:custGeom>
                        <a:ln>
                          <a:solidFill>
                            <a:schemeClr val="accent5"/>
                          </a:solidFill>
                        </a:ln>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252E5D50" id="Dowolny kształt 14" o:spid="_x0000_s1026" style="position:absolute;margin-left:0;margin-top:-25.05pt;width:430pt;height:10in;z-index:-251636736;visibility:visible;mso-wrap-style:square;mso-wrap-distance-left:9pt;mso-wrap-distance-top:0;mso-wrap-distance-right:9pt;mso-wrap-distance-bottom:0;mso-position-horizontal:left;mso-position-horizontal-relative:margin;mso-position-vertical:absolute;mso-position-vertical-relative:text;v-text-anchor:middle" coordsize="5461272,914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" path="m4481238,c2163316,873211,-154605,1746422,8092,2669060v162697,922638,5292811,1787610,5449330,2866767c5613941,6614984,947206,9144000,947206,9144000r,e" filled="f" strokecolor="#4472c4 [3208]" strokeweight=".5pt">
                <v:stroke joinstyle="miter"/>
                <v:path arrowok="t" o:connecttype="custom" o:connectlocs="4481238,0;8092,2669060;5457422,5535827;947206,9144000;947206,9144000" o:connectangles="0,0,0,0,0"/>
                <w10:wrap anchorx="margin"/>
              </v:shape>
            </w:pict>
          </mc:Fallback>
        </mc:AlternateContent>
      </w:r>
    </w:p>
    <w:p w14:paraId="564FDB95" w14:textId="77777777" w:rsidR="00DE2A1C" w:rsidRDefault="00DE2A1C" w:rsidP="0078304C">
      <w:pPr>
        <w:autoSpaceDE w:val="0"/>
        <w:autoSpaceDN w:val="0"/>
        <w:adjustRightInd w:val="0"/>
        <w:rPr>
          <w:rFonts w:ascii="CIDFont+F1" w:eastAsiaTheme="minorHAnsi" w:hAnsi="CIDFont+F1" w:cs="CIDFont+F1"/>
          <w:sz w:val="22"/>
          <w:szCs w:val="22"/>
          <w:lang w:eastAsia="en-US"/>
        </w:rPr>
      </w:pPr>
    </w:p>
    <w:p w14:paraId="1C9F482F" w14:textId="77777777" w:rsidR="00DE2A1C" w:rsidRDefault="00DE2A1C" w:rsidP="0078304C">
      <w:pPr>
        <w:autoSpaceDE w:val="0"/>
        <w:autoSpaceDN w:val="0"/>
        <w:adjustRightInd w:val="0"/>
        <w:rPr>
          <w:rFonts w:ascii="CIDFont+F1" w:eastAsiaTheme="minorHAnsi" w:hAnsi="CIDFont+F1" w:cs="CIDFont+F1"/>
          <w:sz w:val="22"/>
          <w:szCs w:val="22"/>
          <w:lang w:eastAsia="en-US"/>
        </w:rPr>
      </w:pPr>
    </w:p>
    <w:p w14:paraId="02A97A13" w14:textId="4F709E21" w:rsidR="00063DCF" w:rsidRPr="00FF5D72" w:rsidRDefault="00063DCF" w:rsidP="00605483">
      <w:pPr>
        <w:spacing w:before="240" w:line="360" w:lineRule="auto"/>
        <w:jc w:val="both"/>
        <w:rPr>
          <w:rFonts w:ascii="Calibri" w:hAnsi="Calibri" w:cs="Calibri"/>
          <w:color w:val="FF0000"/>
          <w:sz w:val="32"/>
          <w:szCs w:val="32"/>
        </w:rPr>
      </w:pPr>
    </w:p>
    <w:p w14:paraId="7119F48C" w14:textId="77777777" w:rsidR="00806152" w:rsidRDefault="00806152" w:rsidP="00806152"/>
    <w:p w14:paraId="17819459" w14:textId="77777777" w:rsidR="00806152" w:rsidRDefault="00806152" w:rsidP="00806152"/>
    <w:p w14:paraId="47D74839" w14:textId="77777777" w:rsidR="00806152" w:rsidRDefault="00806152" w:rsidP="00806152"/>
    <w:p w14:paraId="4B135832" w14:textId="77777777" w:rsidR="00806152" w:rsidRDefault="00806152" w:rsidP="00806152"/>
    <w:p w14:paraId="1D77BF1E" w14:textId="0C98634E" w:rsidR="00806152" w:rsidRDefault="00806152" w:rsidP="00806152"/>
    <w:p w14:paraId="636BFE9C" w14:textId="77777777" w:rsidR="00806152" w:rsidRDefault="00806152" w:rsidP="00806152"/>
    <w:p w14:paraId="499AF7CF" w14:textId="77777777" w:rsidR="00806152" w:rsidRDefault="00806152" w:rsidP="00806152"/>
    <w:p w14:paraId="00A51A64" w14:textId="77777777" w:rsidR="00806152" w:rsidRDefault="00806152" w:rsidP="00806152"/>
    <w:p w14:paraId="6C1C32F0" w14:textId="77777777" w:rsidR="00806152" w:rsidRDefault="00806152" w:rsidP="00806152"/>
    <w:p w14:paraId="5C579A6D" w14:textId="77777777" w:rsidR="00806152" w:rsidRDefault="00806152" w:rsidP="00806152"/>
    <w:p w14:paraId="171C8444" w14:textId="0CFD0475" w:rsidR="000B7B7D" w:rsidRPr="00D70D1E" w:rsidRDefault="00806152" w:rsidP="00954BCD">
      <w:pPr>
        <w:pStyle w:val="Nagwek1"/>
        <w:numPr>
          <w:ilvl w:val="0"/>
          <w:numId w:val="1"/>
        </w:numPr>
        <w:jc w:val="center"/>
        <w:rPr>
          <w:sz w:val="72"/>
          <w:szCs w:val="72"/>
        </w:rPr>
      </w:pPr>
      <w:bookmarkStart w:id="328" w:name="_Toc21897053"/>
      <w:r w:rsidRPr="00D70D1E">
        <w:rPr>
          <w:sz w:val="72"/>
          <w:szCs w:val="72"/>
        </w:rPr>
        <w:t>Obszar rewitalizacji gminy Brzuze</w:t>
      </w:r>
      <w:bookmarkEnd w:id="328"/>
    </w:p>
    <w:p w14:paraId="5E72DF84" w14:textId="77777777" w:rsidR="00806152" w:rsidRDefault="00806152" w:rsidP="004420F0">
      <w:pPr>
        <w:spacing w:before="240" w:line="360" w:lineRule="auto"/>
        <w:jc w:val="both"/>
        <w:rPr>
          <w:rFonts w:ascii="Segoe UI Semilight" w:hAnsi="Segoe UI Semilight" w:cs="Segoe UI Semilight"/>
          <w:sz w:val="22"/>
          <w:szCs w:val="23"/>
        </w:rPr>
      </w:pPr>
    </w:p>
    <w:p w14:paraId="25AD3EF1" w14:textId="77777777" w:rsidR="00806152" w:rsidRDefault="00806152" w:rsidP="004420F0">
      <w:pPr>
        <w:spacing w:before="240" w:line="360" w:lineRule="auto"/>
        <w:jc w:val="both"/>
        <w:rPr>
          <w:rFonts w:ascii="Segoe UI Semilight" w:hAnsi="Segoe UI Semilight" w:cs="Segoe UI Semilight"/>
          <w:sz w:val="22"/>
          <w:szCs w:val="23"/>
        </w:rPr>
      </w:pPr>
    </w:p>
    <w:p w14:paraId="13C40671" w14:textId="77777777" w:rsidR="00806152" w:rsidRDefault="00806152" w:rsidP="004420F0">
      <w:pPr>
        <w:spacing w:before="240" w:line="360" w:lineRule="auto"/>
        <w:jc w:val="both"/>
        <w:rPr>
          <w:rFonts w:ascii="Segoe UI Semilight" w:hAnsi="Segoe UI Semilight" w:cs="Segoe UI Semilight"/>
          <w:sz w:val="22"/>
          <w:szCs w:val="23"/>
        </w:rPr>
      </w:pPr>
    </w:p>
    <w:p w14:paraId="3DCA4B35" w14:textId="77777777" w:rsidR="00806152" w:rsidRDefault="00806152" w:rsidP="004420F0">
      <w:pPr>
        <w:spacing w:before="240" w:line="360" w:lineRule="auto"/>
        <w:jc w:val="both"/>
        <w:rPr>
          <w:rFonts w:ascii="Segoe UI Semilight" w:hAnsi="Segoe UI Semilight" w:cs="Segoe UI Semilight"/>
          <w:sz w:val="22"/>
          <w:szCs w:val="23"/>
        </w:rPr>
      </w:pPr>
    </w:p>
    <w:p w14:paraId="23B66DD4" w14:textId="77777777" w:rsidR="00806152" w:rsidRDefault="00806152" w:rsidP="004420F0">
      <w:pPr>
        <w:spacing w:before="240" w:line="360" w:lineRule="auto"/>
        <w:jc w:val="both"/>
        <w:rPr>
          <w:rFonts w:ascii="Segoe UI Semilight" w:hAnsi="Segoe UI Semilight" w:cs="Segoe UI Semilight"/>
          <w:sz w:val="22"/>
          <w:szCs w:val="23"/>
        </w:rPr>
      </w:pPr>
    </w:p>
    <w:p w14:paraId="76656DEA" w14:textId="77777777" w:rsidR="00806152" w:rsidRDefault="00806152" w:rsidP="004420F0">
      <w:pPr>
        <w:spacing w:before="240" w:line="360" w:lineRule="auto"/>
        <w:jc w:val="both"/>
        <w:rPr>
          <w:rFonts w:ascii="Segoe UI Semilight" w:hAnsi="Segoe UI Semilight" w:cs="Segoe UI Semilight"/>
          <w:sz w:val="22"/>
          <w:szCs w:val="23"/>
        </w:rPr>
      </w:pPr>
    </w:p>
    <w:p w14:paraId="4892CECD" w14:textId="77777777" w:rsidR="00806152" w:rsidRDefault="00806152" w:rsidP="004420F0">
      <w:pPr>
        <w:spacing w:before="240" w:line="360" w:lineRule="auto"/>
        <w:jc w:val="both"/>
        <w:rPr>
          <w:rFonts w:ascii="Segoe UI Semilight" w:hAnsi="Segoe UI Semilight" w:cs="Segoe UI Semilight"/>
          <w:sz w:val="22"/>
          <w:szCs w:val="23"/>
        </w:rPr>
      </w:pPr>
    </w:p>
    <w:p w14:paraId="424F54FF" w14:textId="77777777" w:rsidR="00806152" w:rsidRDefault="00806152" w:rsidP="004420F0">
      <w:pPr>
        <w:spacing w:before="240" w:line="360" w:lineRule="auto"/>
        <w:jc w:val="both"/>
        <w:rPr>
          <w:rFonts w:ascii="Segoe UI Semilight" w:hAnsi="Segoe UI Semilight" w:cs="Segoe UI Semilight"/>
          <w:sz w:val="22"/>
          <w:szCs w:val="23"/>
        </w:rPr>
      </w:pPr>
    </w:p>
    <w:p w14:paraId="571F767E" w14:textId="77777777" w:rsidR="00806152" w:rsidRDefault="00806152" w:rsidP="004420F0">
      <w:pPr>
        <w:spacing w:before="240" w:line="360" w:lineRule="auto"/>
        <w:jc w:val="both"/>
        <w:rPr>
          <w:rFonts w:ascii="Segoe UI Semilight" w:hAnsi="Segoe UI Semilight" w:cs="Segoe UI Semilight"/>
          <w:sz w:val="22"/>
          <w:szCs w:val="23"/>
        </w:rPr>
      </w:pPr>
    </w:p>
    <w:p w14:paraId="2453F9D0" w14:textId="77777777" w:rsidR="00EC0515" w:rsidRDefault="00EC0515" w:rsidP="004420F0">
      <w:pPr>
        <w:spacing w:before="240" w:line="360" w:lineRule="auto"/>
        <w:jc w:val="both"/>
        <w:rPr>
          <w:rFonts w:ascii="Segoe UI Semilight" w:hAnsi="Segoe UI Semilight" w:cs="Segoe UI Semilight"/>
          <w:sz w:val="22"/>
          <w:szCs w:val="23"/>
        </w:rPr>
      </w:pPr>
    </w:p>
    <w:p w14:paraId="25B3A3DB" w14:textId="2ACD62CC" w:rsidR="000B7B7D" w:rsidRPr="006C4D1A" w:rsidRDefault="006C4D1A" w:rsidP="00EC0515">
      <w:pPr>
        <w:spacing w:before="240" w:line="360" w:lineRule="auto"/>
        <w:ind w:firstLine="708"/>
        <w:jc w:val="both"/>
        <w:rPr>
          <w:rFonts w:ascii="Segoe UI Semilight" w:hAnsi="Segoe UI Semilight" w:cs="Segoe UI Semilight"/>
          <w:sz w:val="22"/>
          <w:szCs w:val="23"/>
        </w:rPr>
      </w:pPr>
      <w:r w:rsidRPr="006C4D1A">
        <w:rPr>
          <w:rFonts w:ascii="Segoe UI Semilight" w:hAnsi="Segoe UI Semilight" w:cs="Segoe UI Semilight"/>
          <w:sz w:val="22"/>
          <w:szCs w:val="23"/>
        </w:rPr>
        <w:lastRenderedPageBreak/>
        <w:t>Analiza wyników uzyskanych z przeprowadzonej diagno</w:t>
      </w:r>
      <w:r>
        <w:rPr>
          <w:rFonts w:ascii="Segoe UI Semilight" w:hAnsi="Segoe UI Semilight" w:cs="Segoe UI Semilight"/>
          <w:sz w:val="22"/>
          <w:szCs w:val="23"/>
        </w:rPr>
        <w:t>zy oraz ocena obecnej sytuacji w g</w:t>
      </w:r>
      <w:r w:rsidRPr="006C4D1A">
        <w:rPr>
          <w:rFonts w:ascii="Segoe UI Semilight" w:hAnsi="Segoe UI Semilight" w:cs="Segoe UI Semilight"/>
          <w:sz w:val="22"/>
          <w:szCs w:val="23"/>
        </w:rPr>
        <w:t xml:space="preserve">minie </w:t>
      </w:r>
      <w:r>
        <w:rPr>
          <w:rFonts w:ascii="Segoe UI Semilight" w:hAnsi="Segoe UI Semilight" w:cs="Segoe UI Semilight"/>
          <w:sz w:val="22"/>
          <w:szCs w:val="23"/>
        </w:rPr>
        <w:t>Brzuze</w:t>
      </w:r>
      <w:r w:rsidRPr="006C4D1A">
        <w:rPr>
          <w:rFonts w:ascii="Segoe UI Semilight" w:hAnsi="Segoe UI Semilight" w:cs="Segoe UI Semilight"/>
          <w:sz w:val="22"/>
          <w:szCs w:val="23"/>
        </w:rPr>
        <w:t xml:space="preserve"> doprowadziły do wyodrębnienia obszaru rewitalizacji na terenie gminy, który cechuje się największą kumulacją negatywnych zjawisk i problemów, jak również znacznym potencjałem rozwojowym. Obok kryterium wysokiego stopnia degradacji przy wyborze obszarów rewitalizacji istotnym czynnikiem była identyfikacja znacznych możliwości realizacji potencjalnych działań naprawczych, zarówno działań tak zwanych miękkich, jak i twardych, stwarzając realną możliwość kreowania pozytywnych zmian na obszarze zdegradowanym, a w konsekwencji pozytywnie wpływać na kondycję całej gminy </w:t>
      </w:r>
      <w:r>
        <w:rPr>
          <w:rFonts w:ascii="Segoe UI Semilight" w:hAnsi="Segoe UI Semilight" w:cs="Segoe UI Semilight"/>
          <w:sz w:val="22"/>
          <w:szCs w:val="23"/>
        </w:rPr>
        <w:t>Brzuze.</w:t>
      </w:r>
    </w:p>
    <w:p w14:paraId="2F0B31AF" w14:textId="787A1E66" w:rsidR="000B7B7D" w:rsidRDefault="006C4D1A" w:rsidP="00EC0515">
      <w:pPr>
        <w:spacing w:before="240" w:line="360" w:lineRule="auto"/>
        <w:ind w:firstLine="708"/>
        <w:jc w:val="both"/>
        <w:rPr>
          <w:rFonts w:ascii="Segoe UI Semilight" w:hAnsi="Segoe UI Semilight" w:cs="Segoe UI Semilight"/>
          <w:sz w:val="22"/>
          <w:szCs w:val="23"/>
        </w:rPr>
      </w:pPr>
      <w:r w:rsidRPr="006C4D1A">
        <w:rPr>
          <w:rFonts w:ascii="Segoe UI Semilight" w:hAnsi="Segoe UI Semilight" w:cs="Segoe UI Semilight"/>
          <w:sz w:val="22"/>
          <w:szCs w:val="23"/>
        </w:rPr>
        <w:t xml:space="preserve">Obszar rewitalizacji może być podzielony na podobszary, w tym podobszary </w:t>
      </w:r>
      <w:r w:rsidR="000F2C61" w:rsidRPr="006C4D1A">
        <w:rPr>
          <w:rFonts w:ascii="Segoe UI Semilight" w:hAnsi="Segoe UI Semilight" w:cs="Segoe UI Semilight"/>
          <w:sz w:val="22"/>
          <w:szCs w:val="23"/>
        </w:rPr>
        <w:t xml:space="preserve">nieposiadające </w:t>
      </w:r>
      <w:r w:rsidR="000F2C61">
        <w:rPr>
          <w:rFonts w:ascii="Segoe UI Semilight" w:hAnsi="Segoe UI Semilight" w:cs="Segoe UI Semilight"/>
          <w:sz w:val="22"/>
          <w:szCs w:val="23"/>
        </w:rPr>
        <w:t>ze</w:t>
      </w:r>
      <w:r w:rsidRPr="006C4D1A">
        <w:rPr>
          <w:rFonts w:ascii="Segoe UI Semilight" w:hAnsi="Segoe UI Semilight" w:cs="Segoe UI Semilight"/>
          <w:sz w:val="22"/>
          <w:szCs w:val="23"/>
        </w:rPr>
        <w:t xml:space="preserve"> sobą wspólnych granic, lecz nie może obejmować terenów większych niż 20% powierzchni gminy oraz zamieszkałych przez więcej niż 30% mieszkańców gminy.</w:t>
      </w:r>
    </w:p>
    <w:p w14:paraId="3569BF75" w14:textId="7C7284CA" w:rsidR="004420F0" w:rsidRDefault="00526D7A" w:rsidP="00EC0515">
      <w:pPr>
        <w:spacing w:before="240" w:line="360" w:lineRule="auto"/>
        <w:ind w:firstLine="708"/>
        <w:jc w:val="both"/>
        <w:rPr>
          <w:rFonts w:ascii="Segoe UI Semilight" w:hAnsi="Segoe UI Semilight" w:cs="Segoe UI Semilight"/>
          <w:b/>
          <w:sz w:val="22"/>
          <w:szCs w:val="23"/>
        </w:rPr>
      </w:pPr>
      <w:r w:rsidRPr="00526D7A">
        <w:rPr>
          <w:rFonts w:ascii="Segoe UI Semilight" w:hAnsi="Segoe UI Semilight" w:cs="Segoe UI Semilight"/>
          <w:b/>
          <w:sz w:val="22"/>
          <w:szCs w:val="23"/>
        </w:rPr>
        <w:t>Obszar rewitalizacji na terenie gminy Brzuze zajmuje powierzchnię 10,55 km</w:t>
      </w:r>
      <w:r w:rsidRPr="00526D7A">
        <w:rPr>
          <w:rFonts w:ascii="Segoe UI Semilight" w:hAnsi="Segoe UI Semilight" w:cs="Segoe UI Semilight"/>
          <w:b/>
          <w:sz w:val="22"/>
          <w:szCs w:val="23"/>
          <w:vertAlign w:val="superscript"/>
        </w:rPr>
        <w:t>2</w:t>
      </w:r>
      <w:r w:rsidRPr="00526D7A">
        <w:rPr>
          <w:rFonts w:ascii="Segoe UI Semilight" w:hAnsi="Segoe UI Semilight" w:cs="Segoe UI Semilight"/>
          <w:b/>
          <w:sz w:val="22"/>
          <w:szCs w:val="23"/>
        </w:rPr>
        <w:t xml:space="preserve">, co stanowi 12,32% powierzchni gminy i jest zamieszkany przez 1592 osoby co stanowi 29,03 % mieszkańców gminy Brzuze. </w:t>
      </w:r>
    </w:p>
    <w:p w14:paraId="63EF2DBD" w14:textId="17BBFAEB" w:rsidR="0093259A" w:rsidRPr="00E93977" w:rsidRDefault="0093259A" w:rsidP="0093259A">
      <w:pPr>
        <w:pStyle w:val="Legenda"/>
        <w:keepNext/>
        <w:spacing w:after="0"/>
        <w:jc w:val="center"/>
        <w:rPr>
          <w:rFonts w:ascii="Segoe UI Semilight" w:hAnsi="Segoe UI Semilight" w:cs="Segoe UI Semilight"/>
          <w:b/>
          <w:i w:val="0"/>
          <w:color w:val="auto"/>
          <w:sz w:val="20"/>
        </w:rPr>
      </w:pPr>
      <w:bookmarkStart w:id="329" w:name="_Toc21897106"/>
      <w:r w:rsidRPr="0093259A">
        <w:rPr>
          <w:rFonts w:ascii="Segoe UI Semilight" w:hAnsi="Segoe UI Semilight" w:cs="Segoe UI Semilight"/>
          <w:b/>
          <w:i w:val="0"/>
          <w:color w:val="auto"/>
          <w:sz w:val="20"/>
        </w:rPr>
        <w:t xml:space="preserve">Tabela </w:t>
      </w:r>
      <w:r w:rsidRPr="0093259A">
        <w:rPr>
          <w:rFonts w:ascii="Segoe UI Semilight" w:hAnsi="Segoe UI Semilight" w:cs="Segoe UI Semilight"/>
          <w:b/>
          <w:i w:val="0"/>
          <w:color w:val="auto"/>
          <w:sz w:val="20"/>
        </w:rPr>
        <w:fldChar w:fldCharType="begin"/>
      </w:r>
      <w:r w:rsidRPr="0093259A">
        <w:rPr>
          <w:rFonts w:ascii="Segoe UI Semilight" w:hAnsi="Segoe UI Semilight" w:cs="Segoe UI Semilight"/>
          <w:b/>
          <w:i w:val="0"/>
          <w:color w:val="auto"/>
          <w:sz w:val="20"/>
        </w:rPr>
        <w:instrText xml:space="preserve"> SEQ Tabela \* ARABIC </w:instrText>
      </w:r>
      <w:r w:rsidRPr="0093259A">
        <w:rPr>
          <w:rFonts w:ascii="Segoe UI Semilight" w:hAnsi="Segoe UI Semilight" w:cs="Segoe UI Semilight"/>
          <w:b/>
          <w:i w:val="0"/>
          <w:color w:val="auto"/>
          <w:sz w:val="20"/>
        </w:rPr>
        <w:fldChar w:fldCharType="separate"/>
      </w:r>
      <w:r w:rsidR="00317B2B">
        <w:rPr>
          <w:rFonts w:ascii="Segoe UI Semilight" w:hAnsi="Segoe UI Semilight" w:cs="Segoe UI Semilight"/>
          <w:b/>
          <w:i w:val="0"/>
          <w:noProof/>
          <w:color w:val="auto"/>
          <w:sz w:val="20"/>
        </w:rPr>
        <w:t>13</w:t>
      </w:r>
      <w:r w:rsidRPr="0093259A">
        <w:rPr>
          <w:rFonts w:ascii="Segoe UI Semilight" w:hAnsi="Segoe UI Semilight" w:cs="Segoe UI Semilight"/>
          <w:b/>
          <w:i w:val="0"/>
          <w:color w:val="auto"/>
          <w:sz w:val="20"/>
        </w:rPr>
        <w:fldChar w:fldCharType="end"/>
      </w:r>
      <w:r w:rsidRPr="0093259A">
        <w:rPr>
          <w:rFonts w:ascii="Segoe UI Semilight" w:hAnsi="Segoe UI Semilight" w:cs="Segoe UI Semilight"/>
          <w:b/>
          <w:i w:val="0"/>
          <w:color w:val="auto"/>
          <w:sz w:val="20"/>
        </w:rPr>
        <w:t xml:space="preserve">. Ludność i powierzchnia </w:t>
      </w:r>
      <w:r w:rsidRPr="00E93977">
        <w:rPr>
          <w:rFonts w:ascii="Segoe UI Semilight" w:hAnsi="Segoe UI Semilight" w:cs="Segoe UI Semilight"/>
          <w:b/>
          <w:i w:val="0"/>
          <w:color w:val="auto"/>
          <w:sz w:val="20"/>
        </w:rPr>
        <w:t xml:space="preserve">obszaru rewitalizacji na terenie </w:t>
      </w:r>
      <w:r w:rsidR="003A74B7" w:rsidRPr="00E93977">
        <w:rPr>
          <w:rFonts w:ascii="Segoe UI Semilight" w:hAnsi="Segoe UI Semilight" w:cs="Segoe UI Semilight"/>
          <w:b/>
          <w:i w:val="0"/>
          <w:color w:val="auto"/>
          <w:sz w:val="20"/>
        </w:rPr>
        <w:t xml:space="preserve">sołectw </w:t>
      </w:r>
      <w:r w:rsidRPr="00E93977">
        <w:rPr>
          <w:rFonts w:ascii="Segoe UI Semilight" w:hAnsi="Segoe UI Semilight" w:cs="Segoe UI Semilight"/>
          <w:b/>
          <w:i w:val="0"/>
          <w:color w:val="auto"/>
          <w:sz w:val="20"/>
        </w:rPr>
        <w:t>wskazanych jako obszary</w:t>
      </w:r>
      <w:bookmarkEnd w:id="329"/>
    </w:p>
    <w:p w14:paraId="470C6AC4" w14:textId="7E2D34B6" w:rsidR="0093259A" w:rsidRPr="00E93977" w:rsidRDefault="0093259A" w:rsidP="0093259A">
      <w:pPr>
        <w:pStyle w:val="Legenda"/>
        <w:keepNext/>
        <w:spacing w:after="0"/>
        <w:jc w:val="center"/>
        <w:rPr>
          <w:rFonts w:ascii="Segoe UI Semilight" w:hAnsi="Segoe UI Semilight" w:cs="Segoe UI Semilight"/>
          <w:b/>
          <w:i w:val="0"/>
          <w:color w:val="auto"/>
          <w:sz w:val="20"/>
        </w:rPr>
      </w:pPr>
      <w:r w:rsidRPr="00E93977">
        <w:rPr>
          <w:rFonts w:ascii="Segoe UI Semilight" w:hAnsi="Segoe UI Semilight" w:cs="Segoe UI Semilight"/>
          <w:b/>
          <w:i w:val="0"/>
          <w:color w:val="auto"/>
          <w:sz w:val="20"/>
        </w:rPr>
        <w:t>zdegradowane w gminie Brzuze.</w:t>
      </w:r>
    </w:p>
    <w:tbl>
      <w:tblPr>
        <w:tblStyle w:val="Tabelasiatki4akcent32"/>
        <w:tblW w:w="0" w:type="auto"/>
        <w:tblLook w:val="04A0" w:firstRow="1" w:lastRow="0" w:firstColumn="1" w:lastColumn="0" w:noHBand="0" w:noVBand="1"/>
      </w:tblPr>
      <w:tblGrid>
        <w:gridCol w:w="1974"/>
        <w:gridCol w:w="1911"/>
        <w:gridCol w:w="1912"/>
        <w:gridCol w:w="1907"/>
        <w:gridCol w:w="1358"/>
      </w:tblGrid>
      <w:tr w:rsidR="00526D7A" w:rsidRPr="00E93977" w14:paraId="119F4A9F" w14:textId="7E84B37D" w:rsidTr="00526D7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4" w:type="dxa"/>
            <w:vAlign w:val="center"/>
          </w:tcPr>
          <w:p w14:paraId="66D4C3DE" w14:textId="5145D55A" w:rsidR="00526D7A" w:rsidRPr="00E93977" w:rsidRDefault="00526D7A" w:rsidP="00526D7A">
            <w:pPr>
              <w:spacing w:before="240" w:line="360" w:lineRule="auto"/>
              <w:jc w:val="center"/>
              <w:rPr>
                <w:rFonts w:ascii="Segoe UI Semilight" w:hAnsi="Segoe UI Semilight" w:cs="Segoe UI Semilight"/>
                <w:sz w:val="18"/>
                <w:szCs w:val="23"/>
              </w:rPr>
            </w:pPr>
            <w:r w:rsidRPr="00E93977">
              <w:rPr>
                <w:rFonts w:ascii="Segoe UI Semilight" w:hAnsi="Segoe UI Semilight" w:cs="Segoe UI Semilight"/>
                <w:sz w:val="18"/>
                <w:szCs w:val="23"/>
              </w:rPr>
              <w:t>Obszar zdegradowany (sołectwo)</w:t>
            </w:r>
          </w:p>
        </w:tc>
        <w:tc>
          <w:tcPr>
            <w:tcW w:w="1911" w:type="dxa"/>
            <w:vAlign w:val="center"/>
          </w:tcPr>
          <w:p w14:paraId="0B6AFFAE" w14:textId="28F72C8E" w:rsidR="00526D7A" w:rsidRPr="00E93977" w:rsidRDefault="00526D7A" w:rsidP="00526D7A">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Segoe UI Semilight" w:hAnsi="Segoe UI Semilight" w:cs="Segoe UI Semilight"/>
                <w:sz w:val="18"/>
                <w:szCs w:val="23"/>
              </w:rPr>
            </w:pPr>
            <w:r w:rsidRPr="00E93977">
              <w:rPr>
                <w:rFonts w:ascii="Segoe UI Semilight" w:hAnsi="Segoe UI Semilight" w:cs="Segoe UI Semilight"/>
                <w:sz w:val="18"/>
                <w:szCs w:val="23"/>
              </w:rPr>
              <w:t>Liczba mieszkańców</w:t>
            </w:r>
          </w:p>
        </w:tc>
        <w:tc>
          <w:tcPr>
            <w:tcW w:w="1912" w:type="dxa"/>
            <w:vAlign w:val="center"/>
          </w:tcPr>
          <w:p w14:paraId="22DF7C7F" w14:textId="3A5D79D5" w:rsidR="00526D7A" w:rsidRPr="00E93977" w:rsidRDefault="00526D7A" w:rsidP="00526D7A">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Segoe UI Semilight" w:hAnsi="Segoe UI Semilight" w:cs="Segoe UI Semilight"/>
                <w:sz w:val="18"/>
                <w:szCs w:val="23"/>
              </w:rPr>
            </w:pPr>
            <w:r w:rsidRPr="00E93977">
              <w:rPr>
                <w:rFonts w:ascii="Segoe UI Semilight" w:hAnsi="Segoe UI Semilight" w:cs="Segoe UI Semilight"/>
                <w:sz w:val="18"/>
                <w:szCs w:val="23"/>
              </w:rPr>
              <w:t>% mieszkańców gminy</w:t>
            </w:r>
          </w:p>
        </w:tc>
        <w:tc>
          <w:tcPr>
            <w:tcW w:w="1907" w:type="dxa"/>
            <w:vAlign w:val="center"/>
          </w:tcPr>
          <w:p w14:paraId="72B7D625" w14:textId="2B731F16" w:rsidR="00526D7A" w:rsidRPr="00E93977" w:rsidRDefault="00526D7A" w:rsidP="00526D7A">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Segoe UI Semilight" w:hAnsi="Segoe UI Semilight" w:cs="Segoe UI Semilight"/>
                <w:sz w:val="18"/>
                <w:szCs w:val="23"/>
              </w:rPr>
            </w:pPr>
            <w:r w:rsidRPr="00E93977">
              <w:rPr>
                <w:rFonts w:ascii="Segoe UI Semilight" w:hAnsi="Segoe UI Semilight" w:cs="Segoe UI Semilight"/>
                <w:sz w:val="18"/>
                <w:szCs w:val="23"/>
              </w:rPr>
              <w:t>Powierzchnia (km</w:t>
            </w:r>
            <w:r w:rsidRPr="00E93977">
              <w:rPr>
                <w:rFonts w:ascii="Segoe UI Semilight" w:hAnsi="Segoe UI Semilight" w:cs="Segoe UI Semilight"/>
                <w:sz w:val="18"/>
                <w:szCs w:val="23"/>
                <w:vertAlign w:val="superscript"/>
              </w:rPr>
              <w:t>2</w:t>
            </w:r>
            <w:r w:rsidRPr="00E93977">
              <w:rPr>
                <w:rFonts w:ascii="Segoe UI Semilight" w:hAnsi="Segoe UI Semilight" w:cs="Segoe UI Semilight"/>
                <w:sz w:val="18"/>
                <w:szCs w:val="23"/>
              </w:rPr>
              <w:t>)</w:t>
            </w:r>
          </w:p>
        </w:tc>
        <w:tc>
          <w:tcPr>
            <w:tcW w:w="1358" w:type="dxa"/>
            <w:vAlign w:val="center"/>
          </w:tcPr>
          <w:p w14:paraId="43E6C1CA" w14:textId="133AEEEC" w:rsidR="00526D7A" w:rsidRPr="00E93977" w:rsidRDefault="00526D7A" w:rsidP="00526D7A">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Segoe UI Semilight" w:hAnsi="Segoe UI Semilight" w:cs="Segoe UI Semilight"/>
                <w:sz w:val="18"/>
                <w:szCs w:val="23"/>
              </w:rPr>
            </w:pPr>
            <w:r w:rsidRPr="00E93977">
              <w:rPr>
                <w:rFonts w:ascii="Segoe UI Semilight" w:hAnsi="Segoe UI Semilight" w:cs="Segoe UI Semilight"/>
                <w:sz w:val="18"/>
                <w:szCs w:val="23"/>
              </w:rPr>
              <w:t>% powierzchni gminy</w:t>
            </w:r>
          </w:p>
        </w:tc>
      </w:tr>
      <w:tr w:rsidR="00526D7A" w:rsidRPr="00E93977" w14:paraId="483FB48B" w14:textId="06A53422" w:rsidTr="00526D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4" w:type="dxa"/>
            <w:shd w:val="clear" w:color="auto" w:fill="auto"/>
            <w:vAlign w:val="center"/>
          </w:tcPr>
          <w:p w14:paraId="26FE6EEF" w14:textId="19B4252E" w:rsidR="00526D7A" w:rsidRPr="00E93977" w:rsidRDefault="0093259A" w:rsidP="00526D7A">
            <w:pPr>
              <w:spacing w:before="240" w:line="360" w:lineRule="auto"/>
              <w:jc w:val="center"/>
              <w:rPr>
                <w:rFonts w:ascii="Segoe UI Semilight" w:hAnsi="Segoe UI Semilight" w:cs="Segoe UI Semilight"/>
                <w:b w:val="0"/>
                <w:sz w:val="18"/>
                <w:szCs w:val="23"/>
              </w:rPr>
            </w:pPr>
            <w:r w:rsidRPr="00E93977">
              <w:rPr>
                <w:rFonts w:ascii="Segoe UI Semilight" w:hAnsi="Segoe UI Semilight" w:cs="Segoe UI Semilight"/>
                <w:b w:val="0"/>
                <w:sz w:val="18"/>
                <w:szCs w:val="23"/>
              </w:rPr>
              <w:t>Brzuze</w:t>
            </w:r>
          </w:p>
        </w:tc>
        <w:tc>
          <w:tcPr>
            <w:tcW w:w="1911" w:type="dxa"/>
            <w:shd w:val="clear" w:color="auto" w:fill="auto"/>
            <w:vAlign w:val="center"/>
          </w:tcPr>
          <w:p w14:paraId="09F29102" w14:textId="72AA0835" w:rsidR="00526D7A" w:rsidRPr="00E93977" w:rsidRDefault="0093259A" w:rsidP="00526D7A">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sz w:val="18"/>
                <w:szCs w:val="23"/>
              </w:rPr>
            </w:pPr>
            <w:r w:rsidRPr="00E93977">
              <w:rPr>
                <w:rFonts w:ascii="Segoe UI Semilight" w:hAnsi="Segoe UI Semilight" w:cs="Segoe UI Semilight"/>
                <w:sz w:val="18"/>
                <w:szCs w:val="23"/>
              </w:rPr>
              <w:t>349</w:t>
            </w:r>
          </w:p>
        </w:tc>
        <w:tc>
          <w:tcPr>
            <w:tcW w:w="1912" w:type="dxa"/>
            <w:shd w:val="clear" w:color="auto" w:fill="auto"/>
            <w:vAlign w:val="center"/>
          </w:tcPr>
          <w:p w14:paraId="39B1A676" w14:textId="3251973C" w:rsidR="00526D7A" w:rsidRPr="00E93977" w:rsidRDefault="0093259A" w:rsidP="00526D7A">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sz w:val="18"/>
                <w:szCs w:val="23"/>
              </w:rPr>
            </w:pPr>
            <w:r w:rsidRPr="00E93977">
              <w:rPr>
                <w:rFonts w:ascii="Segoe UI Semilight" w:hAnsi="Segoe UI Semilight" w:cs="Segoe UI Semilight"/>
                <w:sz w:val="18"/>
                <w:szCs w:val="23"/>
              </w:rPr>
              <w:t>6,36</w:t>
            </w:r>
          </w:p>
        </w:tc>
        <w:tc>
          <w:tcPr>
            <w:tcW w:w="1907" w:type="dxa"/>
            <w:shd w:val="clear" w:color="auto" w:fill="auto"/>
            <w:vAlign w:val="center"/>
          </w:tcPr>
          <w:p w14:paraId="6F4BC133" w14:textId="2933C322" w:rsidR="00526D7A" w:rsidRPr="00E93977" w:rsidRDefault="0093259A" w:rsidP="00526D7A">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sz w:val="18"/>
                <w:szCs w:val="23"/>
              </w:rPr>
            </w:pPr>
            <w:r w:rsidRPr="00E93977">
              <w:rPr>
                <w:rFonts w:ascii="Segoe UI Semilight" w:hAnsi="Segoe UI Semilight" w:cs="Segoe UI Semilight"/>
                <w:sz w:val="18"/>
                <w:szCs w:val="23"/>
              </w:rPr>
              <w:t>4,54</w:t>
            </w:r>
          </w:p>
        </w:tc>
        <w:tc>
          <w:tcPr>
            <w:tcW w:w="1358" w:type="dxa"/>
            <w:shd w:val="clear" w:color="auto" w:fill="auto"/>
            <w:vAlign w:val="center"/>
          </w:tcPr>
          <w:p w14:paraId="0ACDB65A" w14:textId="79192EE9" w:rsidR="00526D7A" w:rsidRPr="00E93977" w:rsidRDefault="0093259A" w:rsidP="00526D7A">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sz w:val="18"/>
                <w:szCs w:val="23"/>
              </w:rPr>
            </w:pPr>
            <w:r w:rsidRPr="00E93977">
              <w:rPr>
                <w:rFonts w:ascii="Segoe UI Semilight" w:hAnsi="Segoe UI Semilight" w:cs="Segoe UI Semilight"/>
                <w:sz w:val="18"/>
                <w:szCs w:val="23"/>
              </w:rPr>
              <w:t>5,26</w:t>
            </w:r>
          </w:p>
        </w:tc>
      </w:tr>
      <w:tr w:rsidR="00526D7A" w:rsidRPr="00E93977" w14:paraId="7B1491F6" w14:textId="10D93E70" w:rsidTr="00526D7A">
        <w:tc>
          <w:tcPr>
            <w:cnfStyle w:val="001000000000" w:firstRow="0" w:lastRow="0" w:firstColumn="1" w:lastColumn="0" w:oddVBand="0" w:evenVBand="0" w:oddHBand="0" w:evenHBand="0" w:firstRowFirstColumn="0" w:firstRowLastColumn="0" w:lastRowFirstColumn="0" w:lastRowLastColumn="0"/>
            <w:tcW w:w="1974" w:type="dxa"/>
            <w:vAlign w:val="center"/>
          </w:tcPr>
          <w:p w14:paraId="4EFE0B71" w14:textId="0D8F13C3" w:rsidR="00526D7A" w:rsidRPr="00E93977" w:rsidRDefault="0093259A" w:rsidP="00526D7A">
            <w:pPr>
              <w:spacing w:before="240" w:line="360" w:lineRule="auto"/>
              <w:jc w:val="center"/>
              <w:rPr>
                <w:rFonts w:ascii="Segoe UI Semilight" w:hAnsi="Segoe UI Semilight" w:cs="Segoe UI Semilight"/>
                <w:b w:val="0"/>
                <w:sz w:val="18"/>
                <w:szCs w:val="23"/>
              </w:rPr>
            </w:pPr>
            <w:r w:rsidRPr="00E93977">
              <w:rPr>
                <w:rFonts w:ascii="Segoe UI Semilight" w:hAnsi="Segoe UI Semilight" w:cs="Segoe UI Semilight"/>
                <w:b w:val="0"/>
                <w:sz w:val="18"/>
                <w:szCs w:val="23"/>
              </w:rPr>
              <w:t>Ostrowite</w:t>
            </w:r>
          </w:p>
        </w:tc>
        <w:tc>
          <w:tcPr>
            <w:tcW w:w="1911" w:type="dxa"/>
            <w:vAlign w:val="center"/>
          </w:tcPr>
          <w:p w14:paraId="0309CAD1" w14:textId="7C5859AE" w:rsidR="00526D7A" w:rsidRPr="00E93977" w:rsidRDefault="0093259A" w:rsidP="00526D7A">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Segoe UI Semilight" w:hAnsi="Segoe UI Semilight" w:cs="Segoe UI Semilight"/>
                <w:sz w:val="18"/>
                <w:szCs w:val="23"/>
              </w:rPr>
            </w:pPr>
            <w:r w:rsidRPr="00E93977">
              <w:rPr>
                <w:rFonts w:ascii="Segoe UI Semilight" w:hAnsi="Segoe UI Semilight" w:cs="Segoe UI Semilight"/>
                <w:sz w:val="18"/>
                <w:szCs w:val="23"/>
              </w:rPr>
              <w:t>1 109</w:t>
            </w:r>
          </w:p>
        </w:tc>
        <w:tc>
          <w:tcPr>
            <w:tcW w:w="1912" w:type="dxa"/>
            <w:vAlign w:val="center"/>
          </w:tcPr>
          <w:p w14:paraId="29B66275" w14:textId="1935C4BB" w:rsidR="00526D7A" w:rsidRPr="00E93977" w:rsidRDefault="0093259A" w:rsidP="00526D7A">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Segoe UI Semilight" w:hAnsi="Segoe UI Semilight" w:cs="Segoe UI Semilight"/>
                <w:sz w:val="18"/>
                <w:szCs w:val="23"/>
              </w:rPr>
            </w:pPr>
            <w:r w:rsidRPr="00E93977">
              <w:rPr>
                <w:rFonts w:ascii="Segoe UI Semilight" w:hAnsi="Segoe UI Semilight" w:cs="Segoe UI Semilight"/>
                <w:sz w:val="18"/>
                <w:szCs w:val="23"/>
              </w:rPr>
              <w:t>20,22</w:t>
            </w:r>
          </w:p>
        </w:tc>
        <w:tc>
          <w:tcPr>
            <w:tcW w:w="1907" w:type="dxa"/>
            <w:vAlign w:val="center"/>
          </w:tcPr>
          <w:p w14:paraId="54EBF4A0" w14:textId="1A03D1B3" w:rsidR="00526D7A" w:rsidRPr="00E93977" w:rsidRDefault="0093259A" w:rsidP="00526D7A">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Segoe UI Semilight" w:hAnsi="Segoe UI Semilight" w:cs="Segoe UI Semilight"/>
                <w:sz w:val="18"/>
                <w:szCs w:val="23"/>
              </w:rPr>
            </w:pPr>
            <w:r w:rsidRPr="00E93977">
              <w:rPr>
                <w:rFonts w:ascii="Segoe UI Semilight" w:hAnsi="Segoe UI Semilight" w:cs="Segoe UI Semilight"/>
                <w:sz w:val="18"/>
                <w:szCs w:val="23"/>
              </w:rPr>
              <w:t>5,31</w:t>
            </w:r>
          </w:p>
        </w:tc>
        <w:tc>
          <w:tcPr>
            <w:tcW w:w="1358" w:type="dxa"/>
            <w:vAlign w:val="center"/>
          </w:tcPr>
          <w:p w14:paraId="793D1AD0" w14:textId="625485F2" w:rsidR="00526D7A" w:rsidRPr="00E93977" w:rsidRDefault="0093259A" w:rsidP="00526D7A">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Segoe UI Semilight" w:hAnsi="Segoe UI Semilight" w:cs="Segoe UI Semilight"/>
                <w:sz w:val="18"/>
                <w:szCs w:val="23"/>
              </w:rPr>
            </w:pPr>
            <w:r w:rsidRPr="00E93977">
              <w:rPr>
                <w:rFonts w:ascii="Segoe UI Semilight" w:hAnsi="Segoe UI Semilight" w:cs="Segoe UI Semilight"/>
                <w:sz w:val="18"/>
                <w:szCs w:val="23"/>
              </w:rPr>
              <w:t>6,16</w:t>
            </w:r>
          </w:p>
        </w:tc>
      </w:tr>
      <w:tr w:rsidR="0093259A" w:rsidRPr="00E93977" w14:paraId="177BE846" w14:textId="77777777" w:rsidTr="009325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4" w:type="dxa"/>
            <w:shd w:val="clear" w:color="auto" w:fill="auto"/>
            <w:vAlign w:val="center"/>
          </w:tcPr>
          <w:p w14:paraId="29486715" w14:textId="25642CFA" w:rsidR="0093259A" w:rsidRPr="00E93977" w:rsidRDefault="0093259A" w:rsidP="00526D7A">
            <w:pPr>
              <w:spacing w:before="240" w:line="360" w:lineRule="auto"/>
              <w:jc w:val="center"/>
              <w:rPr>
                <w:rFonts w:ascii="Segoe UI Semilight" w:hAnsi="Segoe UI Semilight" w:cs="Segoe UI Semilight"/>
                <w:b w:val="0"/>
                <w:sz w:val="18"/>
                <w:szCs w:val="23"/>
              </w:rPr>
            </w:pPr>
            <w:r w:rsidRPr="00E93977">
              <w:rPr>
                <w:rFonts w:ascii="Segoe UI Semilight" w:hAnsi="Segoe UI Semilight" w:cs="Segoe UI Semilight"/>
                <w:b w:val="0"/>
                <w:sz w:val="18"/>
                <w:szCs w:val="23"/>
              </w:rPr>
              <w:t>Ugoszcz</w:t>
            </w:r>
          </w:p>
        </w:tc>
        <w:tc>
          <w:tcPr>
            <w:tcW w:w="1911" w:type="dxa"/>
            <w:shd w:val="clear" w:color="auto" w:fill="auto"/>
            <w:vAlign w:val="center"/>
          </w:tcPr>
          <w:p w14:paraId="59A767EB" w14:textId="4A5283AD" w:rsidR="0093259A" w:rsidRPr="00E93977" w:rsidRDefault="0093259A" w:rsidP="00526D7A">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sz w:val="18"/>
                <w:szCs w:val="23"/>
              </w:rPr>
            </w:pPr>
            <w:r w:rsidRPr="00E93977">
              <w:rPr>
                <w:rFonts w:ascii="Segoe UI Semilight" w:hAnsi="Segoe UI Semilight" w:cs="Segoe UI Semilight"/>
                <w:sz w:val="18"/>
                <w:szCs w:val="23"/>
              </w:rPr>
              <w:t>134</w:t>
            </w:r>
          </w:p>
        </w:tc>
        <w:tc>
          <w:tcPr>
            <w:tcW w:w="1912" w:type="dxa"/>
            <w:shd w:val="clear" w:color="auto" w:fill="auto"/>
            <w:vAlign w:val="center"/>
          </w:tcPr>
          <w:p w14:paraId="064A93AB" w14:textId="19CDADC9" w:rsidR="0093259A" w:rsidRPr="00E93977" w:rsidRDefault="0093259A" w:rsidP="00526D7A">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sz w:val="18"/>
                <w:szCs w:val="23"/>
              </w:rPr>
            </w:pPr>
            <w:r w:rsidRPr="00E93977">
              <w:rPr>
                <w:rFonts w:ascii="Segoe UI Semilight" w:hAnsi="Segoe UI Semilight" w:cs="Segoe UI Semilight"/>
                <w:sz w:val="18"/>
                <w:szCs w:val="23"/>
              </w:rPr>
              <w:t>2,44</w:t>
            </w:r>
          </w:p>
        </w:tc>
        <w:tc>
          <w:tcPr>
            <w:tcW w:w="1907" w:type="dxa"/>
            <w:shd w:val="clear" w:color="auto" w:fill="auto"/>
            <w:vAlign w:val="center"/>
          </w:tcPr>
          <w:p w14:paraId="760FACCF" w14:textId="02A68B8C" w:rsidR="0093259A" w:rsidRPr="00E93977" w:rsidRDefault="0093259A" w:rsidP="00526D7A">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sz w:val="18"/>
                <w:szCs w:val="23"/>
              </w:rPr>
            </w:pPr>
            <w:r w:rsidRPr="00E93977">
              <w:rPr>
                <w:rFonts w:ascii="Segoe UI Semilight" w:hAnsi="Segoe UI Semilight" w:cs="Segoe UI Semilight"/>
                <w:sz w:val="18"/>
                <w:szCs w:val="23"/>
              </w:rPr>
              <w:t>0,74</w:t>
            </w:r>
          </w:p>
        </w:tc>
        <w:tc>
          <w:tcPr>
            <w:tcW w:w="1358" w:type="dxa"/>
            <w:shd w:val="clear" w:color="auto" w:fill="auto"/>
            <w:vAlign w:val="center"/>
          </w:tcPr>
          <w:p w14:paraId="5265690D" w14:textId="5734FCF2" w:rsidR="0093259A" w:rsidRPr="00E93977" w:rsidRDefault="0093259A" w:rsidP="0093259A">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sz w:val="18"/>
                <w:szCs w:val="23"/>
              </w:rPr>
            </w:pPr>
            <w:r w:rsidRPr="00E93977">
              <w:rPr>
                <w:rFonts w:ascii="Segoe UI Semilight" w:hAnsi="Segoe UI Semilight" w:cs="Segoe UI Semilight"/>
                <w:sz w:val="18"/>
                <w:szCs w:val="23"/>
              </w:rPr>
              <w:t>0,81</w:t>
            </w:r>
          </w:p>
        </w:tc>
      </w:tr>
      <w:tr w:rsidR="0093259A" w:rsidRPr="00E93977" w14:paraId="6B60EC7E" w14:textId="77777777" w:rsidTr="0093259A">
        <w:tc>
          <w:tcPr>
            <w:cnfStyle w:val="001000000000" w:firstRow="0" w:lastRow="0" w:firstColumn="1" w:lastColumn="0" w:oddVBand="0" w:evenVBand="0" w:oddHBand="0" w:evenHBand="0" w:firstRowFirstColumn="0" w:firstRowLastColumn="0" w:lastRowFirstColumn="0" w:lastRowLastColumn="0"/>
            <w:tcW w:w="1974" w:type="dxa"/>
            <w:shd w:val="clear" w:color="auto" w:fill="auto"/>
            <w:vAlign w:val="center"/>
          </w:tcPr>
          <w:p w14:paraId="3CB22681" w14:textId="176167B5" w:rsidR="0093259A" w:rsidRPr="00E93977" w:rsidRDefault="0093259A" w:rsidP="00526D7A">
            <w:pPr>
              <w:spacing w:before="240" w:line="360" w:lineRule="auto"/>
              <w:jc w:val="center"/>
              <w:rPr>
                <w:rFonts w:ascii="Segoe UI Semilight" w:hAnsi="Segoe UI Semilight" w:cs="Segoe UI Semilight"/>
                <w:b w:val="0"/>
                <w:sz w:val="18"/>
                <w:szCs w:val="23"/>
              </w:rPr>
            </w:pPr>
            <w:r w:rsidRPr="00E93977">
              <w:rPr>
                <w:rFonts w:ascii="Segoe UI Semilight" w:hAnsi="Segoe UI Semilight" w:cs="Segoe UI Semilight"/>
                <w:b w:val="0"/>
                <w:sz w:val="18"/>
                <w:szCs w:val="23"/>
              </w:rPr>
              <w:t>Razem</w:t>
            </w:r>
          </w:p>
        </w:tc>
        <w:tc>
          <w:tcPr>
            <w:tcW w:w="1911" w:type="dxa"/>
            <w:shd w:val="clear" w:color="auto" w:fill="auto"/>
            <w:vAlign w:val="center"/>
          </w:tcPr>
          <w:p w14:paraId="197BEF11" w14:textId="03D96823" w:rsidR="0093259A" w:rsidRPr="00E93977" w:rsidRDefault="0093259A" w:rsidP="00526D7A">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Segoe UI Semilight" w:hAnsi="Segoe UI Semilight" w:cs="Segoe UI Semilight"/>
                <w:sz w:val="18"/>
                <w:szCs w:val="23"/>
              </w:rPr>
            </w:pPr>
            <w:r w:rsidRPr="00E93977">
              <w:rPr>
                <w:rFonts w:ascii="Segoe UI Semilight" w:hAnsi="Segoe UI Semilight" w:cs="Segoe UI Semilight"/>
                <w:sz w:val="18"/>
                <w:szCs w:val="23"/>
              </w:rPr>
              <w:t>1 592</w:t>
            </w:r>
          </w:p>
        </w:tc>
        <w:tc>
          <w:tcPr>
            <w:tcW w:w="1912" w:type="dxa"/>
            <w:shd w:val="clear" w:color="auto" w:fill="auto"/>
            <w:vAlign w:val="center"/>
          </w:tcPr>
          <w:p w14:paraId="428F2E9A" w14:textId="013CBC4F" w:rsidR="0093259A" w:rsidRPr="00E93977" w:rsidRDefault="0093259A" w:rsidP="00526D7A">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Segoe UI Semilight" w:hAnsi="Segoe UI Semilight" w:cs="Segoe UI Semilight"/>
                <w:sz w:val="18"/>
                <w:szCs w:val="23"/>
              </w:rPr>
            </w:pPr>
            <w:r w:rsidRPr="00E93977">
              <w:rPr>
                <w:rFonts w:ascii="Segoe UI Semilight" w:hAnsi="Segoe UI Semilight" w:cs="Segoe UI Semilight"/>
                <w:sz w:val="18"/>
                <w:szCs w:val="23"/>
              </w:rPr>
              <w:t>29,02</w:t>
            </w:r>
          </w:p>
        </w:tc>
        <w:tc>
          <w:tcPr>
            <w:tcW w:w="1907" w:type="dxa"/>
            <w:shd w:val="clear" w:color="auto" w:fill="auto"/>
            <w:vAlign w:val="center"/>
          </w:tcPr>
          <w:p w14:paraId="09FB921B" w14:textId="1C71FEBB" w:rsidR="0093259A" w:rsidRPr="00E93977" w:rsidRDefault="0093259A" w:rsidP="00526D7A">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Segoe UI Semilight" w:hAnsi="Segoe UI Semilight" w:cs="Segoe UI Semilight"/>
                <w:sz w:val="18"/>
                <w:szCs w:val="23"/>
              </w:rPr>
            </w:pPr>
            <w:r w:rsidRPr="00E93977">
              <w:rPr>
                <w:rFonts w:ascii="Segoe UI Semilight" w:hAnsi="Segoe UI Semilight" w:cs="Segoe UI Semilight"/>
                <w:sz w:val="18"/>
                <w:szCs w:val="23"/>
              </w:rPr>
              <w:t>10,55</w:t>
            </w:r>
          </w:p>
        </w:tc>
        <w:tc>
          <w:tcPr>
            <w:tcW w:w="1358" w:type="dxa"/>
            <w:shd w:val="clear" w:color="auto" w:fill="auto"/>
            <w:vAlign w:val="center"/>
          </w:tcPr>
          <w:p w14:paraId="1320C637" w14:textId="04B58DE1" w:rsidR="0093259A" w:rsidRPr="00E93977" w:rsidRDefault="0093259A" w:rsidP="00526D7A">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Segoe UI Semilight" w:hAnsi="Segoe UI Semilight" w:cs="Segoe UI Semilight"/>
                <w:sz w:val="18"/>
                <w:szCs w:val="23"/>
              </w:rPr>
            </w:pPr>
            <w:r w:rsidRPr="00E93977">
              <w:rPr>
                <w:rFonts w:ascii="Segoe UI Semilight" w:hAnsi="Segoe UI Semilight" w:cs="Segoe UI Semilight"/>
                <w:sz w:val="18"/>
                <w:szCs w:val="23"/>
              </w:rPr>
              <w:t>12,23</w:t>
            </w:r>
          </w:p>
        </w:tc>
      </w:tr>
    </w:tbl>
    <w:p w14:paraId="224E75BC" w14:textId="6C91233D" w:rsidR="00526D7A" w:rsidRDefault="0093259A" w:rsidP="0093259A">
      <w:pPr>
        <w:spacing w:line="360" w:lineRule="auto"/>
        <w:jc w:val="center"/>
        <w:rPr>
          <w:rFonts w:ascii="Segoe UI Semilight" w:hAnsi="Segoe UI Semilight" w:cs="Segoe UI Semilight"/>
          <w:sz w:val="20"/>
          <w:szCs w:val="23"/>
        </w:rPr>
      </w:pPr>
      <w:r w:rsidRPr="006C4D1A">
        <w:rPr>
          <w:rFonts w:ascii="Segoe UI Semilight" w:hAnsi="Segoe UI Semilight" w:cs="Segoe UI Semilight"/>
          <w:sz w:val="20"/>
          <w:szCs w:val="23"/>
        </w:rPr>
        <w:t>Źródło: Opracowanie własne.</w:t>
      </w:r>
    </w:p>
    <w:p w14:paraId="1701DC90" w14:textId="012CA527" w:rsidR="000F2C61" w:rsidRDefault="000F2C61" w:rsidP="0093259A">
      <w:pPr>
        <w:spacing w:line="360" w:lineRule="auto"/>
        <w:jc w:val="center"/>
        <w:rPr>
          <w:rFonts w:ascii="Segoe UI Semilight" w:hAnsi="Segoe UI Semilight" w:cs="Segoe UI Semilight"/>
          <w:sz w:val="20"/>
          <w:szCs w:val="23"/>
        </w:rPr>
      </w:pPr>
    </w:p>
    <w:p w14:paraId="27FA6579" w14:textId="3D536235" w:rsidR="00823083" w:rsidRPr="00E93977" w:rsidRDefault="000F2C61" w:rsidP="00823083">
      <w:pPr>
        <w:spacing w:line="360" w:lineRule="auto"/>
        <w:jc w:val="both"/>
        <w:rPr>
          <w:rFonts w:ascii="Segoe UI Semilight" w:hAnsi="Segoe UI Semilight" w:cs="Segoe UI Semilight"/>
          <w:b/>
          <w:sz w:val="20"/>
          <w:szCs w:val="23"/>
        </w:rPr>
      </w:pPr>
      <w:r w:rsidRPr="00E93977">
        <w:rPr>
          <w:rFonts w:ascii="Segoe UI Semilight" w:hAnsi="Segoe UI Semilight" w:cs="Segoe UI Semilight"/>
          <w:b/>
          <w:sz w:val="20"/>
          <w:szCs w:val="23"/>
        </w:rPr>
        <w:t xml:space="preserve">Teren sołectwa Ugoszcz </w:t>
      </w:r>
      <w:r w:rsidR="00823083" w:rsidRPr="00E93977">
        <w:rPr>
          <w:rFonts w:ascii="Segoe UI Semilight" w:hAnsi="Segoe UI Semilight" w:cs="Segoe UI Semilight"/>
          <w:b/>
          <w:sz w:val="20"/>
          <w:szCs w:val="23"/>
        </w:rPr>
        <w:t xml:space="preserve">oraz sołectwa Brzuze został zawężony pod względem powierzchni i liczby mieszkańców. Oba sołectwa to tereny popegeerowskie, gdzie największe nasilenie negatywnych zjawisk, </w:t>
      </w:r>
      <w:r w:rsidR="00823083" w:rsidRPr="00E93977">
        <w:rPr>
          <w:rFonts w:ascii="Segoe UI Semilight" w:hAnsi="Segoe UI Semilight" w:cs="Segoe UI Semilight"/>
          <w:b/>
          <w:sz w:val="20"/>
          <w:szCs w:val="23"/>
        </w:rPr>
        <w:br/>
        <w:t xml:space="preserve">w szczególności społecznych występuje w centralnych częściach sołectw Brzuze i Ugoszcz, co potwierdziła przeprowadzona ankietyzacja i spotkania konsultacyjne z mieszkańcami sołectw. Centralną cześć sołectw zamieszkuje największa liczba osób starszych, dodatkowo największa liczba świadczeń społecznych została </w:t>
      </w:r>
      <w:del w:id="330" w:author="Sylwia" w:date="2019-10-13T20:15:00Z">
        <w:r w:rsidR="00823083" w:rsidRPr="00E93977" w:rsidDel="00456B6A">
          <w:rPr>
            <w:rFonts w:ascii="Segoe UI Semilight" w:hAnsi="Segoe UI Semilight" w:cs="Segoe UI Semilight"/>
            <w:b/>
            <w:sz w:val="20"/>
            <w:szCs w:val="23"/>
          </w:rPr>
          <w:delText>ptzyznana</w:delText>
        </w:r>
      </w:del>
      <w:ins w:id="331" w:author="Sylwia" w:date="2019-10-13T20:15:00Z">
        <w:r w:rsidR="00456B6A" w:rsidRPr="00E93977">
          <w:rPr>
            <w:rFonts w:ascii="Segoe UI Semilight" w:hAnsi="Segoe UI Semilight" w:cs="Segoe UI Semilight"/>
            <w:b/>
            <w:sz w:val="20"/>
            <w:szCs w:val="23"/>
          </w:rPr>
          <w:t>przyznana</w:t>
        </w:r>
      </w:ins>
      <w:r w:rsidR="00823083" w:rsidRPr="00E93977">
        <w:rPr>
          <w:rFonts w:ascii="Segoe UI Semilight" w:hAnsi="Segoe UI Semilight" w:cs="Segoe UI Semilight"/>
          <w:b/>
          <w:sz w:val="20"/>
          <w:szCs w:val="23"/>
        </w:rPr>
        <w:t xml:space="preserve"> w centralnych częściach sołectw Brzuze i Ugoszcz. </w:t>
      </w:r>
    </w:p>
    <w:p w14:paraId="7FE09973" w14:textId="69EF9A2B" w:rsidR="000F2C61" w:rsidRPr="00E93977" w:rsidRDefault="00823083" w:rsidP="00823083">
      <w:pPr>
        <w:spacing w:line="360" w:lineRule="auto"/>
        <w:jc w:val="both"/>
        <w:rPr>
          <w:rFonts w:ascii="Segoe UI Semilight" w:hAnsi="Segoe UI Semilight" w:cs="Segoe UI Semilight"/>
          <w:b/>
          <w:sz w:val="22"/>
          <w:szCs w:val="23"/>
        </w:rPr>
      </w:pPr>
      <w:r w:rsidRPr="00E93977">
        <w:rPr>
          <w:rFonts w:ascii="Segoe UI Semilight" w:hAnsi="Segoe UI Semilight" w:cs="Segoe UI Semilight"/>
          <w:b/>
          <w:sz w:val="20"/>
          <w:szCs w:val="23"/>
        </w:rPr>
        <w:lastRenderedPageBreak/>
        <w:t xml:space="preserve">W centralnej części sołectw występuje także najgorszy stan sfery </w:t>
      </w:r>
      <w:proofErr w:type="spellStart"/>
      <w:r w:rsidRPr="00E93977">
        <w:rPr>
          <w:rFonts w:ascii="Segoe UI Semilight" w:hAnsi="Segoe UI Semilight" w:cs="Segoe UI Semilight"/>
          <w:b/>
          <w:sz w:val="20"/>
          <w:szCs w:val="23"/>
        </w:rPr>
        <w:t>przestrzenno</w:t>
      </w:r>
      <w:proofErr w:type="spellEnd"/>
      <w:r w:rsidRPr="00E93977">
        <w:rPr>
          <w:rFonts w:ascii="Segoe UI Semilight" w:hAnsi="Segoe UI Semilight" w:cs="Segoe UI Semilight"/>
          <w:b/>
          <w:sz w:val="20"/>
          <w:szCs w:val="23"/>
        </w:rPr>
        <w:t xml:space="preserve"> – funkcjonalnej.  </w:t>
      </w:r>
    </w:p>
    <w:p w14:paraId="118B4D97" w14:textId="373E8970" w:rsidR="006C4D1A" w:rsidRDefault="00E93977" w:rsidP="006C4D1A">
      <w:pPr>
        <w:keepNext/>
        <w:spacing w:before="240" w:line="360" w:lineRule="auto"/>
        <w:jc w:val="both"/>
      </w:pPr>
      <w:r>
        <w:rPr>
          <w:noProof/>
        </w:rPr>
        <w:drawing>
          <wp:inline distT="0" distB="0" distL="0" distR="0" wp14:anchorId="127657CD" wp14:editId="48F01214">
            <wp:extent cx="5623560" cy="7948494"/>
            <wp:effectExtent l="0" t="0" r="0" b="0"/>
            <wp:docPr id="44" name="Obraz 44" descr="https://scontent-waw1-1.xx.fbcdn.net/v/t1.15752-9/41666409_1897605210549030_3938681986222129152_n.jpg?_nc_cat=0&amp;oh=2cc6ffd742bdd7df8beb19bdff24895b&amp;oe=5C289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waw1-1.xx.fbcdn.net/v/t1.15752-9/41666409_1897605210549030_3938681986222129152_n.jpg?_nc_cat=0&amp;oh=2cc6ffd742bdd7df8beb19bdff24895b&amp;oe=5C28906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625765" cy="7951611"/>
                    </a:xfrm>
                    <a:prstGeom prst="rect">
                      <a:avLst/>
                    </a:prstGeom>
                    <a:noFill/>
                    <a:ln>
                      <a:noFill/>
                    </a:ln>
                  </pic:spPr>
                </pic:pic>
              </a:graphicData>
            </a:graphic>
          </wp:inline>
        </w:drawing>
      </w:r>
    </w:p>
    <w:p w14:paraId="4E3B4B91" w14:textId="795C44C7" w:rsidR="000B7B7D" w:rsidRPr="006C4D1A" w:rsidRDefault="006C4D1A" w:rsidP="006C4D1A">
      <w:pPr>
        <w:pStyle w:val="Legenda"/>
        <w:spacing w:after="0"/>
        <w:jc w:val="center"/>
        <w:rPr>
          <w:rFonts w:ascii="Segoe UI Semilight" w:hAnsi="Segoe UI Semilight" w:cs="Segoe UI Semilight"/>
          <w:b/>
          <w:i w:val="0"/>
          <w:color w:val="auto"/>
          <w:sz w:val="24"/>
          <w:szCs w:val="23"/>
        </w:rPr>
      </w:pPr>
      <w:bookmarkStart w:id="332" w:name="_Toc21897084"/>
      <w:r w:rsidRPr="006C4D1A">
        <w:rPr>
          <w:rFonts w:ascii="Segoe UI Semilight" w:hAnsi="Segoe UI Semilight" w:cs="Segoe UI Semilight"/>
          <w:b/>
          <w:i w:val="0"/>
          <w:color w:val="auto"/>
          <w:sz w:val="20"/>
        </w:rPr>
        <w:t xml:space="preserve">Rysunek </w:t>
      </w:r>
      <w:r w:rsidRPr="006C4D1A">
        <w:rPr>
          <w:rFonts w:ascii="Segoe UI Semilight" w:hAnsi="Segoe UI Semilight" w:cs="Segoe UI Semilight"/>
          <w:b/>
          <w:i w:val="0"/>
          <w:color w:val="auto"/>
          <w:sz w:val="20"/>
        </w:rPr>
        <w:fldChar w:fldCharType="begin"/>
      </w:r>
      <w:r w:rsidRPr="006C4D1A">
        <w:rPr>
          <w:rFonts w:ascii="Segoe UI Semilight" w:hAnsi="Segoe UI Semilight" w:cs="Segoe UI Semilight"/>
          <w:b/>
          <w:i w:val="0"/>
          <w:color w:val="auto"/>
          <w:sz w:val="20"/>
        </w:rPr>
        <w:instrText xml:space="preserve"> SEQ Rysunek \* ARABIC </w:instrText>
      </w:r>
      <w:r w:rsidRPr="006C4D1A">
        <w:rPr>
          <w:rFonts w:ascii="Segoe UI Semilight" w:hAnsi="Segoe UI Semilight" w:cs="Segoe UI Semilight"/>
          <w:b/>
          <w:i w:val="0"/>
          <w:color w:val="auto"/>
          <w:sz w:val="20"/>
        </w:rPr>
        <w:fldChar w:fldCharType="separate"/>
      </w:r>
      <w:r w:rsidR="00317B2B">
        <w:rPr>
          <w:rFonts w:ascii="Segoe UI Semilight" w:hAnsi="Segoe UI Semilight" w:cs="Segoe UI Semilight"/>
          <w:b/>
          <w:i w:val="0"/>
          <w:noProof/>
          <w:color w:val="auto"/>
          <w:sz w:val="20"/>
        </w:rPr>
        <w:t>12</w:t>
      </w:r>
      <w:r w:rsidRPr="006C4D1A">
        <w:rPr>
          <w:rFonts w:ascii="Segoe UI Semilight" w:hAnsi="Segoe UI Semilight" w:cs="Segoe UI Semilight"/>
          <w:b/>
          <w:i w:val="0"/>
          <w:color w:val="auto"/>
          <w:sz w:val="20"/>
        </w:rPr>
        <w:fldChar w:fldCharType="end"/>
      </w:r>
      <w:r w:rsidRPr="006C4D1A">
        <w:rPr>
          <w:rFonts w:ascii="Segoe UI Semilight" w:hAnsi="Segoe UI Semilight" w:cs="Segoe UI Semilight"/>
          <w:b/>
          <w:i w:val="0"/>
          <w:color w:val="auto"/>
          <w:sz w:val="20"/>
        </w:rPr>
        <w:t>. Obszary rewitalizacji na terenie gminy Brzuze.</w:t>
      </w:r>
      <w:bookmarkEnd w:id="332"/>
    </w:p>
    <w:p w14:paraId="0B80533D" w14:textId="0C37D9BC" w:rsidR="000B7B7D" w:rsidRPr="006C4D1A" w:rsidRDefault="006C4D1A" w:rsidP="0093259A">
      <w:pPr>
        <w:spacing w:line="360" w:lineRule="auto"/>
        <w:jc w:val="center"/>
        <w:rPr>
          <w:rFonts w:ascii="Segoe UI Semilight" w:hAnsi="Segoe UI Semilight" w:cs="Segoe UI Semilight"/>
          <w:sz w:val="20"/>
          <w:szCs w:val="23"/>
        </w:rPr>
      </w:pPr>
      <w:r w:rsidRPr="006C4D1A">
        <w:rPr>
          <w:rFonts w:ascii="Segoe UI Semilight" w:hAnsi="Segoe UI Semilight" w:cs="Segoe UI Semilight"/>
          <w:sz w:val="20"/>
          <w:szCs w:val="23"/>
        </w:rPr>
        <w:t>Źródło: Opracowanie własne.</w:t>
      </w:r>
    </w:p>
    <w:p w14:paraId="15C8EB29" w14:textId="7468F962" w:rsidR="000B7B7D" w:rsidRDefault="00E93977" w:rsidP="00605483">
      <w:pPr>
        <w:spacing w:before="240" w:line="360" w:lineRule="auto"/>
        <w:jc w:val="both"/>
        <w:rPr>
          <w:rFonts w:ascii="Calibri" w:hAnsi="Calibri" w:cs="Calibri"/>
          <w:sz w:val="23"/>
          <w:szCs w:val="23"/>
        </w:rPr>
      </w:pPr>
      <w:r>
        <w:rPr>
          <w:rFonts w:ascii="Calibri" w:hAnsi="Calibri"/>
          <w:noProof/>
        </w:rPr>
        <w:lastRenderedPageBreak/>
        <mc:AlternateContent>
          <mc:Choice Requires="wps">
            <w:drawing>
              <wp:anchor distT="0" distB="0" distL="114300" distR="114300" simplePos="0" relativeHeight="251681792" behindDoc="1" locked="0" layoutInCell="1" allowOverlap="1" wp14:anchorId="2E6A81BF" wp14:editId="2455FE35">
                <wp:simplePos x="0" y="0"/>
                <wp:positionH relativeFrom="margin">
                  <wp:align>center</wp:align>
                </wp:positionH>
                <wp:positionV relativeFrom="paragraph">
                  <wp:posOffset>88900</wp:posOffset>
                </wp:positionV>
                <wp:extent cx="5461272" cy="9144000"/>
                <wp:effectExtent l="0" t="0" r="25400" b="19050"/>
                <wp:wrapNone/>
                <wp:docPr id="15" name="Dowolny kształt 15"/>
                <wp:cNvGraphicFramePr/>
                <a:graphic xmlns:a="http://schemas.openxmlformats.org/drawingml/2006/main">
                  <a:graphicData uri="http://schemas.microsoft.com/office/word/2010/wordprocessingShape">
                    <wps:wsp>
                      <wps:cNvSpPr/>
                      <wps:spPr>
                        <a:xfrm>
                          <a:off x="0" y="0"/>
                          <a:ext cx="5461272" cy="9144000"/>
                        </a:xfrm>
                        <a:custGeom>
                          <a:avLst/>
                          <a:gdLst>
                            <a:gd name="connsiteX0" fmla="*/ 4481238 w 5461272"/>
                            <a:gd name="connsiteY0" fmla="*/ 0 h 9144000"/>
                            <a:gd name="connsiteX1" fmla="*/ 8092 w 5461272"/>
                            <a:gd name="connsiteY1" fmla="*/ 2669060 h 9144000"/>
                            <a:gd name="connsiteX2" fmla="*/ 5457422 w 5461272"/>
                            <a:gd name="connsiteY2" fmla="*/ 5535827 h 9144000"/>
                            <a:gd name="connsiteX3" fmla="*/ 947206 w 5461272"/>
                            <a:gd name="connsiteY3" fmla="*/ 9144000 h 9144000"/>
                            <a:gd name="connsiteX4" fmla="*/ 947206 w 5461272"/>
                            <a:gd name="connsiteY4" fmla="*/ 9144000 h 91440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461272" h="9144000">
                              <a:moveTo>
                                <a:pt x="4481238" y="0"/>
                              </a:moveTo>
                              <a:cubicBezTo>
                                <a:pt x="2163316" y="873211"/>
                                <a:pt x="-154605" y="1746422"/>
                                <a:pt x="8092" y="2669060"/>
                              </a:cubicBezTo>
                              <a:cubicBezTo>
                                <a:pt x="170789" y="3591698"/>
                                <a:pt x="5300903" y="4456670"/>
                                <a:pt x="5457422" y="5535827"/>
                              </a:cubicBezTo>
                              <a:cubicBezTo>
                                <a:pt x="5613941" y="6614984"/>
                                <a:pt x="947206" y="9144000"/>
                                <a:pt x="947206" y="9144000"/>
                              </a:cubicBezTo>
                              <a:lnTo>
                                <a:pt x="947206" y="9144000"/>
                              </a:lnTo>
                            </a:path>
                          </a:pathLst>
                        </a:custGeom>
                        <a:ln>
                          <a:solidFill>
                            <a:schemeClr val="accent5"/>
                          </a:solidFill>
                        </a:ln>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101BF255" id="Dowolny kształt 15" o:spid="_x0000_s1026" style="position:absolute;margin-left:0;margin-top:7pt;width:430pt;height:10in;z-index:-251634688;visibility:visible;mso-wrap-style:square;mso-wrap-distance-left:9pt;mso-wrap-distance-top:0;mso-wrap-distance-right:9pt;mso-wrap-distance-bottom:0;mso-position-horizontal:center;mso-position-horizontal-relative:margin;mso-position-vertical:absolute;mso-position-vertical-relative:text;v-text-anchor:middle" coordsize="5461272,914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" path="m4481238,c2163316,873211,-154605,1746422,8092,2669060v162697,922638,5292811,1787610,5449330,2866767c5613941,6614984,947206,9144000,947206,9144000r,e" filled="f" strokecolor="#4472c4 [3208]" strokeweight=".5pt">
                <v:stroke joinstyle="miter"/>
                <v:path arrowok="t" o:connecttype="custom" o:connectlocs="4481238,0;8092,2669060;5457422,5535827;947206,9144000;947206,9144000" o:connectangles="0,0,0,0,0"/>
                <w10:wrap anchorx="margin"/>
              </v:shape>
            </w:pict>
          </mc:Fallback>
        </mc:AlternateContent>
      </w:r>
    </w:p>
    <w:p w14:paraId="38ACFDC0" w14:textId="71EAFFAE" w:rsidR="00785B20" w:rsidRDefault="00785B20" w:rsidP="00785B20">
      <w:pPr>
        <w:spacing w:before="240" w:line="360" w:lineRule="auto"/>
        <w:jc w:val="both"/>
        <w:rPr>
          <w:rFonts w:cstheme="minorHAnsi"/>
          <w:sz w:val="23"/>
          <w:szCs w:val="23"/>
        </w:rPr>
      </w:pPr>
    </w:p>
    <w:p w14:paraId="5F8F93FA" w14:textId="2087D189" w:rsidR="00785B20" w:rsidRDefault="00785B20" w:rsidP="00785B20">
      <w:pPr>
        <w:spacing w:before="240" w:line="360" w:lineRule="auto"/>
        <w:jc w:val="both"/>
        <w:rPr>
          <w:rFonts w:cstheme="minorHAnsi"/>
          <w:sz w:val="23"/>
          <w:szCs w:val="23"/>
        </w:rPr>
      </w:pPr>
    </w:p>
    <w:p w14:paraId="222CC6DF" w14:textId="63EF7504" w:rsidR="00785B20" w:rsidRDefault="00785B20" w:rsidP="00785B20">
      <w:pPr>
        <w:spacing w:before="240" w:line="360" w:lineRule="auto"/>
        <w:jc w:val="both"/>
        <w:rPr>
          <w:rFonts w:cstheme="minorHAnsi"/>
          <w:sz w:val="23"/>
          <w:szCs w:val="23"/>
        </w:rPr>
      </w:pPr>
    </w:p>
    <w:p w14:paraId="2AD625D1" w14:textId="2A2E0DF5" w:rsidR="00785B20" w:rsidRDefault="00785B20" w:rsidP="00785B20">
      <w:pPr>
        <w:spacing w:before="240" w:line="360" w:lineRule="auto"/>
        <w:jc w:val="both"/>
        <w:rPr>
          <w:rFonts w:cstheme="minorHAnsi"/>
          <w:sz w:val="23"/>
          <w:szCs w:val="23"/>
        </w:rPr>
      </w:pPr>
    </w:p>
    <w:p w14:paraId="74757D5E" w14:textId="77777777" w:rsidR="00785B20" w:rsidRDefault="00785B20" w:rsidP="00785B20">
      <w:pPr>
        <w:spacing w:before="240" w:line="360" w:lineRule="auto"/>
        <w:jc w:val="both"/>
        <w:rPr>
          <w:rFonts w:cstheme="minorHAnsi"/>
          <w:sz w:val="23"/>
          <w:szCs w:val="23"/>
        </w:rPr>
      </w:pPr>
    </w:p>
    <w:p w14:paraId="5A577310" w14:textId="1243225D" w:rsidR="00785B20" w:rsidRDefault="00785B20" w:rsidP="00785B20">
      <w:pPr>
        <w:spacing w:before="240" w:line="360" w:lineRule="auto"/>
        <w:jc w:val="both"/>
        <w:rPr>
          <w:rFonts w:cstheme="minorHAnsi"/>
          <w:sz w:val="23"/>
          <w:szCs w:val="23"/>
        </w:rPr>
      </w:pPr>
    </w:p>
    <w:p w14:paraId="67E606A6" w14:textId="77777777" w:rsidR="00785B20" w:rsidRDefault="00785B20" w:rsidP="00785B20">
      <w:pPr>
        <w:spacing w:before="240" w:line="360" w:lineRule="auto"/>
        <w:jc w:val="both"/>
        <w:rPr>
          <w:rFonts w:cstheme="minorHAnsi"/>
          <w:sz w:val="23"/>
          <w:szCs w:val="23"/>
        </w:rPr>
      </w:pPr>
    </w:p>
    <w:p w14:paraId="7E9A0656" w14:textId="1D782D21" w:rsidR="00785B20" w:rsidRDefault="00785B20" w:rsidP="00785B20">
      <w:pPr>
        <w:spacing w:before="240" w:line="360" w:lineRule="auto"/>
        <w:jc w:val="both"/>
        <w:rPr>
          <w:rFonts w:cstheme="minorHAnsi"/>
          <w:sz w:val="23"/>
          <w:szCs w:val="23"/>
        </w:rPr>
      </w:pPr>
    </w:p>
    <w:p w14:paraId="75F210FE" w14:textId="30A2B8AD" w:rsidR="00785B20" w:rsidRDefault="00785B20" w:rsidP="00785B20">
      <w:pPr>
        <w:spacing w:before="240" w:line="360" w:lineRule="auto"/>
        <w:jc w:val="both"/>
        <w:rPr>
          <w:rFonts w:cstheme="minorHAnsi"/>
          <w:sz w:val="23"/>
          <w:szCs w:val="23"/>
        </w:rPr>
      </w:pPr>
    </w:p>
    <w:p w14:paraId="0825A724" w14:textId="3171389C" w:rsidR="00980AF3" w:rsidRPr="003228D1" w:rsidRDefault="003228D1" w:rsidP="00954BCD">
      <w:pPr>
        <w:pStyle w:val="Nagwek1"/>
        <w:numPr>
          <w:ilvl w:val="0"/>
          <w:numId w:val="1"/>
        </w:numPr>
        <w:rPr>
          <w:sz w:val="72"/>
          <w:szCs w:val="72"/>
        </w:rPr>
      </w:pPr>
      <w:bookmarkStart w:id="333" w:name="_Toc21897054"/>
      <w:r w:rsidRPr="003228D1">
        <w:rPr>
          <w:sz w:val="72"/>
          <w:szCs w:val="72"/>
        </w:rPr>
        <w:t>Szczegółowa d</w:t>
      </w:r>
      <w:r w:rsidR="00980AF3" w:rsidRPr="003228D1">
        <w:rPr>
          <w:sz w:val="72"/>
          <w:szCs w:val="72"/>
        </w:rPr>
        <w:t>iagnoza obszaru rewitalizacji</w:t>
      </w:r>
      <w:bookmarkEnd w:id="333"/>
    </w:p>
    <w:p w14:paraId="25B907B5" w14:textId="77777777" w:rsidR="00292465" w:rsidRDefault="00292465" w:rsidP="00785B20">
      <w:pPr>
        <w:spacing w:before="240" w:line="360" w:lineRule="auto"/>
        <w:jc w:val="both"/>
        <w:rPr>
          <w:rFonts w:cstheme="minorHAnsi"/>
          <w:sz w:val="23"/>
          <w:szCs w:val="23"/>
        </w:rPr>
      </w:pPr>
    </w:p>
    <w:p w14:paraId="124CF6A8" w14:textId="61B18A92" w:rsidR="00E53A94" w:rsidRDefault="00E53A94" w:rsidP="00785B20">
      <w:pPr>
        <w:spacing w:before="240" w:line="360" w:lineRule="auto"/>
        <w:jc w:val="both"/>
        <w:rPr>
          <w:rFonts w:cstheme="minorHAnsi"/>
          <w:sz w:val="23"/>
          <w:szCs w:val="23"/>
        </w:rPr>
      </w:pPr>
    </w:p>
    <w:p w14:paraId="20264D3F" w14:textId="5C2744F1" w:rsidR="00E53A94" w:rsidRDefault="00E53A94" w:rsidP="00785B20">
      <w:pPr>
        <w:spacing w:before="240" w:line="360" w:lineRule="auto"/>
        <w:jc w:val="both"/>
        <w:rPr>
          <w:rFonts w:cstheme="minorHAnsi"/>
          <w:sz w:val="23"/>
          <w:szCs w:val="23"/>
        </w:rPr>
      </w:pPr>
    </w:p>
    <w:p w14:paraId="6282D4EF" w14:textId="77777777" w:rsidR="00785B20" w:rsidRDefault="00785B20" w:rsidP="00785B20">
      <w:pPr>
        <w:spacing w:before="240" w:line="360" w:lineRule="auto"/>
        <w:jc w:val="both"/>
        <w:rPr>
          <w:rFonts w:cstheme="minorHAnsi"/>
          <w:sz w:val="23"/>
          <w:szCs w:val="23"/>
        </w:rPr>
      </w:pPr>
    </w:p>
    <w:p w14:paraId="502FCDFC" w14:textId="70E97979" w:rsidR="00785B20" w:rsidRDefault="00785B20" w:rsidP="00785B20">
      <w:pPr>
        <w:spacing w:before="240" w:line="360" w:lineRule="auto"/>
        <w:jc w:val="both"/>
        <w:rPr>
          <w:rFonts w:cstheme="minorHAnsi"/>
          <w:sz w:val="23"/>
          <w:szCs w:val="23"/>
        </w:rPr>
      </w:pPr>
    </w:p>
    <w:p w14:paraId="54FE0B5F" w14:textId="66C79BB1" w:rsidR="00785B20" w:rsidRDefault="00785B20" w:rsidP="00785B20">
      <w:pPr>
        <w:spacing w:before="240" w:line="360" w:lineRule="auto"/>
        <w:jc w:val="both"/>
        <w:rPr>
          <w:rFonts w:cstheme="minorHAnsi"/>
          <w:sz w:val="23"/>
          <w:szCs w:val="23"/>
        </w:rPr>
      </w:pPr>
    </w:p>
    <w:p w14:paraId="7164BC5D" w14:textId="317B9DB8" w:rsidR="00DE12D6" w:rsidRDefault="00DE12D6" w:rsidP="00DE12D6"/>
    <w:p w14:paraId="7F8BB544" w14:textId="66B0D00C" w:rsidR="0093259A" w:rsidRDefault="0093259A" w:rsidP="0093259A"/>
    <w:p w14:paraId="282A3B85" w14:textId="6F244EBB" w:rsidR="003B57FF" w:rsidRDefault="003B57FF" w:rsidP="0093259A"/>
    <w:p w14:paraId="5EED5CE2" w14:textId="7E9414ED" w:rsidR="003B57FF" w:rsidRDefault="003B57FF" w:rsidP="0093259A"/>
    <w:p w14:paraId="11F3C6CE" w14:textId="5C09BA4F" w:rsidR="00EC0515" w:rsidRDefault="00EC0515" w:rsidP="0093259A"/>
    <w:p w14:paraId="0F46261D" w14:textId="718DD1E8" w:rsidR="00EC0515" w:rsidRDefault="00EC0515" w:rsidP="0093259A"/>
    <w:p w14:paraId="37EAC873" w14:textId="77777777" w:rsidR="003B57FF" w:rsidRDefault="003B57FF" w:rsidP="0093259A"/>
    <w:p w14:paraId="1FDD1D2B" w14:textId="1C61C427" w:rsidR="00C526F8" w:rsidRDefault="003B57FF" w:rsidP="00C526F8">
      <w:pPr>
        <w:pStyle w:val="Nagwek2"/>
      </w:pPr>
      <w:bookmarkStart w:id="334" w:name="_Toc21897055"/>
      <w:r>
        <w:t xml:space="preserve">7.1. </w:t>
      </w:r>
      <w:r w:rsidR="00C526F8">
        <w:t>Obszar rewitalizacji – Brzuze</w:t>
      </w:r>
      <w:bookmarkEnd w:id="334"/>
      <w:r w:rsidR="00C526F8">
        <w:t xml:space="preserve"> </w:t>
      </w:r>
    </w:p>
    <w:p w14:paraId="3312596F" w14:textId="4FEADC9D" w:rsidR="00C526F8" w:rsidRDefault="00C526F8" w:rsidP="00C526F8"/>
    <w:p w14:paraId="11A05A48" w14:textId="01942263" w:rsidR="00C526F8" w:rsidRDefault="00C526F8" w:rsidP="00C526F8">
      <w:pPr>
        <w:spacing w:line="360" w:lineRule="auto"/>
        <w:jc w:val="both"/>
        <w:rPr>
          <w:ins w:id="335" w:author="Sylwia" w:date="2019-10-16T22:02:00Z"/>
          <w:rFonts w:ascii="Segoe UI Semilight" w:hAnsi="Segoe UI Semilight" w:cs="Segoe UI Semilight"/>
          <w:sz w:val="22"/>
        </w:rPr>
      </w:pPr>
      <w:r w:rsidRPr="00C526F8">
        <w:rPr>
          <w:rFonts w:ascii="Segoe UI Semilight" w:hAnsi="Segoe UI Semilight" w:cs="Segoe UI Semilight"/>
          <w:sz w:val="22"/>
        </w:rPr>
        <w:t xml:space="preserve">Obszar rewitalizacji Brzuze wyznaczony na terenie sołectwa Brzuze zajmuje </w:t>
      </w:r>
      <w:r w:rsidR="00EB7275" w:rsidRPr="00C526F8">
        <w:rPr>
          <w:rFonts w:ascii="Segoe UI Semilight" w:hAnsi="Segoe UI Semilight" w:cs="Segoe UI Semilight"/>
          <w:sz w:val="22"/>
        </w:rPr>
        <w:t xml:space="preserve">powierzchnię </w:t>
      </w:r>
      <w:r w:rsidR="00EB7275">
        <w:rPr>
          <w:rFonts w:ascii="Segoe UI Semilight" w:hAnsi="Segoe UI Semilight" w:cs="Segoe UI Semilight"/>
          <w:sz w:val="22"/>
        </w:rPr>
        <w:t>4,54 km</w:t>
      </w:r>
      <w:r w:rsidRPr="00C526F8">
        <w:rPr>
          <w:rFonts w:ascii="Segoe UI Semilight" w:hAnsi="Segoe UI Semilight" w:cs="Segoe UI Semilight"/>
          <w:sz w:val="22"/>
          <w:vertAlign w:val="superscript"/>
        </w:rPr>
        <w:t>2</w:t>
      </w:r>
      <w:r w:rsidRPr="00C526F8">
        <w:rPr>
          <w:rFonts w:ascii="Segoe UI Semilight" w:hAnsi="Segoe UI Semilight" w:cs="Segoe UI Semilight"/>
          <w:sz w:val="22"/>
        </w:rPr>
        <w:t xml:space="preserve">. </w:t>
      </w:r>
      <w:r>
        <w:rPr>
          <w:rFonts w:ascii="Segoe UI Semilight" w:hAnsi="Segoe UI Semilight" w:cs="Segoe UI Semilight"/>
          <w:sz w:val="22"/>
        </w:rPr>
        <w:t xml:space="preserve">Obszar rewitalizacji jest siedzibą </w:t>
      </w:r>
      <w:r w:rsidR="001D1DAD">
        <w:rPr>
          <w:rFonts w:ascii="Segoe UI Semilight" w:hAnsi="Segoe UI Semilight" w:cs="Segoe UI Semilight"/>
          <w:sz w:val="22"/>
        </w:rPr>
        <w:t xml:space="preserve">władz </w:t>
      </w:r>
      <w:r>
        <w:rPr>
          <w:rFonts w:ascii="Segoe UI Semilight" w:hAnsi="Segoe UI Semilight" w:cs="Segoe UI Semilight"/>
          <w:sz w:val="22"/>
        </w:rPr>
        <w:t xml:space="preserve">gminy Brzuze. </w:t>
      </w:r>
      <w:r w:rsidR="00EC0B72">
        <w:rPr>
          <w:rFonts w:ascii="Segoe UI Semilight" w:hAnsi="Segoe UI Semilight" w:cs="Segoe UI Semilight"/>
          <w:sz w:val="22"/>
        </w:rPr>
        <w:t xml:space="preserve">Sołectwo Brzuze zlokalizowane jest w centralnej części gminy, </w:t>
      </w:r>
      <w:r w:rsidR="00495DD9">
        <w:rPr>
          <w:rFonts w:ascii="Segoe UI Semilight" w:hAnsi="Segoe UI Semilight" w:cs="Segoe UI Semilight"/>
          <w:sz w:val="22"/>
        </w:rPr>
        <w:t xml:space="preserve">Sołectwo graniczy z sołectwami: Dobre, Ostrowite, Przyrowa – Mościska, Kleszczyn, Piskorczyn oraz Ugoszcz. </w:t>
      </w:r>
    </w:p>
    <w:p w14:paraId="73F6ABD2" w14:textId="3A5DA85E" w:rsidR="00AF5F4C" w:rsidRDefault="00AF5F4C">
      <w:pPr>
        <w:spacing w:line="360" w:lineRule="auto"/>
        <w:jc w:val="center"/>
        <w:rPr>
          <w:ins w:id="336" w:author="Sylwia" w:date="2019-10-16T21:58:00Z"/>
          <w:rFonts w:ascii="Segoe UI Semilight" w:hAnsi="Segoe UI Semilight" w:cs="Segoe UI Semilight"/>
          <w:sz w:val="22"/>
        </w:rPr>
        <w:pPrChange w:id="337" w:author="Sylwia" w:date="2019-10-16T22:02:00Z">
          <w:pPr>
            <w:spacing w:line="360" w:lineRule="auto"/>
            <w:jc w:val="both"/>
          </w:pPr>
        </w:pPrChange>
      </w:pPr>
      <w:ins w:id="338" w:author="Sylwia" w:date="2019-10-16T22:02:00Z">
        <w:r w:rsidRPr="00AF5F4C">
          <w:rPr>
            <w:rFonts w:ascii="Segoe UI Semilight" w:hAnsi="Segoe UI Semilight" w:cs="Segoe UI Semilight"/>
            <w:noProof/>
            <w:sz w:val="22"/>
          </w:rPr>
          <w:drawing>
            <wp:inline distT="0" distB="0" distL="0" distR="0" wp14:anchorId="7B984012" wp14:editId="3E471381">
              <wp:extent cx="4105275" cy="5490210"/>
              <wp:effectExtent l="0" t="0" r="9525" b="0"/>
              <wp:docPr id="49" name="Obraz 49" descr="C:\Users\Sylwia\Desktop\brzuz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ylwia\Desktop\brzuze.jpg"/>
                      <pic:cNvPicPr>
                        <a:picLocks noChangeAspect="1" noChangeArrowheads="1"/>
                      </pic:cNvPicPr>
                    </pic:nvPicPr>
                    <pic:blipFill rotWithShape="1">
                      <a:blip r:embed="rId37">
                        <a:extLst>
                          <a:ext uri="{28A0092B-C50C-407E-A947-70E740481C1C}">
                            <a14:useLocalDpi xmlns:a14="http://schemas.microsoft.com/office/drawing/2010/main" val="0"/>
                          </a:ext>
                        </a:extLst>
                      </a:blip>
                      <a:srcRect r="28729"/>
                      <a:stretch/>
                    </pic:blipFill>
                    <pic:spPr bwMode="auto">
                      <a:xfrm>
                        <a:off x="0" y="0"/>
                        <a:ext cx="4105708" cy="5490789"/>
                      </a:xfrm>
                      <a:prstGeom prst="rect">
                        <a:avLst/>
                      </a:prstGeom>
                      <a:noFill/>
                      <a:ln>
                        <a:noFill/>
                      </a:ln>
                      <a:extLst>
                        <a:ext uri="{53640926-AAD7-44D8-BBD7-CCE9431645EC}">
                          <a14:shadowObscured xmlns:a14="http://schemas.microsoft.com/office/drawing/2010/main"/>
                        </a:ext>
                      </a:extLst>
                    </pic:spPr>
                  </pic:pic>
                </a:graphicData>
              </a:graphic>
            </wp:inline>
          </w:drawing>
        </w:r>
      </w:ins>
    </w:p>
    <w:p w14:paraId="0D8128E2" w14:textId="5EEE20B2" w:rsidR="005555AE" w:rsidRDefault="005555AE" w:rsidP="00C526F8">
      <w:pPr>
        <w:spacing w:line="360" w:lineRule="auto"/>
        <w:jc w:val="both"/>
        <w:rPr>
          <w:rFonts w:ascii="Segoe UI Semilight" w:hAnsi="Segoe UI Semilight" w:cs="Segoe UI Semilight"/>
          <w:sz w:val="22"/>
        </w:rPr>
      </w:pPr>
    </w:p>
    <w:p w14:paraId="4884F137" w14:textId="0D642FA0" w:rsidR="00EC0B72" w:rsidRDefault="00EC0B72" w:rsidP="00EC0B72">
      <w:pPr>
        <w:keepNext/>
        <w:spacing w:line="360" w:lineRule="auto"/>
        <w:jc w:val="center"/>
      </w:pPr>
      <w:del w:id="339" w:author="Sylwia" w:date="2019-10-16T22:01:00Z">
        <w:r w:rsidDel="00AF5F4C">
          <w:rPr>
            <w:rFonts w:ascii="Segoe UI Semilight" w:hAnsi="Segoe UI Semilight" w:cs="Segoe UI Semilight"/>
            <w:noProof/>
            <w:sz w:val="22"/>
          </w:rPr>
          <w:drawing>
            <wp:inline distT="0" distB="0" distL="0" distR="0" wp14:anchorId="17973751" wp14:editId="5783BD01">
              <wp:extent cx="4680811" cy="5912603"/>
              <wp:effectExtent l="0" t="0" r="5715" b="0"/>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682350" cy="5914547"/>
                      </a:xfrm>
                      <a:prstGeom prst="rect">
                        <a:avLst/>
                      </a:prstGeom>
                      <a:noFill/>
                      <a:ln>
                        <a:noFill/>
                      </a:ln>
                    </pic:spPr>
                  </pic:pic>
                </a:graphicData>
              </a:graphic>
            </wp:inline>
          </w:drawing>
        </w:r>
      </w:del>
    </w:p>
    <w:p w14:paraId="32D85426" w14:textId="16A8B038" w:rsidR="00EC0B72" w:rsidRPr="00EC0B72" w:rsidRDefault="00EC0B72" w:rsidP="00EC0B72">
      <w:pPr>
        <w:pStyle w:val="Legenda"/>
        <w:spacing w:after="0"/>
        <w:jc w:val="center"/>
        <w:rPr>
          <w:rFonts w:ascii="Segoe UI Semilight" w:hAnsi="Segoe UI Semilight" w:cs="Segoe UI Semilight"/>
          <w:b/>
          <w:i w:val="0"/>
          <w:color w:val="auto"/>
          <w:sz w:val="20"/>
        </w:rPr>
      </w:pPr>
      <w:bookmarkStart w:id="340" w:name="_Toc21897085"/>
      <w:r w:rsidRPr="00EC0B72">
        <w:rPr>
          <w:rFonts w:ascii="Segoe UI Semilight" w:hAnsi="Segoe UI Semilight" w:cs="Segoe UI Semilight"/>
          <w:b/>
          <w:i w:val="0"/>
          <w:color w:val="auto"/>
          <w:sz w:val="20"/>
        </w:rPr>
        <w:t xml:space="preserve">Rysunek </w:t>
      </w:r>
      <w:r w:rsidRPr="00EC0B72">
        <w:rPr>
          <w:rFonts w:ascii="Segoe UI Semilight" w:hAnsi="Segoe UI Semilight" w:cs="Segoe UI Semilight"/>
          <w:b/>
          <w:i w:val="0"/>
          <w:color w:val="auto"/>
          <w:sz w:val="20"/>
        </w:rPr>
        <w:fldChar w:fldCharType="begin"/>
      </w:r>
      <w:r w:rsidRPr="00EC0B72">
        <w:rPr>
          <w:rFonts w:ascii="Segoe UI Semilight" w:hAnsi="Segoe UI Semilight" w:cs="Segoe UI Semilight"/>
          <w:b/>
          <w:i w:val="0"/>
          <w:color w:val="auto"/>
          <w:sz w:val="20"/>
        </w:rPr>
        <w:instrText xml:space="preserve"> SEQ Rysunek \* ARABIC </w:instrText>
      </w:r>
      <w:r w:rsidRPr="00EC0B72">
        <w:rPr>
          <w:rFonts w:ascii="Segoe UI Semilight" w:hAnsi="Segoe UI Semilight" w:cs="Segoe UI Semilight"/>
          <w:b/>
          <w:i w:val="0"/>
          <w:color w:val="auto"/>
          <w:sz w:val="20"/>
        </w:rPr>
        <w:fldChar w:fldCharType="separate"/>
      </w:r>
      <w:r w:rsidR="00317B2B">
        <w:rPr>
          <w:rFonts w:ascii="Segoe UI Semilight" w:hAnsi="Segoe UI Semilight" w:cs="Segoe UI Semilight"/>
          <w:b/>
          <w:i w:val="0"/>
          <w:noProof/>
          <w:color w:val="auto"/>
          <w:sz w:val="20"/>
        </w:rPr>
        <w:t>13</w:t>
      </w:r>
      <w:r w:rsidRPr="00EC0B72">
        <w:rPr>
          <w:rFonts w:ascii="Segoe UI Semilight" w:hAnsi="Segoe UI Semilight" w:cs="Segoe UI Semilight"/>
          <w:b/>
          <w:i w:val="0"/>
          <w:color w:val="auto"/>
          <w:sz w:val="20"/>
        </w:rPr>
        <w:fldChar w:fldCharType="end"/>
      </w:r>
      <w:r w:rsidRPr="00EC0B72">
        <w:rPr>
          <w:rFonts w:ascii="Segoe UI Semilight" w:hAnsi="Segoe UI Semilight" w:cs="Segoe UI Semilight"/>
          <w:b/>
          <w:i w:val="0"/>
          <w:color w:val="auto"/>
          <w:sz w:val="20"/>
        </w:rPr>
        <w:t xml:space="preserve">. </w:t>
      </w:r>
      <w:ins w:id="341" w:author="Sylwia" w:date="2019-10-16T22:02:00Z">
        <w:r w:rsidR="00AF5F4C">
          <w:rPr>
            <w:rFonts w:ascii="Segoe UI Semilight" w:hAnsi="Segoe UI Semilight" w:cs="Segoe UI Semilight"/>
            <w:b/>
            <w:i w:val="0"/>
            <w:color w:val="auto"/>
            <w:sz w:val="20"/>
          </w:rPr>
          <w:t xml:space="preserve">Obszar rewitalizacji na terenie </w:t>
        </w:r>
      </w:ins>
      <w:del w:id="342" w:author="Sylwia" w:date="2019-10-16T22:02:00Z">
        <w:r w:rsidRPr="00EC0B72" w:rsidDel="00AF5F4C">
          <w:rPr>
            <w:rFonts w:ascii="Segoe UI Semilight" w:hAnsi="Segoe UI Semilight" w:cs="Segoe UI Semilight"/>
            <w:b/>
            <w:i w:val="0"/>
            <w:color w:val="auto"/>
            <w:sz w:val="20"/>
          </w:rPr>
          <w:delText xml:space="preserve">Położenie </w:delText>
        </w:r>
      </w:del>
      <w:r w:rsidRPr="00EC0B72">
        <w:rPr>
          <w:rFonts w:ascii="Segoe UI Semilight" w:hAnsi="Segoe UI Semilight" w:cs="Segoe UI Semilight"/>
          <w:b/>
          <w:i w:val="0"/>
          <w:color w:val="auto"/>
          <w:sz w:val="20"/>
        </w:rPr>
        <w:t>sołectwa Brzuze na tle gminy Brzuze.</w:t>
      </w:r>
      <w:bookmarkEnd w:id="340"/>
      <w:r w:rsidRPr="00EC0B72">
        <w:rPr>
          <w:rFonts w:ascii="Segoe UI Semilight" w:hAnsi="Segoe UI Semilight" w:cs="Segoe UI Semilight"/>
          <w:b/>
          <w:i w:val="0"/>
          <w:color w:val="auto"/>
          <w:sz w:val="20"/>
        </w:rPr>
        <w:t xml:space="preserve"> </w:t>
      </w:r>
    </w:p>
    <w:p w14:paraId="182B0496" w14:textId="77777777" w:rsidR="00EC0B72" w:rsidRPr="006C4D1A" w:rsidRDefault="00EC0B72" w:rsidP="00EC0B72">
      <w:pPr>
        <w:spacing w:line="360" w:lineRule="auto"/>
        <w:jc w:val="center"/>
        <w:rPr>
          <w:rFonts w:ascii="Segoe UI Semilight" w:hAnsi="Segoe UI Semilight" w:cs="Segoe UI Semilight"/>
          <w:sz w:val="20"/>
          <w:szCs w:val="23"/>
        </w:rPr>
      </w:pPr>
      <w:r w:rsidRPr="006C4D1A">
        <w:rPr>
          <w:rFonts w:ascii="Segoe UI Semilight" w:hAnsi="Segoe UI Semilight" w:cs="Segoe UI Semilight"/>
          <w:sz w:val="20"/>
          <w:szCs w:val="23"/>
        </w:rPr>
        <w:t>Źródło: Opracowanie własne.</w:t>
      </w:r>
    </w:p>
    <w:p w14:paraId="18CC5269" w14:textId="77777777" w:rsidR="00EC0B72" w:rsidRPr="00EC0B72" w:rsidRDefault="00EC0B72" w:rsidP="00EC0B72"/>
    <w:p w14:paraId="6DBEA163" w14:textId="077EB543" w:rsidR="001D1DAD" w:rsidRDefault="001D1DAD" w:rsidP="00C526F8">
      <w:pPr>
        <w:spacing w:line="360" w:lineRule="auto"/>
        <w:jc w:val="both"/>
        <w:rPr>
          <w:ins w:id="343" w:author="Sylwia" w:date="2019-10-16T22:05:00Z"/>
          <w:rFonts w:ascii="Segoe UI Semilight" w:hAnsi="Segoe UI Semilight" w:cs="Segoe UI Semilight"/>
          <w:b/>
          <w:color w:val="4472C4" w:themeColor="accent5"/>
          <w:sz w:val="22"/>
        </w:rPr>
      </w:pPr>
      <w:r w:rsidRPr="001D1DAD">
        <w:rPr>
          <w:rFonts w:ascii="Segoe UI Semilight" w:hAnsi="Segoe UI Semilight" w:cs="Segoe UI Semilight"/>
          <w:b/>
          <w:color w:val="4472C4" w:themeColor="accent5"/>
          <w:sz w:val="22"/>
        </w:rPr>
        <w:t xml:space="preserve">Problemy społeczne </w:t>
      </w:r>
    </w:p>
    <w:p w14:paraId="3ACFFDB6" w14:textId="07B2B9AD" w:rsidR="00AF5F4C" w:rsidRPr="001D1DAD" w:rsidRDefault="00AF5F4C" w:rsidP="00C526F8">
      <w:pPr>
        <w:spacing w:line="360" w:lineRule="auto"/>
        <w:jc w:val="both"/>
        <w:rPr>
          <w:rFonts w:ascii="Segoe UI Semilight" w:hAnsi="Segoe UI Semilight" w:cs="Segoe UI Semilight"/>
          <w:b/>
          <w:color w:val="4472C4" w:themeColor="accent5"/>
          <w:sz w:val="22"/>
        </w:rPr>
      </w:pPr>
      <w:ins w:id="344" w:author="Sylwia" w:date="2019-10-16T22:05:00Z">
        <w:r w:rsidRPr="00AF5F4C">
          <w:rPr>
            <w:rFonts w:ascii="Segoe UI Semilight" w:hAnsi="Segoe UI Semilight" w:cs="Segoe UI Semilight"/>
            <w:b/>
            <w:color w:val="4472C4" w:themeColor="accent5"/>
            <w:sz w:val="22"/>
          </w:rPr>
          <w:lastRenderedPageBreak/>
          <w:t>Centralną cześć sołectw</w:t>
        </w:r>
      </w:ins>
      <w:ins w:id="345" w:author="Sylwia" w:date="2019-10-16T22:38:00Z">
        <w:r w:rsidR="006B7CFB">
          <w:rPr>
            <w:rFonts w:ascii="Segoe UI Semilight" w:hAnsi="Segoe UI Semilight" w:cs="Segoe UI Semilight"/>
            <w:b/>
            <w:color w:val="4472C4" w:themeColor="accent5"/>
            <w:sz w:val="22"/>
          </w:rPr>
          <w:t>a</w:t>
        </w:r>
      </w:ins>
      <w:ins w:id="346" w:author="Sylwia" w:date="2019-10-16T22:05:00Z">
        <w:r w:rsidRPr="00AF5F4C">
          <w:rPr>
            <w:rFonts w:ascii="Segoe UI Semilight" w:hAnsi="Segoe UI Semilight" w:cs="Segoe UI Semilight"/>
            <w:b/>
            <w:color w:val="4472C4" w:themeColor="accent5"/>
            <w:sz w:val="22"/>
          </w:rPr>
          <w:t xml:space="preserve"> Brzuze zamieszkuje największa liczba osób starszych oraz również na tym terenie została przyznana największa liczba świadczeń społecznych. Wydzielenia obszaru rewitalizacji dokonano w taki sposób, aby objąć teren z największą koncentracja zdiagnozowanych problemów społecznych.   </w:t>
        </w:r>
      </w:ins>
    </w:p>
    <w:p w14:paraId="3C48C928" w14:textId="607D020C" w:rsidR="00C526F8" w:rsidRPr="00E93977" w:rsidRDefault="00C526F8" w:rsidP="00C526F8">
      <w:pPr>
        <w:spacing w:line="360" w:lineRule="auto"/>
        <w:jc w:val="both"/>
        <w:rPr>
          <w:rFonts w:ascii="Segoe UI Semilight" w:hAnsi="Segoe UI Semilight" w:cs="Segoe UI Semilight"/>
          <w:sz w:val="22"/>
        </w:rPr>
      </w:pPr>
      <w:r w:rsidRPr="00E93977">
        <w:rPr>
          <w:rFonts w:ascii="Segoe UI Semilight" w:hAnsi="Segoe UI Semilight" w:cs="Segoe UI Semilight"/>
          <w:sz w:val="22"/>
        </w:rPr>
        <w:t>Na terenie obszaru występują liczne problemy społeczne. Zauważalny jest problem starzejącego się społeczeństwa (liczba osób w wieku poprodukcyjnym</w:t>
      </w:r>
      <w:ins w:id="347" w:author="Sylwia" w:date="2019-10-16T22:03:00Z">
        <w:r w:rsidR="00AF5F4C">
          <w:rPr>
            <w:rFonts w:ascii="Segoe UI Semilight" w:hAnsi="Segoe UI Semilight" w:cs="Segoe UI Semilight"/>
            <w:sz w:val="22"/>
          </w:rPr>
          <w:t xml:space="preserve"> w sołectwie Brzuze </w:t>
        </w:r>
      </w:ins>
      <w:r w:rsidRPr="00E93977">
        <w:rPr>
          <w:rFonts w:ascii="Segoe UI Semilight" w:hAnsi="Segoe UI Semilight" w:cs="Segoe UI Semilight"/>
          <w:sz w:val="22"/>
        </w:rPr>
        <w:t xml:space="preserve"> stanowi </w:t>
      </w:r>
      <w:r w:rsidR="00F55540" w:rsidRPr="00E93977">
        <w:rPr>
          <w:rFonts w:ascii="Segoe UI Semilight" w:hAnsi="Segoe UI Semilight" w:cs="Segoe UI Semilight"/>
          <w:sz w:val="22"/>
        </w:rPr>
        <w:t>21,68</w:t>
      </w:r>
      <w:r w:rsidRPr="00E93977">
        <w:rPr>
          <w:rFonts w:ascii="Segoe UI Semilight" w:hAnsi="Segoe UI Semilight" w:cs="Segoe UI Semilight"/>
          <w:sz w:val="22"/>
        </w:rPr>
        <w:t xml:space="preserve"> % mieszkańców obszaru). </w:t>
      </w:r>
    </w:p>
    <w:p w14:paraId="0AB61776" w14:textId="50E49C8D" w:rsidR="00C526F8" w:rsidRPr="00E93977" w:rsidRDefault="00C526F8" w:rsidP="00C526F8">
      <w:pPr>
        <w:spacing w:line="360" w:lineRule="auto"/>
        <w:jc w:val="both"/>
        <w:rPr>
          <w:rFonts w:ascii="Segoe UI Semilight" w:hAnsi="Segoe UI Semilight" w:cs="Segoe UI Semilight"/>
          <w:sz w:val="22"/>
        </w:rPr>
      </w:pPr>
      <w:r w:rsidRPr="00E93977">
        <w:rPr>
          <w:rFonts w:ascii="Segoe UI Semilight" w:hAnsi="Segoe UI Semilight" w:cs="Segoe UI Semilight"/>
          <w:sz w:val="22"/>
        </w:rPr>
        <w:t xml:space="preserve">Ponadto na terenie obszaru </w:t>
      </w:r>
      <w:ins w:id="348" w:author="Sylwia" w:date="2019-10-16T22:03:00Z">
        <w:r w:rsidR="00AF5F4C">
          <w:rPr>
            <w:rFonts w:ascii="Segoe UI Semilight" w:hAnsi="Segoe UI Semilight" w:cs="Segoe UI Semilight"/>
            <w:sz w:val="22"/>
          </w:rPr>
          <w:t xml:space="preserve">rewitalizacji </w:t>
        </w:r>
      </w:ins>
      <w:r w:rsidRPr="00E93977">
        <w:rPr>
          <w:rFonts w:ascii="Segoe UI Semilight" w:hAnsi="Segoe UI Semilight" w:cs="Segoe UI Semilight"/>
          <w:sz w:val="22"/>
        </w:rPr>
        <w:t xml:space="preserve">w roku 2015 odnotowano najniższą wartość przyrostu naturalnego </w:t>
      </w:r>
      <w:r w:rsidR="00E776EC" w:rsidRPr="00E93977">
        <w:rPr>
          <w:rFonts w:ascii="Segoe UI Semilight" w:hAnsi="Segoe UI Semilight" w:cs="Segoe UI Semilight"/>
          <w:sz w:val="22"/>
        </w:rPr>
        <w:br/>
      </w:r>
      <w:r w:rsidRPr="00E93977">
        <w:rPr>
          <w:rFonts w:ascii="Segoe UI Semilight" w:hAnsi="Segoe UI Semilight" w:cs="Segoe UI Semilight"/>
          <w:sz w:val="22"/>
        </w:rPr>
        <w:t xml:space="preserve">(-7). </w:t>
      </w:r>
      <w:r w:rsidR="00183F18" w:rsidRPr="00E93977">
        <w:rPr>
          <w:rFonts w:ascii="Segoe UI Semilight" w:hAnsi="Segoe UI Semilight" w:cs="Segoe UI Semilight"/>
          <w:sz w:val="22"/>
        </w:rPr>
        <w:t>Największa liczba osób starszych zamieszkuje centralną część sołectwa</w:t>
      </w:r>
      <w:ins w:id="349" w:author="Sylwia" w:date="2019-10-16T22:03:00Z">
        <w:r w:rsidR="00AF5F4C">
          <w:rPr>
            <w:rFonts w:ascii="Segoe UI Semilight" w:hAnsi="Segoe UI Semilight" w:cs="Segoe UI Semilight"/>
            <w:sz w:val="22"/>
          </w:rPr>
          <w:t xml:space="preserve"> stanowiącą obszar rewitalizacji na terenie sołectwa Brzuze</w:t>
        </w:r>
      </w:ins>
      <w:r w:rsidR="00183F18" w:rsidRPr="00E93977">
        <w:rPr>
          <w:rFonts w:ascii="Segoe UI Semilight" w:hAnsi="Segoe UI Semilight" w:cs="Segoe UI Semilight"/>
          <w:sz w:val="22"/>
        </w:rPr>
        <w:t xml:space="preserve">. </w:t>
      </w:r>
    </w:p>
    <w:p w14:paraId="3B885A09" w14:textId="16961093" w:rsidR="00C526F8" w:rsidRPr="00E93977" w:rsidRDefault="00C526F8" w:rsidP="00165BC5">
      <w:pPr>
        <w:spacing w:line="360" w:lineRule="auto"/>
        <w:ind w:firstLine="708"/>
        <w:jc w:val="both"/>
        <w:rPr>
          <w:rFonts w:ascii="Segoe UI Semilight" w:hAnsi="Segoe UI Semilight" w:cs="Segoe UI Semilight"/>
          <w:sz w:val="22"/>
        </w:rPr>
      </w:pPr>
      <w:r w:rsidRPr="00E93977">
        <w:rPr>
          <w:rFonts w:ascii="Segoe UI Semilight" w:hAnsi="Segoe UI Semilight" w:cs="Segoe UI Semilight"/>
          <w:sz w:val="22"/>
        </w:rPr>
        <w:t xml:space="preserve">Na terenie </w:t>
      </w:r>
      <w:del w:id="350" w:author="Sylwia" w:date="2019-10-16T22:04:00Z">
        <w:r w:rsidRPr="00E93977" w:rsidDel="00AF5F4C">
          <w:rPr>
            <w:rFonts w:ascii="Segoe UI Semilight" w:hAnsi="Segoe UI Semilight" w:cs="Segoe UI Semilight"/>
            <w:sz w:val="22"/>
          </w:rPr>
          <w:delText>obszaru rewitalizacji</w:delText>
        </w:r>
      </w:del>
      <w:ins w:id="351" w:author="Sylwia" w:date="2019-10-16T22:04:00Z">
        <w:r w:rsidR="00AF5F4C">
          <w:rPr>
            <w:rFonts w:ascii="Segoe UI Semilight" w:hAnsi="Segoe UI Semilight" w:cs="Segoe UI Semilight"/>
            <w:sz w:val="22"/>
          </w:rPr>
          <w:t xml:space="preserve">sołectwa Brzuze </w:t>
        </w:r>
      </w:ins>
      <w:r w:rsidRPr="00E93977">
        <w:rPr>
          <w:rFonts w:ascii="Segoe UI Semilight" w:hAnsi="Segoe UI Semilight" w:cs="Segoe UI Semilight"/>
          <w:sz w:val="22"/>
        </w:rPr>
        <w:t xml:space="preserve"> została przyznana największa liczba świadczeń społecznych w przeliczeniu na 100 mieszkańców. 32 % przyznanych świadczeń dotyczyło </w:t>
      </w:r>
      <w:r w:rsidR="001D1DAD" w:rsidRPr="00E93977">
        <w:rPr>
          <w:rFonts w:ascii="Segoe UI Semilight" w:hAnsi="Segoe UI Semilight" w:cs="Segoe UI Semilight"/>
          <w:sz w:val="22"/>
        </w:rPr>
        <w:t xml:space="preserve">przyznanej pomocy ze względu na niepełnosprawność. </w:t>
      </w:r>
      <w:r w:rsidR="00B749A8" w:rsidRPr="00E93977">
        <w:rPr>
          <w:rFonts w:ascii="Segoe UI Semilight" w:hAnsi="Segoe UI Semilight" w:cs="Segoe UI Semilight"/>
          <w:sz w:val="22"/>
        </w:rPr>
        <w:t xml:space="preserve">Największa liczba przyznanych świadczeń obejmowała mieszkańców centralnej części sołectwa. </w:t>
      </w:r>
    </w:p>
    <w:p w14:paraId="1894A1DA" w14:textId="3F8D72F0" w:rsidR="00165BC5" w:rsidRPr="00E93977" w:rsidRDefault="00165BC5" w:rsidP="00165BC5">
      <w:pPr>
        <w:spacing w:line="360" w:lineRule="auto"/>
        <w:ind w:firstLine="708"/>
        <w:jc w:val="both"/>
        <w:rPr>
          <w:rFonts w:ascii="Segoe UI Semilight" w:hAnsi="Segoe UI Semilight" w:cs="Segoe UI Semilight"/>
          <w:sz w:val="22"/>
        </w:rPr>
      </w:pPr>
      <w:r w:rsidRPr="00E93977">
        <w:rPr>
          <w:rFonts w:ascii="Segoe UI Semilight" w:hAnsi="Segoe UI Semilight" w:cs="Segoe UI Semilight"/>
          <w:sz w:val="22"/>
        </w:rPr>
        <w:t>Analizując udział osób w gospodarstwach domowych korzystających ze środowiskowej pomocy społecznej w ludności ogółem na obszarze sołectwa Brzuze wynosiła 7,</w:t>
      </w:r>
      <w:r w:rsidR="00B749A8" w:rsidRPr="00E93977">
        <w:rPr>
          <w:rFonts w:ascii="Segoe UI Semilight" w:hAnsi="Segoe UI Semilight" w:cs="Segoe UI Semilight"/>
          <w:sz w:val="22"/>
        </w:rPr>
        <w:t>32 % pry średniej dla gminy 5,80</w:t>
      </w:r>
      <w:r w:rsidRPr="00E93977">
        <w:rPr>
          <w:rFonts w:ascii="Segoe UI Semilight" w:hAnsi="Segoe UI Semilight" w:cs="Segoe UI Semilight"/>
          <w:sz w:val="22"/>
        </w:rPr>
        <w:t>%</w:t>
      </w:r>
      <w:ins w:id="352" w:author="Sylwia" w:date="2019-10-16T22:04:00Z">
        <w:r w:rsidR="00AF5F4C">
          <w:rPr>
            <w:rFonts w:ascii="Segoe UI Semilight" w:hAnsi="Segoe UI Semilight" w:cs="Segoe UI Semilight"/>
            <w:sz w:val="22"/>
          </w:rPr>
          <w:t xml:space="preserve"> </w:t>
        </w:r>
        <w:r w:rsidR="00AF5F4C" w:rsidRPr="00AF5F4C">
          <w:rPr>
            <w:rFonts w:ascii="Segoe UI Semilight" w:hAnsi="Segoe UI Semilight" w:cs="Segoe UI Semilight"/>
            <w:sz w:val="22"/>
          </w:rPr>
          <w:t xml:space="preserve">Problem ten jest silnie skoncentrowany </w:t>
        </w:r>
      </w:ins>
      <w:ins w:id="353" w:author="Sylwia" w:date="2019-10-16T22:06:00Z">
        <w:r w:rsidR="00AF5F4C">
          <w:rPr>
            <w:rFonts w:ascii="Segoe UI Semilight" w:hAnsi="Segoe UI Semilight" w:cs="Segoe UI Semilight"/>
            <w:sz w:val="22"/>
          </w:rPr>
          <w:t xml:space="preserve">szczególnie </w:t>
        </w:r>
      </w:ins>
      <w:ins w:id="354" w:author="Sylwia" w:date="2019-10-16T22:04:00Z">
        <w:r w:rsidR="00AF5F4C" w:rsidRPr="00AF5F4C">
          <w:rPr>
            <w:rFonts w:ascii="Segoe UI Semilight" w:hAnsi="Segoe UI Semilight" w:cs="Segoe UI Semilight"/>
            <w:sz w:val="22"/>
          </w:rPr>
          <w:t>w granicach obszaru rewitaliza</w:t>
        </w:r>
        <w:r w:rsidR="00AF5F4C">
          <w:rPr>
            <w:rFonts w:ascii="Segoe UI Semilight" w:hAnsi="Segoe UI Semilight" w:cs="Segoe UI Semilight"/>
            <w:sz w:val="22"/>
          </w:rPr>
          <w:t xml:space="preserve">cji wyznaczonego na terenie sołectwa </w:t>
        </w:r>
        <w:r w:rsidR="00AF5F4C" w:rsidRPr="00AF5F4C">
          <w:rPr>
            <w:rFonts w:ascii="Segoe UI Semilight" w:hAnsi="Segoe UI Semilight" w:cs="Segoe UI Semilight"/>
            <w:sz w:val="22"/>
          </w:rPr>
          <w:t xml:space="preserve"> Brzuze</w:t>
        </w:r>
      </w:ins>
      <w:r w:rsidRPr="00E93977">
        <w:rPr>
          <w:rFonts w:ascii="Segoe UI Semilight" w:hAnsi="Segoe UI Semilight" w:cs="Segoe UI Semilight"/>
          <w:sz w:val="22"/>
        </w:rPr>
        <w:t xml:space="preserve">. </w:t>
      </w:r>
    </w:p>
    <w:p w14:paraId="1EE141BD" w14:textId="77776C99" w:rsidR="001D1DAD" w:rsidRDefault="001D1DAD" w:rsidP="00165BC5">
      <w:pPr>
        <w:spacing w:line="360" w:lineRule="auto"/>
        <w:ind w:firstLine="708"/>
        <w:jc w:val="both"/>
        <w:rPr>
          <w:rFonts w:ascii="Segoe UI Semilight" w:hAnsi="Segoe UI Semilight" w:cs="Segoe UI Semilight"/>
          <w:sz w:val="22"/>
        </w:rPr>
      </w:pPr>
      <w:r w:rsidRPr="00E93977">
        <w:rPr>
          <w:rFonts w:ascii="Segoe UI Semilight" w:hAnsi="Segoe UI Semilight" w:cs="Segoe UI Semilight"/>
          <w:sz w:val="22"/>
        </w:rPr>
        <w:t>Na obsz</w:t>
      </w:r>
      <w:r w:rsidR="00165BC5" w:rsidRPr="00E93977">
        <w:rPr>
          <w:rFonts w:ascii="Segoe UI Semilight" w:hAnsi="Segoe UI Semilight" w:cs="Segoe UI Semilight"/>
          <w:sz w:val="22"/>
        </w:rPr>
        <w:t xml:space="preserve">arze sołectwa Brzuze </w:t>
      </w:r>
      <w:r w:rsidRPr="00E93977">
        <w:rPr>
          <w:rFonts w:ascii="Segoe UI Semilight" w:hAnsi="Segoe UI Semilight" w:cs="Segoe UI Semilight"/>
          <w:sz w:val="22"/>
        </w:rPr>
        <w:t>obserwowany jest problem długotrwałego bezrobocia. 44 % osób bezrobotnych na terenie obszaru to mieszkańcy, którzy pozostają bez pracy powyżej 2 lat.</w:t>
      </w:r>
      <w:ins w:id="355" w:author="Sylwia" w:date="2019-10-16T22:05:00Z">
        <w:r w:rsidR="00AF5F4C" w:rsidRPr="00AF5F4C">
          <w:t xml:space="preserve"> </w:t>
        </w:r>
        <w:r w:rsidR="00AF5F4C" w:rsidRPr="00AF5F4C">
          <w:rPr>
            <w:rFonts w:ascii="Segoe UI Semilight" w:hAnsi="Segoe UI Semilight" w:cs="Segoe UI Semilight"/>
            <w:sz w:val="22"/>
          </w:rPr>
          <w:t>Wartości te mają przełożenie na w wyznaczonym obszar</w:t>
        </w:r>
        <w:r w:rsidR="00AF5F4C">
          <w:rPr>
            <w:rFonts w:ascii="Segoe UI Semilight" w:hAnsi="Segoe UI Semilight" w:cs="Segoe UI Semilight"/>
            <w:sz w:val="22"/>
          </w:rPr>
          <w:t>ze rewitalizacji na terenie sołectwa</w:t>
        </w:r>
        <w:r w:rsidR="00AF5F4C" w:rsidRPr="00AF5F4C">
          <w:rPr>
            <w:rFonts w:ascii="Segoe UI Semilight" w:hAnsi="Segoe UI Semilight" w:cs="Segoe UI Semilight"/>
            <w:sz w:val="22"/>
          </w:rPr>
          <w:t xml:space="preserve"> Brzuze</w:t>
        </w:r>
        <w:r w:rsidR="00AF5F4C">
          <w:rPr>
            <w:rFonts w:ascii="Segoe UI Semilight" w:hAnsi="Segoe UI Semilight" w:cs="Segoe UI Semilight"/>
            <w:sz w:val="22"/>
          </w:rPr>
          <w:t>.</w:t>
        </w:r>
      </w:ins>
      <w:r w:rsidRPr="00E93977">
        <w:rPr>
          <w:rFonts w:ascii="Segoe UI Semilight" w:hAnsi="Segoe UI Semilight" w:cs="Segoe UI Semilight"/>
          <w:sz w:val="22"/>
        </w:rPr>
        <w:t xml:space="preserve"> </w:t>
      </w:r>
      <w:r w:rsidR="00BC0316" w:rsidRPr="00E93977">
        <w:rPr>
          <w:rFonts w:ascii="Segoe UI Semilight" w:hAnsi="Segoe UI Semilight" w:cs="Segoe UI Semilight"/>
          <w:sz w:val="22"/>
        </w:rPr>
        <w:t xml:space="preserve">Osoby długotrwale bezrobotne są najbardziej oddalone od rynku pracy, niechętne do podjęcia zatrudnienia i poprawy aktualnej sytuacji </w:t>
      </w:r>
      <w:r w:rsidR="00BC0316" w:rsidRPr="00BC0316">
        <w:rPr>
          <w:rFonts w:ascii="Segoe UI Semilight" w:hAnsi="Segoe UI Semilight" w:cs="Segoe UI Semilight"/>
          <w:sz w:val="22"/>
        </w:rPr>
        <w:t>życiowej. Takie osoby najbardzi</w:t>
      </w:r>
      <w:r w:rsidR="00BC0316">
        <w:rPr>
          <w:rFonts w:ascii="Segoe UI Semilight" w:hAnsi="Segoe UI Semilight" w:cs="Segoe UI Semilight"/>
          <w:sz w:val="22"/>
        </w:rPr>
        <w:t xml:space="preserve">ej potrzebują objęcia wsparciem </w:t>
      </w:r>
      <w:r w:rsidR="00BC0316" w:rsidRPr="00BC0316">
        <w:rPr>
          <w:rFonts w:ascii="Segoe UI Semilight" w:hAnsi="Segoe UI Semilight" w:cs="Segoe UI Semilight"/>
          <w:sz w:val="22"/>
        </w:rPr>
        <w:t>w zakresie aktywizacji zarówno zawodowej.</w:t>
      </w:r>
    </w:p>
    <w:p w14:paraId="7F131A9A" w14:textId="66F45A34" w:rsidR="001D1DAD" w:rsidRDefault="00A60DF1" w:rsidP="00165BC5">
      <w:pPr>
        <w:spacing w:line="360" w:lineRule="auto"/>
        <w:ind w:firstLine="708"/>
        <w:jc w:val="both"/>
        <w:rPr>
          <w:ins w:id="356" w:author="Sylwia" w:date="2019-10-13T20:16:00Z"/>
          <w:rFonts w:ascii="Segoe UI Semilight" w:hAnsi="Segoe UI Semilight" w:cs="Segoe UI Semilight"/>
          <w:sz w:val="22"/>
        </w:rPr>
      </w:pPr>
      <w:r>
        <w:rPr>
          <w:rFonts w:ascii="Segoe UI Semilight" w:hAnsi="Segoe UI Semilight" w:cs="Segoe UI Semilight"/>
          <w:sz w:val="22"/>
        </w:rPr>
        <w:t>O</w:t>
      </w:r>
      <w:r w:rsidR="001D1DAD">
        <w:rPr>
          <w:rFonts w:ascii="Segoe UI Semilight" w:hAnsi="Segoe UI Semilight" w:cs="Segoe UI Semilight"/>
          <w:sz w:val="22"/>
        </w:rPr>
        <w:t xml:space="preserve">dczuwalne są znacznie w dalszym ciągu wpływy likwidacji cukrowni na pogłębianie się patologii społecznych. </w:t>
      </w:r>
    </w:p>
    <w:p w14:paraId="52DB2DC8" w14:textId="21CC6F21" w:rsidR="00456B6A" w:rsidDel="00AF5F4C" w:rsidRDefault="00456B6A" w:rsidP="00165BC5">
      <w:pPr>
        <w:spacing w:line="360" w:lineRule="auto"/>
        <w:ind w:firstLine="708"/>
        <w:jc w:val="both"/>
        <w:rPr>
          <w:del w:id="357" w:author="Sylwia" w:date="2019-10-16T22:05:00Z"/>
          <w:rFonts w:ascii="Segoe UI Semilight" w:hAnsi="Segoe UI Semilight" w:cs="Segoe UI Semilight"/>
          <w:sz w:val="22"/>
        </w:rPr>
      </w:pPr>
    </w:p>
    <w:p w14:paraId="41CB8FE4" w14:textId="33D6D125" w:rsidR="001D1DAD" w:rsidRPr="001D1DAD" w:rsidRDefault="001D1DAD" w:rsidP="00C526F8">
      <w:pPr>
        <w:spacing w:line="360" w:lineRule="auto"/>
        <w:jc w:val="both"/>
        <w:rPr>
          <w:rFonts w:ascii="Segoe UI Semilight" w:hAnsi="Segoe UI Semilight" w:cs="Segoe UI Semilight"/>
          <w:b/>
          <w:color w:val="4472C4" w:themeColor="accent5"/>
          <w:sz w:val="22"/>
        </w:rPr>
      </w:pPr>
      <w:r w:rsidRPr="001D1DAD">
        <w:rPr>
          <w:rFonts w:ascii="Segoe UI Semilight" w:hAnsi="Segoe UI Semilight" w:cs="Segoe UI Semilight"/>
          <w:b/>
          <w:color w:val="4472C4" w:themeColor="accent5"/>
          <w:sz w:val="22"/>
        </w:rPr>
        <w:t>Problemy gospodarcze</w:t>
      </w:r>
    </w:p>
    <w:p w14:paraId="00874400" w14:textId="627FF484" w:rsidR="001D1DAD" w:rsidRPr="00E93977" w:rsidRDefault="001D1DAD" w:rsidP="00FB0650">
      <w:pPr>
        <w:spacing w:line="360" w:lineRule="auto"/>
        <w:ind w:firstLine="708"/>
        <w:jc w:val="both"/>
        <w:rPr>
          <w:rFonts w:ascii="Segoe UI Semilight" w:hAnsi="Segoe UI Semilight" w:cs="Segoe UI Semilight"/>
          <w:sz w:val="22"/>
        </w:rPr>
      </w:pPr>
      <w:r w:rsidRPr="00E93977">
        <w:rPr>
          <w:rFonts w:ascii="Segoe UI Semilight" w:hAnsi="Segoe UI Semilight" w:cs="Segoe UI Semilight"/>
          <w:sz w:val="22"/>
        </w:rPr>
        <w:t xml:space="preserve">Obszar rewitalizacji </w:t>
      </w:r>
      <w:r w:rsidR="006E3F55" w:rsidRPr="00E93977">
        <w:rPr>
          <w:rFonts w:ascii="Segoe UI Semilight" w:hAnsi="Segoe UI Semilight" w:cs="Segoe UI Semilight"/>
          <w:sz w:val="22"/>
        </w:rPr>
        <w:t xml:space="preserve">wskazano jako problemowy pod względem liczby zarejestrowanych podmiotów gospodarczych. </w:t>
      </w:r>
    </w:p>
    <w:p w14:paraId="0CE3FC39" w14:textId="1E5893CA" w:rsidR="00F55540" w:rsidRPr="00E93977" w:rsidRDefault="00F55540" w:rsidP="00FB0650">
      <w:pPr>
        <w:spacing w:line="360" w:lineRule="auto"/>
        <w:ind w:firstLine="708"/>
        <w:jc w:val="both"/>
        <w:rPr>
          <w:rFonts w:ascii="Segoe UI Semilight" w:hAnsi="Segoe UI Semilight" w:cs="Segoe UI Semilight"/>
          <w:sz w:val="22"/>
        </w:rPr>
      </w:pPr>
      <w:r w:rsidRPr="00E93977">
        <w:rPr>
          <w:rFonts w:ascii="Segoe UI Semilight" w:hAnsi="Segoe UI Semilight" w:cs="Segoe UI Semilight"/>
          <w:sz w:val="22"/>
        </w:rPr>
        <w:lastRenderedPageBreak/>
        <w:t>Głównym źródłem utrzymania mieszkańców jest rolnictwo, ale również – co wynika także z wyżej przedstawionych danych - zasiłki z pomocy społecznej i zasiłki dla bezrobotnych. Przeważająca cześć ludności sołectwa jeśli pracuje to pracuje poza miejscem zamieszkania.</w:t>
      </w:r>
    </w:p>
    <w:p w14:paraId="472A803A" w14:textId="6272E7EA" w:rsidR="00FB0650" w:rsidRPr="00E93977" w:rsidRDefault="00FB0650" w:rsidP="00FB0650">
      <w:pPr>
        <w:spacing w:line="360" w:lineRule="auto"/>
        <w:ind w:firstLine="708"/>
        <w:jc w:val="both"/>
        <w:rPr>
          <w:rFonts w:ascii="Segoe UI Semilight" w:hAnsi="Segoe UI Semilight" w:cs="Segoe UI Semilight"/>
          <w:sz w:val="22"/>
        </w:rPr>
      </w:pPr>
      <w:r w:rsidRPr="00E93977">
        <w:rPr>
          <w:rFonts w:ascii="Segoe UI Semilight" w:hAnsi="Segoe UI Semilight" w:cs="Segoe UI Semilight"/>
          <w:sz w:val="22"/>
        </w:rPr>
        <w:t>Wskaźnik liczby zarejestrowanych podmiotów gospodarczych osób fizycznych na 100 mieszkańców w wieku produkcyjnym na terenie sołectwa wynosił 8,18 przy śre</w:t>
      </w:r>
      <w:r w:rsidR="005466C4" w:rsidRPr="00E93977">
        <w:rPr>
          <w:rFonts w:ascii="Segoe UI Semilight" w:hAnsi="Segoe UI Semilight" w:cs="Segoe UI Semilight"/>
          <w:sz w:val="22"/>
        </w:rPr>
        <w:t>dniej dla gminy na poziomie 8,64</w:t>
      </w:r>
      <w:r w:rsidRPr="00E93977">
        <w:rPr>
          <w:rFonts w:ascii="Segoe UI Semilight" w:hAnsi="Segoe UI Semilight" w:cs="Segoe UI Semilight"/>
          <w:sz w:val="22"/>
        </w:rPr>
        <w:t>.</w:t>
      </w:r>
      <w:ins w:id="358" w:author="Sylwia" w:date="2019-10-16T22:11:00Z">
        <w:r w:rsidR="003B4815">
          <w:rPr>
            <w:rFonts w:ascii="Segoe UI Semilight" w:hAnsi="Segoe UI Semilight" w:cs="Segoe UI Semilight"/>
            <w:sz w:val="22"/>
          </w:rPr>
          <w:t xml:space="preserve"> </w:t>
        </w:r>
      </w:ins>
      <w:ins w:id="359" w:author="Sylwia" w:date="2019-10-16T22:12:00Z">
        <w:r w:rsidR="003B4815">
          <w:rPr>
            <w:rFonts w:ascii="Segoe UI Semilight" w:hAnsi="Segoe UI Semilight" w:cs="Segoe UI Semilight"/>
            <w:sz w:val="22"/>
          </w:rPr>
          <w:t>Istotne</w:t>
        </w:r>
      </w:ins>
      <w:ins w:id="360" w:author="Sylwia" w:date="2019-10-16T22:11:00Z">
        <w:r w:rsidR="003B4815">
          <w:rPr>
            <w:rFonts w:ascii="Segoe UI Semilight" w:hAnsi="Segoe UI Semilight" w:cs="Segoe UI Semilight"/>
            <w:sz w:val="22"/>
          </w:rPr>
          <w:t xml:space="preserve"> jest zwiększenie </w:t>
        </w:r>
      </w:ins>
      <w:ins w:id="361" w:author="Sylwia" w:date="2019-10-16T22:12:00Z">
        <w:r w:rsidR="003B4815">
          <w:rPr>
            <w:rFonts w:ascii="Segoe UI Semilight" w:hAnsi="Segoe UI Semilight" w:cs="Segoe UI Semilight"/>
            <w:sz w:val="22"/>
          </w:rPr>
          <w:t>podmiotów</w:t>
        </w:r>
      </w:ins>
      <w:ins w:id="362" w:author="Sylwia" w:date="2019-10-16T22:11:00Z">
        <w:r w:rsidR="003B4815">
          <w:rPr>
            <w:rFonts w:ascii="Segoe UI Semilight" w:hAnsi="Segoe UI Semilight" w:cs="Segoe UI Semilight"/>
            <w:sz w:val="22"/>
          </w:rPr>
          <w:t xml:space="preserve"> go</w:t>
        </w:r>
      </w:ins>
      <w:ins w:id="363" w:author="Sylwia" w:date="2019-10-16T22:12:00Z">
        <w:r w:rsidR="003B4815">
          <w:rPr>
            <w:rFonts w:ascii="Segoe UI Semilight" w:hAnsi="Segoe UI Semilight" w:cs="Segoe UI Semilight"/>
            <w:sz w:val="22"/>
          </w:rPr>
          <w:t>spo</w:t>
        </w:r>
      </w:ins>
      <w:ins w:id="364" w:author="Sylwia" w:date="2019-10-16T22:11:00Z">
        <w:r w:rsidR="003B4815">
          <w:rPr>
            <w:rFonts w:ascii="Segoe UI Semilight" w:hAnsi="Segoe UI Semilight" w:cs="Segoe UI Semilight"/>
            <w:sz w:val="22"/>
          </w:rPr>
          <w:t xml:space="preserve">darczych </w:t>
        </w:r>
      </w:ins>
      <w:ins w:id="365" w:author="Sylwia" w:date="2019-10-16T22:13:00Z">
        <w:r w:rsidR="003B4815">
          <w:rPr>
            <w:rFonts w:ascii="Segoe UI Semilight" w:hAnsi="Segoe UI Semilight" w:cs="Segoe UI Semilight"/>
            <w:sz w:val="22"/>
          </w:rPr>
          <w:t xml:space="preserve">na </w:t>
        </w:r>
      </w:ins>
      <w:ins w:id="366" w:author="Sylwia" w:date="2019-10-16T22:14:00Z">
        <w:r w:rsidR="00B510AB">
          <w:rPr>
            <w:rFonts w:ascii="Segoe UI Semilight" w:hAnsi="Segoe UI Semilight" w:cs="Segoe UI Semilight"/>
            <w:sz w:val="22"/>
          </w:rPr>
          <w:t>wyznaczonym</w:t>
        </w:r>
      </w:ins>
      <w:ins w:id="367" w:author="Sylwia" w:date="2019-10-16T22:13:00Z">
        <w:r w:rsidR="003B4815">
          <w:rPr>
            <w:rFonts w:ascii="Segoe UI Semilight" w:hAnsi="Segoe UI Semilight" w:cs="Segoe UI Semilight"/>
            <w:sz w:val="22"/>
          </w:rPr>
          <w:t xml:space="preserve"> obszarze rewitalizacji na terenie sołectwa Brzuze, ponieważ </w:t>
        </w:r>
      </w:ins>
      <w:ins w:id="368" w:author="Sylwia" w:date="2019-10-16T22:14:00Z">
        <w:r w:rsidR="003B4815">
          <w:rPr>
            <w:rFonts w:ascii="Segoe UI Semilight" w:hAnsi="Segoe UI Semilight" w:cs="Segoe UI Semilight"/>
            <w:sz w:val="22"/>
          </w:rPr>
          <w:t>pozwoli</w:t>
        </w:r>
      </w:ins>
      <w:ins w:id="369" w:author="Sylwia" w:date="2019-10-16T22:13:00Z">
        <w:r w:rsidR="003B4815">
          <w:rPr>
            <w:rFonts w:ascii="Segoe UI Semilight" w:hAnsi="Segoe UI Semilight" w:cs="Segoe UI Semilight"/>
            <w:sz w:val="22"/>
          </w:rPr>
          <w:t xml:space="preserve"> to na </w:t>
        </w:r>
      </w:ins>
      <w:ins w:id="370" w:author="Sylwia" w:date="2019-10-16T22:14:00Z">
        <w:r w:rsidR="003B4815">
          <w:rPr>
            <w:rFonts w:ascii="Segoe UI Semilight" w:hAnsi="Segoe UI Semilight" w:cs="Segoe UI Semilight"/>
            <w:sz w:val="22"/>
          </w:rPr>
          <w:t>zmniejszenie</w:t>
        </w:r>
      </w:ins>
      <w:ins w:id="371" w:author="Sylwia" w:date="2019-10-16T22:13:00Z">
        <w:r w:rsidR="003B4815">
          <w:rPr>
            <w:rFonts w:ascii="Segoe UI Semilight" w:hAnsi="Segoe UI Semilight" w:cs="Segoe UI Semilight"/>
            <w:sz w:val="22"/>
          </w:rPr>
          <w:t xml:space="preserve"> </w:t>
        </w:r>
      </w:ins>
      <w:ins w:id="372" w:author="Sylwia" w:date="2019-10-16T22:14:00Z">
        <w:r w:rsidR="003B4815">
          <w:rPr>
            <w:rFonts w:ascii="Segoe UI Semilight" w:hAnsi="Segoe UI Semilight" w:cs="Segoe UI Semilight"/>
            <w:sz w:val="22"/>
          </w:rPr>
          <w:t>zdiagnozowanych</w:t>
        </w:r>
      </w:ins>
      <w:ins w:id="373" w:author="Sylwia" w:date="2019-10-16T22:13:00Z">
        <w:r w:rsidR="003B4815">
          <w:rPr>
            <w:rFonts w:ascii="Segoe UI Semilight" w:hAnsi="Segoe UI Semilight" w:cs="Segoe UI Semilight"/>
            <w:sz w:val="22"/>
          </w:rPr>
          <w:t xml:space="preserve"> podczas delimitacji </w:t>
        </w:r>
      </w:ins>
      <w:ins w:id="374" w:author="Sylwia" w:date="2019-10-16T22:14:00Z">
        <w:r w:rsidR="003B4815">
          <w:rPr>
            <w:rFonts w:ascii="Segoe UI Semilight" w:hAnsi="Segoe UI Semilight" w:cs="Segoe UI Semilight"/>
            <w:sz w:val="22"/>
          </w:rPr>
          <w:t>problemów</w:t>
        </w:r>
      </w:ins>
      <w:ins w:id="375" w:author="Sylwia" w:date="2019-10-16T22:13:00Z">
        <w:r w:rsidR="003B4815">
          <w:rPr>
            <w:rFonts w:ascii="Segoe UI Semilight" w:hAnsi="Segoe UI Semilight" w:cs="Segoe UI Semilight"/>
            <w:sz w:val="22"/>
          </w:rPr>
          <w:t xml:space="preserve"> </w:t>
        </w:r>
      </w:ins>
      <w:ins w:id="376" w:author="Sylwia" w:date="2019-10-16T22:14:00Z">
        <w:r w:rsidR="003B4815">
          <w:rPr>
            <w:rFonts w:ascii="Segoe UI Semilight" w:hAnsi="Segoe UI Semilight" w:cs="Segoe UI Semilight"/>
            <w:sz w:val="22"/>
          </w:rPr>
          <w:t xml:space="preserve">społecznych. </w:t>
        </w:r>
        <w:r w:rsidR="00B510AB">
          <w:rPr>
            <w:rFonts w:ascii="Segoe UI Semilight" w:hAnsi="Segoe UI Semilight" w:cs="Segoe UI Semilight"/>
            <w:sz w:val="22"/>
          </w:rPr>
          <w:t>Ponadto powstawanie nowych podmiotów gospodarczych na obszar</w:t>
        </w:r>
      </w:ins>
      <w:ins w:id="377" w:author="Sylwia" w:date="2019-10-16T22:17:00Z">
        <w:r w:rsidR="00B510AB">
          <w:rPr>
            <w:rFonts w:ascii="Segoe UI Semilight" w:hAnsi="Segoe UI Semilight" w:cs="Segoe UI Semilight"/>
            <w:sz w:val="22"/>
          </w:rPr>
          <w:t>ze</w:t>
        </w:r>
      </w:ins>
      <w:ins w:id="378" w:author="Sylwia" w:date="2019-10-16T22:14:00Z">
        <w:r w:rsidR="00B510AB">
          <w:rPr>
            <w:rFonts w:ascii="Segoe UI Semilight" w:hAnsi="Segoe UI Semilight" w:cs="Segoe UI Semilight"/>
            <w:sz w:val="22"/>
          </w:rPr>
          <w:t xml:space="preserve"> </w:t>
        </w:r>
      </w:ins>
      <w:ins w:id="379" w:author="Sylwia" w:date="2019-10-16T22:15:00Z">
        <w:r w:rsidR="00B510AB">
          <w:rPr>
            <w:rFonts w:ascii="Segoe UI Semilight" w:hAnsi="Segoe UI Semilight" w:cs="Segoe UI Semilight"/>
            <w:sz w:val="22"/>
          </w:rPr>
          <w:t xml:space="preserve">rewitalizacji w sołectwie Brzuze, które jest siedzibą władz samorządowych i tym </w:t>
        </w:r>
      </w:ins>
      <w:ins w:id="380" w:author="Sylwia" w:date="2019-10-16T22:16:00Z">
        <w:r w:rsidR="00B510AB">
          <w:rPr>
            <w:rFonts w:ascii="Segoe UI Semilight" w:hAnsi="Segoe UI Semilight" w:cs="Segoe UI Semilight"/>
            <w:sz w:val="22"/>
          </w:rPr>
          <w:t>samym</w:t>
        </w:r>
      </w:ins>
      <w:ins w:id="381" w:author="Sylwia" w:date="2019-10-16T22:15:00Z">
        <w:r w:rsidR="00B510AB">
          <w:rPr>
            <w:rFonts w:ascii="Segoe UI Semilight" w:hAnsi="Segoe UI Semilight" w:cs="Segoe UI Semilight"/>
            <w:sz w:val="22"/>
          </w:rPr>
          <w:t xml:space="preserve"> pełni ważną rolę w całej Gminie, może być impulsem do rozwoju </w:t>
        </w:r>
      </w:ins>
      <w:ins w:id="382" w:author="Sylwia" w:date="2019-10-16T22:17:00Z">
        <w:r w:rsidR="00B510AB">
          <w:rPr>
            <w:rFonts w:ascii="Segoe UI Semilight" w:hAnsi="Segoe UI Semilight" w:cs="Segoe UI Semilight"/>
            <w:sz w:val="22"/>
          </w:rPr>
          <w:t xml:space="preserve">przedsiębiorczości w </w:t>
        </w:r>
      </w:ins>
      <w:ins w:id="383" w:author="Sylwia" w:date="2019-10-16T22:16:00Z">
        <w:r w:rsidR="00B510AB">
          <w:rPr>
            <w:rFonts w:ascii="Segoe UI Semilight" w:hAnsi="Segoe UI Semilight" w:cs="Segoe UI Semilight"/>
            <w:sz w:val="22"/>
          </w:rPr>
          <w:t>pozostałych</w:t>
        </w:r>
      </w:ins>
      <w:ins w:id="384" w:author="Sylwia" w:date="2019-10-16T22:15:00Z">
        <w:r w:rsidR="00B510AB">
          <w:rPr>
            <w:rFonts w:ascii="Segoe UI Semilight" w:hAnsi="Segoe UI Semilight" w:cs="Segoe UI Semilight"/>
            <w:sz w:val="22"/>
          </w:rPr>
          <w:t xml:space="preserve"> </w:t>
        </w:r>
      </w:ins>
      <w:ins w:id="385" w:author="Sylwia" w:date="2019-10-16T22:17:00Z">
        <w:r w:rsidR="00B510AB">
          <w:rPr>
            <w:rFonts w:ascii="Segoe UI Semilight" w:hAnsi="Segoe UI Semilight" w:cs="Segoe UI Semilight"/>
            <w:sz w:val="22"/>
          </w:rPr>
          <w:t xml:space="preserve">sołectwach. </w:t>
        </w:r>
      </w:ins>
    </w:p>
    <w:p w14:paraId="20AD1D0A" w14:textId="4198CF24" w:rsidR="00210ACB" w:rsidRPr="00E93977" w:rsidRDefault="00210ACB" w:rsidP="00FB0650">
      <w:pPr>
        <w:spacing w:line="360" w:lineRule="auto"/>
        <w:ind w:firstLine="708"/>
        <w:jc w:val="both"/>
        <w:rPr>
          <w:rFonts w:ascii="Segoe UI Semilight" w:hAnsi="Segoe UI Semilight" w:cs="Segoe UI Semilight"/>
          <w:sz w:val="22"/>
        </w:rPr>
      </w:pPr>
      <w:r w:rsidRPr="00E93977">
        <w:rPr>
          <w:rFonts w:ascii="Segoe UI Semilight" w:hAnsi="Segoe UI Semilight" w:cs="Segoe UI Semilight"/>
          <w:sz w:val="22"/>
        </w:rPr>
        <w:t xml:space="preserve">Do ważniejszych przedsiębiorstw działających na terenie sołectwa można zaliczyć: </w:t>
      </w:r>
    </w:p>
    <w:p w14:paraId="7093999F" w14:textId="77777777" w:rsidR="00210ACB" w:rsidRPr="00E93977" w:rsidRDefault="00210ACB" w:rsidP="00210ACB">
      <w:pPr>
        <w:pStyle w:val="Akapitzlist"/>
        <w:numPr>
          <w:ilvl w:val="0"/>
          <w:numId w:val="15"/>
        </w:numPr>
        <w:autoSpaceDE w:val="0"/>
        <w:autoSpaceDN w:val="0"/>
        <w:adjustRightInd w:val="0"/>
        <w:spacing w:line="360" w:lineRule="auto"/>
        <w:jc w:val="both"/>
        <w:rPr>
          <w:rFonts w:ascii="Segoe UI Semilight" w:eastAsia="SymbolMT" w:hAnsi="Segoe UI Semilight" w:cs="Segoe UI Semilight"/>
          <w:sz w:val="22"/>
          <w:lang w:eastAsia="en-US"/>
        </w:rPr>
      </w:pPr>
      <w:r w:rsidRPr="00E93977">
        <w:rPr>
          <w:rFonts w:ascii="Segoe UI Semilight" w:eastAsia="SymbolMT" w:hAnsi="Segoe UI Semilight" w:cs="Segoe UI Semilight"/>
          <w:sz w:val="22"/>
          <w:lang w:eastAsia="en-US"/>
        </w:rPr>
        <w:t xml:space="preserve">ROLAND Józef </w:t>
      </w:r>
      <w:proofErr w:type="spellStart"/>
      <w:r w:rsidRPr="00E93977">
        <w:rPr>
          <w:rFonts w:ascii="Segoe UI Semilight" w:eastAsia="SymbolMT" w:hAnsi="Segoe UI Semilight" w:cs="Segoe UI Semilight"/>
          <w:sz w:val="22"/>
          <w:lang w:eastAsia="en-US"/>
        </w:rPr>
        <w:t>Kropkowski</w:t>
      </w:r>
      <w:proofErr w:type="spellEnd"/>
      <w:r w:rsidRPr="00E93977">
        <w:rPr>
          <w:rFonts w:ascii="Segoe UI Semilight" w:eastAsia="SymbolMT" w:hAnsi="Segoe UI Semilight" w:cs="Segoe UI Semilight"/>
          <w:sz w:val="22"/>
          <w:lang w:eastAsia="en-US"/>
        </w:rPr>
        <w:t xml:space="preserve"> – w Brzuzem (wyroby z drutu);</w:t>
      </w:r>
    </w:p>
    <w:p w14:paraId="6D4770E4" w14:textId="77777777" w:rsidR="00210ACB" w:rsidRPr="00E93977" w:rsidRDefault="00210ACB" w:rsidP="00210ACB">
      <w:pPr>
        <w:pStyle w:val="Akapitzlist"/>
        <w:numPr>
          <w:ilvl w:val="0"/>
          <w:numId w:val="15"/>
        </w:numPr>
        <w:autoSpaceDE w:val="0"/>
        <w:autoSpaceDN w:val="0"/>
        <w:adjustRightInd w:val="0"/>
        <w:spacing w:line="360" w:lineRule="auto"/>
        <w:jc w:val="both"/>
        <w:rPr>
          <w:rFonts w:ascii="Segoe UI Semilight" w:eastAsia="SymbolMT" w:hAnsi="Segoe UI Semilight" w:cs="Segoe UI Semilight"/>
          <w:sz w:val="22"/>
          <w:lang w:eastAsia="en-US"/>
        </w:rPr>
      </w:pPr>
      <w:r w:rsidRPr="00E93977">
        <w:rPr>
          <w:rFonts w:ascii="Segoe UI Semilight" w:eastAsia="SymbolMT" w:hAnsi="Segoe UI Semilight" w:cs="Segoe UI Semilight"/>
          <w:sz w:val="22"/>
          <w:lang w:eastAsia="en-US"/>
        </w:rPr>
        <w:t>Zakład Produkcji Ciastek AGATKA w Brzuzem;</w:t>
      </w:r>
    </w:p>
    <w:p w14:paraId="1E4F6EB3" w14:textId="77777777" w:rsidR="00210ACB" w:rsidRDefault="00210ACB" w:rsidP="00FB0650">
      <w:pPr>
        <w:spacing w:line="360" w:lineRule="auto"/>
        <w:ind w:firstLine="708"/>
        <w:jc w:val="both"/>
        <w:rPr>
          <w:rFonts w:ascii="Segoe UI Semilight" w:hAnsi="Segoe UI Semilight" w:cs="Segoe UI Semilight"/>
          <w:sz w:val="22"/>
        </w:rPr>
      </w:pPr>
    </w:p>
    <w:p w14:paraId="56485FA3" w14:textId="67178C32" w:rsidR="006E3F55" w:rsidRPr="006E3F55" w:rsidRDefault="006E3F55" w:rsidP="00C526F8">
      <w:pPr>
        <w:spacing w:line="360" w:lineRule="auto"/>
        <w:jc w:val="both"/>
        <w:rPr>
          <w:rFonts w:ascii="Segoe UI Semilight" w:hAnsi="Segoe UI Semilight" w:cs="Segoe UI Semilight"/>
          <w:b/>
          <w:color w:val="4472C4" w:themeColor="accent5"/>
          <w:sz w:val="22"/>
        </w:rPr>
      </w:pPr>
      <w:r w:rsidRPr="006E3F55">
        <w:rPr>
          <w:rFonts w:ascii="Segoe UI Semilight" w:hAnsi="Segoe UI Semilight" w:cs="Segoe UI Semilight"/>
          <w:b/>
          <w:color w:val="4472C4" w:themeColor="accent5"/>
          <w:sz w:val="22"/>
        </w:rPr>
        <w:t>Problemy środowiskowe</w:t>
      </w:r>
    </w:p>
    <w:p w14:paraId="0D6A44B7" w14:textId="75446AB8" w:rsidR="006E3F55" w:rsidRDefault="000B6EE9" w:rsidP="00FB0650">
      <w:pPr>
        <w:spacing w:line="360" w:lineRule="auto"/>
        <w:ind w:firstLine="708"/>
        <w:jc w:val="both"/>
        <w:rPr>
          <w:rFonts w:ascii="Segoe UI Semilight" w:hAnsi="Segoe UI Semilight" w:cs="Segoe UI Semilight"/>
          <w:sz w:val="22"/>
        </w:rPr>
      </w:pPr>
      <w:r>
        <w:rPr>
          <w:rFonts w:ascii="Segoe UI Semilight" w:hAnsi="Segoe UI Semilight" w:cs="Segoe UI Semilight"/>
          <w:sz w:val="22"/>
        </w:rPr>
        <w:t xml:space="preserve">Na terenie wyznaczonego obszaru istnieją zdiagnozowane problemy związane </w:t>
      </w:r>
      <w:r>
        <w:rPr>
          <w:rFonts w:ascii="Segoe UI Semilight" w:hAnsi="Segoe UI Semilight" w:cs="Segoe UI Semilight"/>
          <w:sz w:val="22"/>
        </w:rPr>
        <w:br/>
        <w:t xml:space="preserve">z niedostatecznym skanalizowaniem gminy oraz zanieczyszczeniem wód powierzchniowych, </w:t>
      </w:r>
      <w:r>
        <w:rPr>
          <w:rFonts w:ascii="Segoe UI Semilight" w:hAnsi="Segoe UI Semilight" w:cs="Segoe UI Semilight"/>
          <w:sz w:val="22"/>
        </w:rPr>
        <w:br/>
        <w:t xml:space="preserve">w szczególności jeziora </w:t>
      </w:r>
      <w:r w:rsidR="007A1EAC">
        <w:rPr>
          <w:rFonts w:ascii="Segoe UI Semilight" w:hAnsi="Segoe UI Semilight" w:cs="Segoe UI Semilight"/>
          <w:sz w:val="22"/>
        </w:rPr>
        <w:t xml:space="preserve">Brzuskie, które znajduje się w centralnej części sołectwa. </w:t>
      </w:r>
      <w:r>
        <w:rPr>
          <w:rFonts w:ascii="Segoe UI Semilight" w:hAnsi="Segoe UI Semilight" w:cs="Segoe UI Semilight"/>
          <w:sz w:val="22"/>
        </w:rPr>
        <w:t xml:space="preserve"> </w:t>
      </w:r>
    </w:p>
    <w:p w14:paraId="0FF8830C" w14:textId="77777777" w:rsidR="007A1EAC" w:rsidRPr="007A1EAC" w:rsidRDefault="007A1EAC" w:rsidP="007A1EAC">
      <w:pPr>
        <w:keepNext/>
        <w:spacing w:line="360" w:lineRule="auto"/>
        <w:ind w:firstLine="708"/>
        <w:jc w:val="center"/>
      </w:pPr>
      <w:r w:rsidRPr="007A1EAC">
        <w:rPr>
          <w:noProof/>
        </w:rPr>
        <w:drawing>
          <wp:inline distT="0" distB="0" distL="0" distR="0" wp14:anchorId="5F358A15" wp14:editId="7DBC8CAE">
            <wp:extent cx="4703445" cy="3130550"/>
            <wp:effectExtent l="0" t="0" r="1905" b="0"/>
            <wp:docPr id="20" name="Obraz 20" descr="Nasze 13 jezi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asze 13 jezior"/>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703445" cy="3130550"/>
                    </a:xfrm>
                    <a:prstGeom prst="rect">
                      <a:avLst/>
                    </a:prstGeom>
                    <a:noFill/>
                    <a:ln>
                      <a:noFill/>
                    </a:ln>
                  </pic:spPr>
                </pic:pic>
              </a:graphicData>
            </a:graphic>
          </wp:inline>
        </w:drawing>
      </w:r>
    </w:p>
    <w:p w14:paraId="5CBEFCC5" w14:textId="0176C6E1" w:rsidR="007A1EAC" w:rsidRDefault="007A1EAC" w:rsidP="007A1EAC">
      <w:pPr>
        <w:pStyle w:val="Legenda"/>
        <w:spacing w:after="0"/>
        <w:jc w:val="center"/>
        <w:rPr>
          <w:rFonts w:ascii="Segoe UI Semilight" w:hAnsi="Segoe UI Semilight" w:cs="Segoe UI Semilight"/>
          <w:b/>
          <w:i w:val="0"/>
          <w:color w:val="auto"/>
          <w:sz w:val="20"/>
        </w:rPr>
      </w:pPr>
      <w:bookmarkStart w:id="386" w:name="_Toc21897086"/>
      <w:r w:rsidRPr="007A1EAC">
        <w:rPr>
          <w:rFonts w:ascii="Segoe UI Semilight" w:hAnsi="Segoe UI Semilight" w:cs="Segoe UI Semilight"/>
          <w:b/>
          <w:i w:val="0"/>
          <w:color w:val="auto"/>
          <w:sz w:val="20"/>
        </w:rPr>
        <w:t xml:space="preserve">Rysunek </w:t>
      </w:r>
      <w:r w:rsidRPr="007A1EAC">
        <w:rPr>
          <w:rFonts w:ascii="Segoe UI Semilight" w:hAnsi="Segoe UI Semilight" w:cs="Segoe UI Semilight"/>
          <w:b/>
          <w:i w:val="0"/>
          <w:color w:val="auto"/>
          <w:sz w:val="20"/>
        </w:rPr>
        <w:fldChar w:fldCharType="begin"/>
      </w:r>
      <w:r w:rsidRPr="007A1EAC">
        <w:rPr>
          <w:rFonts w:ascii="Segoe UI Semilight" w:hAnsi="Segoe UI Semilight" w:cs="Segoe UI Semilight"/>
          <w:b/>
          <w:i w:val="0"/>
          <w:color w:val="auto"/>
          <w:sz w:val="20"/>
        </w:rPr>
        <w:instrText xml:space="preserve"> SEQ Rysunek \* ARABIC </w:instrText>
      </w:r>
      <w:r w:rsidRPr="007A1EAC">
        <w:rPr>
          <w:rFonts w:ascii="Segoe UI Semilight" w:hAnsi="Segoe UI Semilight" w:cs="Segoe UI Semilight"/>
          <w:b/>
          <w:i w:val="0"/>
          <w:color w:val="auto"/>
          <w:sz w:val="20"/>
        </w:rPr>
        <w:fldChar w:fldCharType="separate"/>
      </w:r>
      <w:r w:rsidR="00317B2B">
        <w:rPr>
          <w:rFonts w:ascii="Segoe UI Semilight" w:hAnsi="Segoe UI Semilight" w:cs="Segoe UI Semilight"/>
          <w:b/>
          <w:i w:val="0"/>
          <w:noProof/>
          <w:color w:val="auto"/>
          <w:sz w:val="20"/>
        </w:rPr>
        <w:t>14</w:t>
      </w:r>
      <w:r w:rsidRPr="007A1EAC">
        <w:rPr>
          <w:rFonts w:ascii="Segoe UI Semilight" w:hAnsi="Segoe UI Semilight" w:cs="Segoe UI Semilight"/>
          <w:b/>
          <w:i w:val="0"/>
          <w:color w:val="auto"/>
          <w:sz w:val="20"/>
        </w:rPr>
        <w:fldChar w:fldCharType="end"/>
      </w:r>
      <w:r w:rsidRPr="007A1EAC">
        <w:rPr>
          <w:rFonts w:ascii="Segoe UI Semilight" w:hAnsi="Segoe UI Semilight" w:cs="Segoe UI Semilight"/>
          <w:b/>
          <w:i w:val="0"/>
          <w:color w:val="auto"/>
          <w:sz w:val="20"/>
        </w:rPr>
        <w:t>. Widok na jezioro Brzuskie.</w:t>
      </w:r>
      <w:bookmarkEnd w:id="386"/>
    </w:p>
    <w:p w14:paraId="562991B1" w14:textId="5A370490" w:rsidR="007A1EAC" w:rsidRPr="007A1EAC" w:rsidRDefault="007A1EAC" w:rsidP="007A1EAC">
      <w:pPr>
        <w:jc w:val="center"/>
        <w:rPr>
          <w:rFonts w:ascii="Segoe UI Semilight" w:hAnsi="Segoe UI Semilight" w:cs="Segoe UI Semilight"/>
          <w:sz w:val="20"/>
        </w:rPr>
      </w:pPr>
      <w:r w:rsidRPr="007A1EAC">
        <w:rPr>
          <w:rFonts w:ascii="Segoe UI Semilight" w:hAnsi="Segoe UI Semilight" w:cs="Segoe UI Semilight"/>
          <w:sz w:val="20"/>
        </w:rPr>
        <w:t>Źródło:www.brzuze.pl</w:t>
      </w:r>
    </w:p>
    <w:p w14:paraId="030A5038" w14:textId="77777777" w:rsidR="007A1EAC" w:rsidRPr="007A1EAC" w:rsidRDefault="007A1EAC" w:rsidP="007A1EAC"/>
    <w:p w14:paraId="48B71651" w14:textId="74E6EF9A" w:rsidR="000B6EE9" w:rsidRDefault="000B6EE9" w:rsidP="00C526F8">
      <w:pPr>
        <w:spacing w:line="360" w:lineRule="auto"/>
        <w:jc w:val="both"/>
        <w:rPr>
          <w:rFonts w:ascii="Segoe UI Semilight" w:hAnsi="Segoe UI Semilight" w:cs="Segoe UI Semilight"/>
          <w:b/>
          <w:color w:val="4472C4" w:themeColor="accent5"/>
          <w:sz w:val="22"/>
        </w:rPr>
      </w:pPr>
      <w:r w:rsidRPr="000B6EE9">
        <w:rPr>
          <w:rFonts w:ascii="Segoe UI Semilight" w:hAnsi="Segoe UI Semilight" w:cs="Segoe UI Semilight"/>
          <w:b/>
          <w:color w:val="4472C4" w:themeColor="accent5"/>
          <w:sz w:val="22"/>
        </w:rPr>
        <w:t xml:space="preserve">Problemy </w:t>
      </w:r>
      <w:proofErr w:type="spellStart"/>
      <w:r w:rsidRPr="000B6EE9">
        <w:rPr>
          <w:rFonts w:ascii="Segoe UI Semilight" w:hAnsi="Segoe UI Semilight" w:cs="Segoe UI Semilight"/>
          <w:b/>
          <w:color w:val="4472C4" w:themeColor="accent5"/>
          <w:sz w:val="22"/>
        </w:rPr>
        <w:t>przestrzenno</w:t>
      </w:r>
      <w:proofErr w:type="spellEnd"/>
      <w:r w:rsidRPr="000B6EE9">
        <w:rPr>
          <w:rFonts w:ascii="Segoe UI Semilight" w:hAnsi="Segoe UI Semilight" w:cs="Segoe UI Semilight"/>
          <w:b/>
          <w:color w:val="4472C4" w:themeColor="accent5"/>
          <w:sz w:val="22"/>
        </w:rPr>
        <w:t xml:space="preserve"> – funkcjonalne</w:t>
      </w:r>
    </w:p>
    <w:p w14:paraId="5A82EFB0" w14:textId="591D700A" w:rsidR="000B6EE9" w:rsidRDefault="000B6EE9" w:rsidP="00FB0650">
      <w:pPr>
        <w:spacing w:line="360" w:lineRule="auto"/>
        <w:ind w:firstLine="708"/>
        <w:jc w:val="both"/>
        <w:rPr>
          <w:rFonts w:ascii="Segoe UI Semilight" w:hAnsi="Segoe UI Semilight" w:cs="Segoe UI Semilight"/>
          <w:sz w:val="22"/>
        </w:rPr>
      </w:pPr>
      <w:r w:rsidRPr="000B6EE9">
        <w:rPr>
          <w:rFonts w:ascii="Segoe UI Semilight" w:hAnsi="Segoe UI Semilight" w:cs="Segoe UI Semilight"/>
          <w:sz w:val="22"/>
        </w:rPr>
        <w:t xml:space="preserve">Widocznym problemem na obszarze rewitalizacji </w:t>
      </w:r>
      <w:r>
        <w:rPr>
          <w:rFonts w:ascii="Segoe UI Semilight" w:hAnsi="Segoe UI Semilight" w:cs="Segoe UI Semilight"/>
          <w:sz w:val="22"/>
        </w:rPr>
        <w:t xml:space="preserve">jest zły stan dróg, brak chodników oraz ścieżek rowerowych. </w:t>
      </w:r>
    </w:p>
    <w:p w14:paraId="59600473" w14:textId="5E129F17" w:rsidR="000B6EE9" w:rsidRPr="000B6EE9" w:rsidRDefault="000B6EE9" w:rsidP="00FB0650">
      <w:pPr>
        <w:spacing w:line="360" w:lineRule="auto"/>
        <w:ind w:firstLine="708"/>
        <w:jc w:val="both"/>
        <w:rPr>
          <w:rFonts w:ascii="Segoe UI Semilight" w:hAnsi="Segoe UI Semilight" w:cs="Segoe UI Semilight"/>
          <w:sz w:val="22"/>
        </w:rPr>
      </w:pPr>
      <w:r>
        <w:rPr>
          <w:rFonts w:ascii="Segoe UI Semilight" w:hAnsi="Segoe UI Semilight" w:cs="Segoe UI Semilight"/>
          <w:sz w:val="22"/>
        </w:rPr>
        <w:t xml:space="preserve">Budynki użyteczności publicznej są w złym stanie, wymagają odpowiedniego </w:t>
      </w:r>
      <w:r w:rsidR="00F55540">
        <w:rPr>
          <w:rFonts w:ascii="Segoe UI Semilight" w:hAnsi="Segoe UI Semilight" w:cs="Segoe UI Semilight"/>
          <w:sz w:val="22"/>
        </w:rPr>
        <w:t xml:space="preserve">doposażenia </w:t>
      </w:r>
      <w:r w:rsidR="00F55540">
        <w:rPr>
          <w:rFonts w:ascii="Segoe UI Semilight" w:hAnsi="Segoe UI Semilight" w:cs="Segoe UI Semilight"/>
          <w:sz w:val="22"/>
        </w:rPr>
        <w:br/>
        <w:t>i</w:t>
      </w:r>
      <w:r>
        <w:rPr>
          <w:rFonts w:ascii="Segoe UI Semilight" w:hAnsi="Segoe UI Semilight" w:cs="Segoe UI Semilight"/>
          <w:sz w:val="22"/>
        </w:rPr>
        <w:t xml:space="preserve"> modernizacji. </w:t>
      </w:r>
      <w:r w:rsidR="00F55540">
        <w:rPr>
          <w:rFonts w:ascii="Segoe UI Semilight" w:hAnsi="Segoe UI Semilight" w:cs="Segoe UI Semilight"/>
          <w:sz w:val="22"/>
        </w:rPr>
        <w:t xml:space="preserve">Większość budynków z terenu sołectwa wymaga przeprowadzenia termomodernizacji. </w:t>
      </w:r>
    </w:p>
    <w:p w14:paraId="5CF6983F" w14:textId="04C69A80" w:rsidR="007A1EAC" w:rsidRDefault="007A1EAC" w:rsidP="00FB0650">
      <w:pPr>
        <w:spacing w:line="360" w:lineRule="auto"/>
        <w:ind w:firstLine="708"/>
        <w:jc w:val="both"/>
        <w:rPr>
          <w:rFonts w:ascii="Segoe UI Semilight" w:hAnsi="Segoe UI Semilight" w:cs="Segoe UI Semilight"/>
          <w:sz w:val="22"/>
        </w:rPr>
      </w:pPr>
      <w:r>
        <w:rPr>
          <w:rFonts w:ascii="Segoe UI Semilight" w:hAnsi="Segoe UI Semilight" w:cs="Segoe UI Semilight"/>
          <w:sz w:val="22"/>
        </w:rPr>
        <w:t xml:space="preserve">Na terenie sołectwa zlokalizowany jest zabytek w postaci </w:t>
      </w:r>
      <w:r w:rsidRPr="00BF06B1">
        <w:rPr>
          <w:rFonts w:ascii="Segoe UI Semilight" w:hAnsi="Segoe UI Semilight" w:cs="Segoe UI Semilight"/>
          <w:sz w:val="22"/>
          <w:szCs w:val="23"/>
        </w:rPr>
        <w:t>pozostałości parku podworskiego z I połowy XIX w.</w:t>
      </w:r>
      <w:r w:rsidR="00495DD9">
        <w:rPr>
          <w:rFonts w:ascii="Segoe UI Semilight" w:hAnsi="Segoe UI Semilight" w:cs="Segoe UI Semilight"/>
          <w:sz w:val="22"/>
          <w:szCs w:val="23"/>
        </w:rPr>
        <w:t xml:space="preserve">, który podlega procesowi degradacji. </w:t>
      </w:r>
    </w:p>
    <w:p w14:paraId="51F1812A" w14:textId="01052ECF" w:rsidR="00575E49" w:rsidRDefault="00575E49" w:rsidP="00FB0650">
      <w:pPr>
        <w:spacing w:line="360" w:lineRule="auto"/>
        <w:ind w:firstLine="708"/>
        <w:jc w:val="both"/>
        <w:rPr>
          <w:rFonts w:ascii="Segoe UI Semilight" w:hAnsi="Segoe UI Semilight" w:cs="Segoe UI Semilight"/>
          <w:sz w:val="22"/>
        </w:rPr>
      </w:pPr>
      <w:r>
        <w:rPr>
          <w:rFonts w:ascii="Segoe UI Semilight" w:hAnsi="Segoe UI Semilight" w:cs="Segoe UI Semilight"/>
          <w:sz w:val="22"/>
        </w:rPr>
        <w:t xml:space="preserve">Na terenie sołectwa zlokalizowana jest świetlica na terenie której odbywają się zajęcia </w:t>
      </w:r>
      <w:r w:rsidR="00495DD9">
        <w:rPr>
          <w:rFonts w:ascii="Segoe UI Semilight" w:hAnsi="Segoe UI Semilight" w:cs="Segoe UI Semilight"/>
          <w:sz w:val="22"/>
        </w:rPr>
        <w:t xml:space="preserve">społeczne. </w:t>
      </w:r>
      <w:ins w:id="387" w:author="Sylwia" w:date="2019-10-16T22:10:00Z">
        <w:r w:rsidR="003B4815">
          <w:rPr>
            <w:rFonts w:ascii="Segoe UI Semilight" w:hAnsi="Segoe UI Semilight" w:cs="Segoe UI Semilight"/>
            <w:sz w:val="22"/>
          </w:rPr>
          <w:t>B</w:t>
        </w:r>
        <w:r w:rsidR="003B4815" w:rsidRPr="003B4815">
          <w:rPr>
            <w:rFonts w:ascii="Segoe UI Semilight" w:hAnsi="Segoe UI Semilight" w:cs="Segoe UI Semilight"/>
            <w:sz w:val="22"/>
          </w:rPr>
          <w:t>udynek ten znajduje się w na terenie obszaru rewitaliz</w:t>
        </w:r>
        <w:r w:rsidR="003B4815">
          <w:rPr>
            <w:rFonts w:ascii="Segoe UI Semilight" w:hAnsi="Segoe UI Semilight" w:cs="Segoe UI Semilight"/>
            <w:sz w:val="22"/>
          </w:rPr>
          <w:t xml:space="preserve">acji wskazanego na terenie sołectwa </w:t>
        </w:r>
        <w:r w:rsidR="003B4815" w:rsidRPr="003B4815">
          <w:rPr>
            <w:rFonts w:ascii="Segoe UI Semilight" w:hAnsi="Segoe UI Semilight" w:cs="Segoe UI Semilight"/>
            <w:sz w:val="22"/>
          </w:rPr>
          <w:t>Brzuze.</w:t>
        </w:r>
        <w:r w:rsidR="003B4815">
          <w:rPr>
            <w:rFonts w:ascii="Segoe UI Semilight" w:hAnsi="Segoe UI Semilight" w:cs="Segoe UI Semilight"/>
            <w:sz w:val="22"/>
          </w:rPr>
          <w:t xml:space="preserve"> </w:t>
        </w:r>
      </w:ins>
      <w:del w:id="388" w:author="Sylwia" w:date="2019-10-16T22:11:00Z">
        <w:r w:rsidR="00495DD9" w:rsidDel="003B4815">
          <w:rPr>
            <w:rFonts w:ascii="Segoe UI Semilight" w:hAnsi="Segoe UI Semilight" w:cs="Segoe UI Semilight"/>
            <w:sz w:val="22"/>
          </w:rPr>
          <w:delText xml:space="preserve">Budynek </w:delText>
        </w:r>
      </w:del>
      <w:ins w:id="389" w:author="Sylwia" w:date="2019-10-16T22:11:00Z">
        <w:r w:rsidR="003B4815">
          <w:rPr>
            <w:rFonts w:ascii="Segoe UI Semilight" w:hAnsi="Segoe UI Semilight" w:cs="Segoe UI Semilight"/>
            <w:sz w:val="22"/>
          </w:rPr>
          <w:t xml:space="preserve">Obiekt </w:t>
        </w:r>
      </w:ins>
      <w:r w:rsidR="00495DD9">
        <w:rPr>
          <w:rFonts w:ascii="Segoe UI Semilight" w:hAnsi="Segoe UI Semilight" w:cs="Segoe UI Semilight"/>
          <w:sz w:val="22"/>
        </w:rPr>
        <w:t xml:space="preserve">wymaga modernizacji i doposażenia </w:t>
      </w:r>
      <w:ins w:id="390" w:author="Sylwia" w:date="2019-10-13T20:13:00Z">
        <w:r w:rsidR="00456B6A">
          <w:rPr>
            <w:rFonts w:ascii="Segoe UI Semilight" w:hAnsi="Segoe UI Semilight" w:cs="Segoe UI Semilight"/>
            <w:sz w:val="22"/>
          </w:rPr>
          <w:t xml:space="preserve">w niezbędny sprzęt </w:t>
        </w:r>
      </w:ins>
      <w:r w:rsidR="00495DD9">
        <w:rPr>
          <w:rFonts w:ascii="Segoe UI Semilight" w:hAnsi="Segoe UI Semilight" w:cs="Segoe UI Semilight"/>
          <w:sz w:val="22"/>
        </w:rPr>
        <w:t xml:space="preserve">oraz zagospodarowania na cele społeczne terenu wokół. </w:t>
      </w:r>
    </w:p>
    <w:p w14:paraId="6E3C036C" w14:textId="7220E311" w:rsidR="00A60DF1" w:rsidRDefault="00A60DF1" w:rsidP="00FB0650">
      <w:pPr>
        <w:spacing w:line="360" w:lineRule="auto"/>
        <w:ind w:firstLine="708"/>
        <w:jc w:val="both"/>
        <w:rPr>
          <w:rFonts w:ascii="Segoe UI Semilight" w:hAnsi="Segoe UI Semilight" w:cs="Segoe UI Semilight"/>
          <w:sz w:val="22"/>
        </w:rPr>
      </w:pPr>
      <w:r>
        <w:rPr>
          <w:rFonts w:ascii="Segoe UI Semilight" w:hAnsi="Segoe UI Semilight" w:cs="Segoe UI Semilight"/>
          <w:sz w:val="22"/>
        </w:rPr>
        <w:t xml:space="preserve">Dodatkowo na terenie </w:t>
      </w:r>
      <w:ins w:id="391" w:author="Sylwia" w:date="2019-10-16T22:09:00Z">
        <w:r w:rsidR="003B4815" w:rsidRPr="003B4815">
          <w:rPr>
            <w:rFonts w:ascii="Segoe UI Semilight" w:hAnsi="Segoe UI Semilight" w:cs="Segoe UI Semilight"/>
            <w:sz w:val="22"/>
          </w:rPr>
          <w:t xml:space="preserve">obszaru rewitalizacji wskazanego na terenie </w:t>
        </w:r>
      </w:ins>
      <w:r w:rsidR="00495DD9">
        <w:rPr>
          <w:rFonts w:ascii="Segoe UI Semilight" w:hAnsi="Segoe UI Semilight" w:cs="Segoe UI Semilight"/>
          <w:sz w:val="22"/>
        </w:rPr>
        <w:t>sołectwa Brzuze</w:t>
      </w:r>
      <w:r>
        <w:rPr>
          <w:rFonts w:ascii="Segoe UI Semilight" w:hAnsi="Segoe UI Semilight" w:cs="Segoe UI Semilight"/>
          <w:sz w:val="22"/>
        </w:rPr>
        <w:t xml:space="preserve"> odnotowano największą liczbę zdarzeń drogowych (wypadków) co negatywnie wpływa na poziom bezpieczeństwa mieszkańców. </w:t>
      </w:r>
    </w:p>
    <w:p w14:paraId="5536E975" w14:textId="1A4942E7" w:rsidR="001D1DAD" w:rsidRPr="00700120" w:rsidRDefault="00700120" w:rsidP="00C526F8">
      <w:pPr>
        <w:spacing w:line="360" w:lineRule="auto"/>
        <w:jc w:val="both"/>
        <w:rPr>
          <w:rFonts w:ascii="Segoe UI Semilight" w:hAnsi="Segoe UI Semilight" w:cs="Segoe UI Semilight"/>
          <w:b/>
          <w:color w:val="4472C4" w:themeColor="accent5"/>
          <w:sz w:val="22"/>
        </w:rPr>
      </w:pPr>
      <w:r w:rsidRPr="00700120">
        <w:rPr>
          <w:rFonts w:ascii="Segoe UI Semilight" w:hAnsi="Segoe UI Semilight" w:cs="Segoe UI Semilight"/>
          <w:b/>
          <w:color w:val="4472C4" w:themeColor="accent5"/>
          <w:sz w:val="22"/>
        </w:rPr>
        <w:t xml:space="preserve">Problemy zgłaszane podczas konsultacji społecznych </w:t>
      </w:r>
    </w:p>
    <w:p w14:paraId="0798463A" w14:textId="48356A12" w:rsidR="00700120" w:rsidRDefault="00700120" w:rsidP="00FB0650">
      <w:pPr>
        <w:spacing w:line="360" w:lineRule="auto"/>
        <w:ind w:firstLine="360"/>
        <w:jc w:val="both"/>
        <w:rPr>
          <w:rFonts w:ascii="Segoe UI Semilight" w:hAnsi="Segoe UI Semilight" w:cs="Segoe UI Semilight"/>
          <w:sz w:val="22"/>
        </w:rPr>
      </w:pPr>
      <w:r>
        <w:rPr>
          <w:rFonts w:ascii="Segoe UI Semilight" w:hAnsi="Segoe UI Semilight" w:cs="Segoe UI Semilight"/>
          <w:sz w:val="22"/>
        </w:rPr>
        <w:t xml:space="preserve">Mieszkańcy w ramach prowadzonych konsultacji społecznych </w:t>
      </w:r>
      <w:r w:rsidR="00790CE9">
        <w:rPr>
          <w:rFonts w:ascii="Segoe UI Semilight" w:hAnsi="Segoe UI Semilight" w:cs="Segoe UI Semilight"/>
          <w:sz w:val="22"/>
        </w:rPr>
        <w:t xml:space="preserve">zgłaszali szereg problemów dotyczących wyznaczonego obszaru rewitalizacji Brzuze: </w:t>
      </w:r>
    </w:p>
    <w:p w14:paraId="44332202" w14:textId="7A4F38D6" w:rsidR="00790CE9" w:rsidRDefault="00790CE9" w:rsidP="005D5142">
      <w:pPr>
        <w:pStyle w:val="Akapitzlist"/>
        <w:numPr>
          <w:ilvl w:val="0"/>
          <w:numId w:val="36"/>
        </w:numPr>
        <w:spacing w:line="360" w:lineRule="auto"/>
        <w:jc w:val="both"/>
        <w:rPr>
          <w:rFonts w:ascii="Segoe UI Semilight" w:hAnsi="Segoe UI Semilight" w:cs="Segoe UI Semilight"/>
          <w:sz w:val="22"/>
        </w:rPr>
      </w:pPr>
      <w:r>
        <w:rPr>
          <w:rFonts w:ascii="Segoe UI Semilight" w:hAnsi="Segoe UI Semilight" w:cs="Segoe UI Semilight"/>
          <w:sz w:val="22"/>
        </w:rPr>
        <w:t xml:space="preserve">Zły stan dróg, </w:t>
      </w:r>
    </w:p>
    <w:p w14:paraId="4C445EB4" w14:textId="67CAF01C" w:rsidR="00790CE9" w:rsidRDefault="00790CE9" w:rsidP="005D5142">
      <w:pPr>
        <w:pStyle w:val="Akapitzlist"/>
        <w:numPr>
          <w:ilvl w:val="0"/>
          <w:numId w:val="36"/>
        </w:numPr>
        <w:spacing w:line="360" w:lineRule="auto"/>
        <w:jc w:val="both"/>
        <w:rPr>
          <w:rFonts w:ascii="Segoe UI Semilight" w:hAnsi="Segoe UI Semilight" w:cs="Segoe UI Semilight"/>
          <w:sz w:val="22"/>
        </w:rPr>
      </w:pPr>
      <w:r>
        <w:rPr>
          <w:rFonts w:ascii="Segoe UI Semilight" w:hAnsi="Segoe UI Semilight" w:cs="Segoe UI Semilight"/>
          <w:sz w:val="22"/>
        </w:rPr>
        <w:t xml:space="preserve">Brak ścieżek rowerowych, </w:t>
      </w:r>
    </w:p>
    <w:p w14:paraId="6F6A4FCA" w14:textId="721E4511" w:rsidR="00790CE9" w:rsidRDefault="00790CE9" w:rsidP="005D5142">
      <w:pPr>
        <w:pStyle w:val="Akapitzlist"/>
        <w:numPr>
          <w:ilvl w:val="0"/>
          <w:numId w:val="36"/>
        </w:numPr>
        <w:spacing w:line="360" w:lineRule="auto"/>
        <w:jc w:val="both"/>
        <w:rPr>
          <w:rFonts w:ascii="Segoe UI Semilight" w:hAnsi="Segoe UI Semilight" w:cs="Segoe UI Semilight"/>
          <w:sz w:val="22"/>
        </w:rPr>
      </w:pPr>
      <w:r>
        <w:rPr>
          <w:rFonts w:ascii="Segoe UI Semilight" w:hAnsi="Segoe UI Semilight" w:cs="Segoe UI Semilight"/>
          <w:sz w:val="22"/>
        </w:rPr>
        <w:t xml:space="preserve">Problemy środowiskowe związane z zanieczyszczeniem wód, </w:t>
      </w:r>
    </w:p>
    <w:p w14:paraId="4D03A6ED" w14:textId="0F63807F" w:rsidR="00790CE9" w:rsidRDefault="00790CE9" w:rsidP="005D5142">
      <w:pPr>
        <w:pStyle w:val="Akapitzlist"/>
        <w:numPr>
          <w:ilvl w:val="0"/>
          <w:numId w:val="36"/>
        </w:numPr>
        <w:spacing w:line="360" w:lineRule="auto"/>
        <w:jc w:val="both"/>
        <w:rPr>
          <w:rFonts w:ascii="Segoe UI Semilight" w:hAnsi="Segoe UI Semilight" w:cs="Segoe UI Semilight"/>
          <w:sz w:val="22"/>
        </w:rPr>
      </w:pPr>
      <w:r>
        <w:rPr>
          <w:rFonts w:ascii="Segoe UI Semilight" w:hAnsi="Segoe UI Semilight" w:cs="Segoe UI Semilight"/>
          <w:sz w:val="22"/>
        </w:rPr>
        <w:t xml:space="preserve">Brak miejsc pracy, </w:t>
      </w:r>
    </w:p>
    <w:p w14:paraId="77453C35" w14:textId="271F8FE8" w:rsidR="00790CE9" w:rsidRPr="00790CE9" w:rsidRDefault="00790CE9" w:rsidP="005D5142">
      <w:pPr>
        <w:pStyle w:val="Akapitzlist"/>
        <w:numPr>
          <w:ilvl w:val="0"/>
          <w:numId w:val="36"/>
        </w:numPr>
        <w:spacing w:line="360" w:lineRule="auto"/>
        <w:jc w:val="both"/>
        <w:rPr>
          <w:rFonts w:ascii="Segoe UI Semilight" w:hAnsi="Segoe UI Semilight" w:cs="Segoe UI Semilight"/>
          <w:sz w:val="22"/>
        </w:rPr>
      </w:pPr>
      <w:r>
        <w:rPr>
          <w:rFonts w:ascii="Segoe UI Semilight" w:hAnsi="Segoe UI Semilight" w:cs="Segoe UI Semilight"/>
          <w:sz w:val="22"/>
        </w:rPr>
        <w:t>Brak miejsc do integracji społecznej,</w:t>
      </w:r>
    </w:p>
    <w:p w14:paraId="3A6C1BF3" w14:textId="4ED3613D" w:rsidR="00790CE9" w:rsidRDefault="00790CE9" w:rsidP="005D5142">
      <w:pPr>
        <w:pStyle w:val="Akapitzlist"/>
        <w:numPr>
          <w:ilvl w:val="0"/>
          <w:numId w:val="36"/>
        </w:numPr>
        <w:spacing w:line="360" w:lineRule="auto"/>
        <w:jc w:val="both"/>
        <w:rPr>
          <w:rFonts w:ascii="Segoe UI Semilight" w:hAnsi="Segoe UI Semilight" w:cs="Segoe UI Semilight"/>
          <w:sz w:val="22"/>
        </w:rPr>
      </w:pPr>
      <w:r>
        <w:rPr>
          <w:rFonts w:ascii="Segoe UI Semilight" w:hAnsi="Segoe UI Semilight" w:cs="Segoe UI Semilight"/>
          <w:sz w:val="22"/>
        </w:rPr>
        <w:t xml:space="preserve">Nieestetyczna przestrzeń publiczna, </w:t>
      </w:r>
    </w:p>
    <w:p w14:paraId="1E46383B" w14:textId="241AE773" w:rsidR="00790CE9" w:rsidRDefault="00790CE9" w:rsidP="005D5142">
      <w:pPr>
        <w:pStyle w:val="Akapitzlist"/>
        <w:numPr>
          <w:ilvl w:val="0"/>
          <w:numId w:val="36"/>
        </w:numPr>
        <w:spacing w:line="360" w:lineRule="auto"/>
        <w:jc w:val="both"/>
        <w:rPr>
          <w:rFonts w:ascii="Segoe UI Semilight" w:hAnsi="Segoe UI Semilight" w:cs="Segoe UI Semilight"/>
          <w:sz w:val="22"/>
        </w:rPr>
      </w:pPr>
      <w:r>
        <w:rPr>
          <w:rFonts w:ascii="Segoe UI Semilight" w:hAnsi="Segoe UI Semilight" w:cs="Segoe UI Semilight"/>
          <w:sz w:val="22"/>
        </w:rPr>
        <w:t xml:space="preserve">Brak odpowiednio wyposażonej świetlicy, </w:t>
      </w:r>
    </w:p>
    <w:p w14:paraId="5141EE5F" w14:textId="28EBF102" w:rsidR="00E776EC" w:rsidRDefault="00E776EC" w:rsidP="005D5142">
      <w:pPr>
        <w:pStyle w:val="Akapitzlist"/>
        <w:numPr>
          <w:ilvl w:val="0"/>
          <w:numId w:val="36"/>
        </w:numPr>
        <w:spacing w:line="360" w:lineRule="auto"/>
        <w:jc w:val="both"/>
        <w:rPr>
          <w:rFonts w:ascii="Segoe UI Semilight" w:hAnsi="Segoe UI Semilight" w:cs="Segoe UI Semilight"/>
          <w:sz w:val="22"/>
        </w:rPr>
      </w:pPr>
      <w:r>
        <w:rPr>
          <w:rFonts w:ascii="Segoe UI Semilight" w:hAnsi="Segoe UI Semilight" w:cs="Segoe UI Semilight"/>
          <w:sz w:val="22"/>
        </w:rPr>
        <w:t>Zły stan</w:t>
      </w:r>
      <w:r w:rsidR="002A75B0">
        <w:rPr>
          <w:rFonts w:ascii="Segoe UI Semilight" w:hAnsi="Segoe UI Semilight" w:cs="Segoe UI Semilight"/>
          <w:sz w:val="22"/>
        </w:rPr>
        <w:t xml:space="preserve"> i niedobór obiektów sportowych,</w:t>
      </w:r>
    </w:p>
    <w:p w14:paraId="12776B72" w14:textId="466D5775" w:rsidR="00790CE9" w:rsidRDefault="00790CE9" w:rsidP="005D5142">
      <w:pPr>
        <w:pStyle w:val="Akapitzlist"/>
        <w:numPr>
          <w:ilvl w:val="0"/>
          <w:numId w:val="36"/>
        </w:numPr>
        <w:spacing w:line="360" w:lineRule="auto"/>
        <w:jc w:val="both"/>
        <w:rPr>
          <w:rFonts w:ascii="Segoe UI Semilight" w:hAnsi="Segoe UI Semilight" w:cs="Segoe UI Semilight"/>
          <w:sz w:val="22"/>
        </w:rPr>
      </w:pPr>
      <w:r>
        <w:rPr>
          <w:rFonts w:ascii="Segoe UI Semilight" w:hAnsi="Segoe UI Semilight" w:cs="Segoe UI Semilight"/>
          <w:sz w:val="22"/>
        </w:rPr>
        <w:t>Brak odpowiedniego zagospodarowania terenów wokół jeziora.</w:t>
      </w:r>
    </w:p>
    <w:p w14:paraId="6BC0F386" w14:textId="0F780C0A" w:rsidR="00790CE9" w:rsidRDefault="00790CE9" w:rsidP="00790CE9">
      <w:pPr>
        <w:spacing w:line="360" w:lineRule="auto"/>
        <w:jc w:val="both"/>
        <w:rPr>
          <w:rFonts w:ascii="Segoe UI Semilight" w:hAnsi="Segoe UI Semilight" w:cs="Segoe UI Semilight"/>
          <w:sz w:val="22"/>
        </w:rPr>
      </w:pPr>
    </w:p>
    <w:p w14:paraId="0B729183" w14:textId="1F55FE69" w:rsidR="00790CE9" w:rsidRDefault="003B57FF" w:rsidP="00790CE9">
      <w:pPr>
        <w:pStyle w:val="Nagwek2"/>
      </w:pPr>
      <w:bookmarkStart w:id="392" w:name="_Toc21897056"/>
      <w:r>
        <w:t xml:space="preserve">7.2. </w:t>
      </w:r>
      <w:r w:rsidR="00790CE9">
        <w:t>Obszar rewitalizacji – Ostrowite</w:t>
      </w:r>
      <w:bookmarkEnd w:id="392"/>
      <w:r w:rsidR="00790CE9">
        <w:t xml:space="preserve"> </w:t>
      </w:r>
    </w:p>
    <w:p w14:paraId="4F952328" w14:textId="77777777" w:rsidR="00790CE9" w:rsidRPr="00790CE9" w:rsidRDefault="00790CE9" w:rsidP="00790CE9"/>
    <w:p w14:paraId="2B251F0C" w14:textId="2F83A454" w:rsidR="00E776EC" w:rsidRDefault="00E776EC" w:rsidP="00A266B4">
      <w:pPr>
        <w:spacing w:line="360" w:lineRule="auto"/>
        <w:jc w:val="both"/>
        <w:rPr>
          <w:rFonts w:ascii="Segoe UI Semilight" w:hAnsi="Segoe UI Semilight" w:cs="Segoe UI Semilight"/>
          <w:sz w:val="22"/>
        </w:rPr>
      </w:pPr>
      <w:r w:rsidRPr="00C526F8">
        <w:rPr>
          <w:rFonts w:ascii="Segoe UI Semilight" w:hAnsi="Segoe UI Semilight" w:cs="Segoe UI Semilight"/>
          <w:sz w:val="22"/>
        </w:rPr>
        <w:lastRenderedPageBreak/>
        <w:t>Obszar rewitalizacji</w:t>
      </w:r>
      <w:r>
        <w:rPr>
          <w:rFonts w:ascii="Segoe UI Semilight" w:hAnsi="Segoe UI Semilight" w:cs="Segoe UI Semilight"/>
          <w:sz w:val="22"/>
        </w:rPr>
        <w:t xml:space="preserve"> Ostrowite</w:t>
      </w:r>
      <w:r w:rsidRPr="00C526F8">
        <w:rPr>
          <w:rFonts w:ascii="Segoe UI Semilight" w:hAnsi="Segoe UI Semilight" w:cs="Segoe UI Semilight"/>
          <w:sz w:val="22"/>
        </w:rPr>
        <w:t xml:space="preserve"> wyznaczony na terenie sołectwa </w:t>
      </w:r>
      <w:r>
        <w:rPr>
          <w:rFonts w:ascii="Segoe UI Semilight" w:hAnsi="Segoe UI Semilight" w:cs="Segoe UI Semilight"/>
          <w:sz w:val="22"/>
        </w:rPr>
        <w:t>Ostrowite</w:t>
      </w:r>
      <w:r w:rsidRPr="00C526F8">
        <w:rPr>
          <w:rFonts w:ascii="Segoe UI Semilight" w:hAnsi="Segoe UI Semilight" w:cs="Segoe UI Semilight"/>
          <w:sz w:val="22"/>
        </w:rPr>
        <w:t xml:space="preserve"> zajmuje powierzchnię </w:t>
      </w:r>
      <w:r>
        <w:rPr>
          <w:rFonts w:ascii="Segoe UI Semilight" w:hAnsi="Segoe UI Semilight" w:cs="Segoe UI Semilight"/>
          <w:sz w:val="22"/>
        </w:rPr>
        <w:t>5,31</w:t>
      </w:r>
      <w:r w:rsidRPr="00C526F8">
        <w:rPr>
          <w:rFonts w:ascii="Segoe UI Semilight" w:hAnsi="Segoe UI Semilight" w:cs="Segoe UI Semilight"/>
          <w:sz w:val="22"/>
        </w:rPr>
        <w:t xml:space="preserve"> km</w:t>
      </w:r>
      <w:r w:rsidRPr="00C526F8">
        <w:rPr>
          <w:rFonts w:ascii="Segoe UI Semilight" w:hAnsi="Segoe UI Semilight" w:cs="Segoe UI Semilight"/>
          <w:sz w:val="22"/>
          <w:vertAlign w:val="superscript"/>
        </w:rPr>
        <w:t>2</w:t>
      </w:r>
      <w:r w:rsidRPr="00C526F8">
        <w:rPr>
          <w:rFonts w:ascii="Segoe UI Semilight" w:hAnsi="Segoe UI Semilight" w:cs="Segoe UI Semilight"/>
          <w:sz w:val="22"/>
        </w:rPr>
        <w:t xml:space="preserve">. </w:t>
      </w:r>
      <w:r w:rsidR="00A60DF1">
        <w:rPr>
          <w:rFonts w:ascii="Segoe UI Semilight" w:hAnsi="Segoe UI Semilight" w:cs="Segoe UI Semilight"/>
          <w:sz w:val="22"/>
        </w:rPr>
        <w:t xml:space="preserve">Wyznaczony obszar jest najliczniejszy pod względem liczby mieszkańców. </w:t>
      </w:r>
      <w:r w:rsidR="00E70373">
        <w:rPr>
          <w:rFonts w:ascii="Segoe UI Semilight" w:hAnsi="Segoe UI Semilight" w:cs="Segoe UI Semilight"/>
          <w:sz w:val="22"/>
        </w:rPr>
        <w:t xml:space="preserve">Sołectwo Ostrowite zlokalizowane jest w </w:t>
      </w:r>
      <w:r w:rsidR="00756055">
        <w:rPr>
          <w:rFonts w:ascii="Segoe UI Semilight" w:hAnsi="Segoe UI Semilight" w:cs="Segoe UI Semilight"/>
          <w:sz w:val="22"/>
        </w:rPr>
        <w:t xml:space="preserve">centralnej </w:t>
      </w:r>
      <w:r w:rsidR="00E70373">
        <w:rPr>
          <w:rFonts w:ascii="Segoe UI Semilight" w:hAnsi="Segoe UI Semilight" w:cs="Segoe UI Semilight"/>
          <w:sz w:val="22"/>
        </w:rPr>
        <w:t xml:space="preserve">części gminy Brzuze. </w:t>
      </w:r>
      <w:r w:rsidR="00A266B4">
        <w:rPr>
          <w:rFonts w:ascii="Segoe UI Semilight" w:hAnsi="Segoe UI Semilight" w:cs="Segoe UI Semilight"/>
          <w:sz w:val="22"/>
        </w:rPr>
        <w:t xml:space="preserve">Sołectwo graniczy z sołectwami: Łączonek, Trąbin Rumunki, Dobre, Brzuze i Przyrowa Mościska. </w:t>
      </w:r>
    </w:p>
    <w:p w14:paraId="61F7F7F8" w14:textId="2AC2D64C" w:rsidR="00756055" w:rsidRDefault="00756055" w:rsidP="00756055">
      <w:pPr>
        <w:keepNext/>
        <w:spacing w:line="360" w:lineRule="auto"/>
        <w:jc w:val="center"/>
        <w:rPr>
          <w:ins w:id="393" w:author="Sylwia" w:date="2019-10-16T22:22:00Z"/>
        </w:rPr>
      </w:pPr>
      <w:del w:id="394" w:author="Sylwia" w:date="2019-10-16T22:22:00Z">
        <w:r w:rsidDel="00A06317">
          <w:rPr>
            <w:rFonts w:ascii="Segoe UI Semilight" w:hAnsi="Segoe UI Semilight" w:cs="Segoe UI Semilight"/>
            <w:noProof/>
            <w:sz w:val="22"/>
          </w:rPr>
          <w:drawing>
            <wp:inline distT="0" distB="0" distL="0" distR="0" wp14:anchorId="3F5D39DE" wp14:editId="0FA3EDE4">
              <wp:extent cx="3860738" cy="5044698"/>
              <wp:effectExtent l="0" t="0" r="6985" b="3810"/>
              <wp:docPr id="22" name="Obraz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865177" cy="5050498"/>
                      </a:xfrm>
                      <a:prstGeom prst="rect">
                        <a:avLst/>
                      </a:prstGeom>
                      <a:noFill/>
                      <a:ln>
                        <a:noFill/>
                      </a:ln>
                    </pic:spPr>
                  </pic:pic>
                </a:graphicData>
              </a:graphic>
            </wp:inline>
          </w:drawing>
        </w:r>
      </w:del>
    </w:p>
    <w:p w14:paraId="1EE9F3DC" w14:textId="0D9D5F08" w:rsidR="00A06317" w:rsidRDefault="00A06317" w:rsidP="00756055">
      <w:pPr>
        <w:keepNext/>
        <w:spacing w:line="360" w:lineRule="auto"/>
        <w:jc w:val="center"/>
      </w:pPr>
      <w:ins w:id="395" w:author="Sylwia" w:date="2019-10-16T22:22:00Z">
        <w:r w:rsidRPr="00A06317">
          <w:rPr>
            <w:noProof/>
          </w:rPr>
          <w:drawing>
            <wp:inline distT="0" distB="0" distL="0" distR="0" wp14:anchorId="30372A85" wp14:editId="7648A3EE">
              <wp:extent cx="4057650" cy="5429250"/>
              <wp:effectExtent l="0" t="0" r="0" b="0"/>
              <wp:docPr id="51" name="Obraz 51" descr="C:\Users\Sylwia\Desktop\ostrowi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ylwia\Desktop\ostrowite.jpg"/>
                      <pic:cNvPicPr>
                        <a:picLocks noChangeAspect="1" noChangeArrowheads="1"/>
                      </pic:cNvPicPr>
                    </pic:nvPicPr>
                    <pic:blipFill rotWithShape="1">
                      <a:blip r:embed="rId41">
                        <a:extLst>
                          <a:ext uri="{28A0092B-C50C-407E-A947-70E740481C1C}">
                            <a14:useLocalDpi xmlns:a14="http://schemas.microsoft.com/office/drawing/2010/main" val="0"/>
                          </a:ext>
                        </a:extLst>
                      </a:blip>
                      <a:srcRect l="1" r="28643" b="870"/>
                      <a:stretch/>
                    </pic:blipFill>
                    <pic:spPr bwMode="auto">
                      <a:xfrm>
                        <a:off x="0" y="0"/>
                        <a:ext cx="4058078" cy="5429823"/>
                      </a:xfrm>
                      <a:prstGeom prst="rect">
                        <a:avLst/>
                      </a:prstGeom>
                      <a:noFill/>
                      <a:ln>
                        <a:noFill/>
                      </a:ln>
                      <a:extLst>
                        <a:ext uri="{53640926-AAD7-44D8-BBD7-CCE9431645EC}">
                          <a14:shadowObscured xmlns:a14="http://schemas.microsoft.com/office/drawing/2010/main"/>
                        </a:ext>
                      </a:extLst>
                    </pic:spPr>
                  </pic:pic>
                </a:graphicData>
              </a:graphic>
            </wp:inline>
          </w:drawing>
        </w:r>
      </w:ins>
    </w:p>
    <w:p w14:paraId="7EE5FAAA" w14:textId="6B66EDC4" w:rsidR="00756055" w:rsidRPr="00EC0B72" w:rsidRDefault="00756055" w:rsidP="00756055">
      <w:pPr>
        <w:pStyle w:val="Legenda"/>
        <w:spacing w:after="0"/>
        <w:jc w:val="center"/>
        <w:rPr>
          <w:rFonts w:ascii="Segoe UI Semilight" w:hAnsi="Segoe UI Semilight" w:cs="Segoe UI Semilight"/>
          <w:b/>
          <w:i w:val="0"/>
          <w:color w:val="auto"/>
          <w:sz w:val="20"/>
        </w:rPr>
      </w:pPr>
      <w:bookmarkStart w:id="396" w:name="_Toc21897087"/>
      <w:r w:rsidRPr="00756055">
        <w:rPr>
          <w:rFonts w:ascii="Segoe UI Semilight" w:hAnsi="Segoe UI Semilight" w:cs="Segoe UI Semilight"/>
          <w:b/>
          <w:i w:val="0"/>
          <w:color w:val="auto"/>
          <w:sz w:val="20"/>
        </w:rPr>
        <w:t xml:space="preserve">Rysunek </w:t>
      </w:r>
      <w:r w:rsidRPr="00756055">
        <w:rPr>
          <w:rFonts w:ascii="Segoe UI Semilight" w:hAnsi="Segoe UI Semilight" w:cs="Segoe UI Semilight"/>
          <w:b/>
          <w:i w:val="0"/>
          <w:color w:val="auto"/>
          <w:sz w:val="20"/>
        </w:rPr>
        <w:fldChar w:fldCharType="begin"/>
      </w:r>
      <w:r w:rsidRPr="00756055">
        <w:rPr>
          <w:rFonts w:ascii="Segoe UI Semilight" w:hAnsi="Segoe UI Semilight" w:cs="Segoe UI Semilight"/>
          <w:b/>
          <w:i w:val="0"/>
          <w:color w:val="auto"/>
          <w:sz w:val="20"/>
        </w:rPr>
        <w:instrText xml:space="preserve"> SEQ Rysunek \* ARABIC </w:instrText>
      </w:r>
      <w:r w:rsidRPr="00756055">
        <w:rPr>
          <w:rFonts w:ascii="Segoe UI Semilight" w:hAnsi="Segoe UI Semilight" w:cs="Segoe UI Semilight"/>
          <w:b/>
          <w:i w:val="0"/>
          <w:color w:val="auto"/>
          <w:sz w:val="20"/>
        </w:rPr>
        <w:fldChar w:fldCharType="separate"/>
      </w:r>
      <w:r w:rsidR="00317B2B">
        <w:rPr>
          <w:rFonts w:ascii="Segoe UI Semilight" w:hAnsi="Segoe UI Semilight" w:cs="Segoe UI Semilight"/>
          <w:b/>
          <w:i w:val="0"/>
          <w:noProof/>
          <w:color w:val="auto"/>
          <w:sz w:val="20"/>
        </w:rPr>
        <w:t>15</w:t>
      </w:r>
      <w:r w:rsidRPr="00756055">
        <w:rPr>
          <w:rFonts w:ascii="Segoe UI Semilight" w:hAnsi="Segoe UI Semilight" w:cs="Segoe UI Semilight"/>
          <w:b/>
          <w:i w:val="0"/>
          <w:color w:val="auto"/>
          <w:sz w:val="20"/>
        </w:rPr>
        <w:fldChar w:fldCharType="end"/>
      </w:r>
      <w:r w:rsidRPr="00756055">
        <w:rPr>
          <w:rFonts w:ascii="Segoe UI Semilight" w:hAnsi="Segoe UI Semilight" w:cs="Segoe UI Semilight"/>
          <w:b/>
          <w:i w:val="0"/>
          <w:color w:val="auto"/>
          <w:sz w:val="20"/>
        </w:rPr>
        <w:t>.</w:t>
      </w:r>
      <w:r w:rsidRPr="00756055">
        <w:rPr>
          <w:color w:val="auto"/>
          <w:sz w:val="20"/>
        </w:rPr>
        <w:t xml:space="preserve"> </w:t>
      </w:r>
      <w:r w:rsidRPr="00EC0B72">
        <w:rPr>
          <w:rFonts w:ascii="Segoe UI Semilight" w:hAnsi="Segoe UI Semilight" w:cs="Segoe UI Semilight"/>
          <w:b/>
          <w:i w:val="0"/>
          <w:color w:val="auto"/>
          <w:sz w:val="20"/>
        </w:rPr>
        <w:t xml:space="preserve">Położenie </w:t>
      </w:r>
      <w:ins w:id="397" w:author="Sylwia" w:date="2019-10-16T22:23:00Z">
        <w:r w:rsidR="00A06317">
          <w:rPr>
            <w:rFonts w:ascii="Segoe UI Semilight" w:hAnsi="Segoe UI Semilight" w:cs="Segoe UI Semilight"/>
            <w:b/>
            <w:i w:val="0"/>
            <w:color w:val="auto"/>
            <w:sz w:val="20"/>
          </w:rPr>
          <w:t xml:space="preserve">obszaru rewitalizacji na terenie </w:t>
        </w:r>
      </w:ins>
      <w:r w:rsidRPr="00EC0B72">
        <w:rPr>
          <w:rFonts w:ascii="Segoe UI Semilight" w:hAnsi="Segoe UI Semilight" w:cs="Segoe UI Semilight"/>
          <w:b/>
          <w:i w:val="0"/>
          <w:color w:val="auto"/>
          <w:sz w:val="20"/>
        </w:rPr>
        <w:t xml:space="preserve">sołectwa </w:t>
      </w:r>
      <w:r>
        <w:rPr>
          <w:rFonts w:ascii="Segoe UI Semilight" w:hAnsi="Segoe UI Semilight" w:cs="Segoe UI Semilight"/>
          <w:b/>
          <w:i w:val="0"/>
          <w:color w:val="auto"/>
          <w:sz w:val="20"/>
        </w:rPr>
        <w:t xml:space="preserve">Ostrowite </w:t>
      </w:r>
      <w:r w:rsidRPr="00EC0B72">
        <w:rPr>
          <w:rFonts w:ascii="Segoe UI Semilight" w:hAnsi="Segoe UI Semilight" w:cs="Segoe UI Semilight"/>
          <w:b/>
          <w:i w:val="0"/>
          <w:color w:val="auto"/>
          <w:sz w:val="20"/>
        </w:rPr>
        <w:t>na tle gminy Brzuze.</w:t>
      </w:r>
      <w:bookmarkEnd w:id="396"/>
      <w:r w:rsidRPr="00EC0B72">
        <w:rPr>
          <w:rFonts w:ascii="Segoe UI Semilight" w:hAnsi="Segoe UI Semilight" w:cs="Segoe UI Semilight"/>
          <w:b/>
          <w:i w:val="0"/>
          <w:color w:val="auto"/>
          <w:sz w:val="20"/>
        </w:rPr>
        <w:t xml:space="preserve"> </w:t>
      </w:r>
    </w:p>
    <w:p w14:paraId="57CE57A6" w14:textId="77777777" w:rsidR="00756055" w:rsidRPr="006C4D1A" w:rsidRDefault="00756055" w:rsidP="00756055">
      <w:pPr>
        <w:spacing w:line="360" w:lineRule="auto"/>
        <w:jc w:val="center"/>
        <w:rPr>
          <w:rFonts w:ascii="Segoe UI Semilight" w:hAnsi="Segoe UI Semilight" w:cs="Segoe UI Semilight"/>
          <w:sz w:val="20"/>
          <w:szCs w:val="23"/>
        </w:rPr>
      </w:pPr>
      <w:r w:rsidRPr="006C4D1A">
        <w:rPr>
          <w:rFonts w:ascii="Segoe UI Semilight" w:hAnsi="Segoe UI Semilight" w:cs="Segoe UI Semilight"/>
          <w:sz w:val="20"/>
          <w:szCs w:val="23"/>
        </w:rPr>
        <w:t>Źródło: Opracowanie własne.</w:t>
      </w:r>
    </w:p>
    <w:p w14:paraId="5681E12F" w14:textId="396719B7" w:rsidR="00756055" w:rsidRDefault="00756055" w:rsidP="00756055">
      <w:pPr>
        <w:pStyle w:val="Legenda"/>
        <w:jc w:val="center"/>
        <w:rPr>
          <w:rFonts w:ascii="Segoe UI Semilight" w:hAnsi="Segoe UI Semilight" w:cs="Segoe UI Semilight"/>
          <w:sz w:val="22"/>
        </w:rPr>
      </w:pPr>
    </w:p>
    <w:p w14:paraId="2C2D3921" w14:textId="77777777" w:rsidR="00A60DF1" w:rsidRDefault="00A60DF1" w:rsidP="00A60DF1">
      <w:pPr>
        <w:spacing w:line="360" w:lineRule="auto"/>
        <w:jc w:val="both"/>
        <w:rPr>
          <w:ins w:id="398" w:author="Sylwia" w:date="2019-10-16T22:26:00Z"/>
          <w:rFonts w:ascii="Segoe UI Semilight" w:hAnsi="Segoe UI Semilight" w:cs="Segoe UI Semilight"/>
          <w:b/>
          <w:color w:val="4472C4" w:themeColor="accent5"/>
          <w:sz w:val="22"/>
        </w:rPr>
      </w:pPr>
      <w:r w:rsidRPr="001D1DAD">
        <w:rPr>
          <w:rFonts w:ascii="Segoe UI Semilight" w:hAnsi="Segoe UI Semilight" w:cs="Segoe UI Semilight"/>
          <w:b/>
          <w:color w:val="4472C4" w:themeColor="accent5"/>
          <w:sz w:val="22"/>
        </w:rPr>
        <w:t xml:space="preserve">Problemy społeczne </w:t>
      </w:r>
    </w:p>
    <w:p w14:paraId="12567E18" w14:textId="166B4EE3" w:rsidR="00A06317" w:rsidRPr="001D1DAD" w:rsidRDefault="00A06317" w:rsidP="00A60DF1">
      <w:pPr>
        <w:spacing w:line="360" w:lineRule="auto"/>
        <w:jc w:val="both"/>
        <w:rPr>
          <w:rFonts w:ascii="Segoe UI Semilight" w:hAnsi="Segoe UI Semilight" w:cs="Segoe UI Semilight"/>
          <w:b/>
          <w:color w:val="4472C4" w:themeColor="accent5"/>
          <w:sz w:val="22"/>
        </w:rPr>
      </w:pPr>
      <w:ins w:id="399" w:author="Sylwia" w:date="2019-10-16T22:26:00Z">
        <w:r>
          <w:rPr>
            <w:rFonts w:ascii="Segoe UI Semilight" w:hAnsi="Segoe UI Semilight" w:cs="Segoe UI Semilight"/>
            <w:b/>
            <w:color w:val="4472C4" w:themeColor="accent5"/>
            <w:sz w:val="22"/>
          </w:rPr>
          <w:t xml:space="preserve">Na </w:t>
        </w:r>
      </w:ins>
      <w:ins w:id="400" w:author="Sylwia" w:date="2019-10-16T22:27:00Z">
        <w:r>
          <w:rPr>
            <w:rFonts w:ascii="Segoe UI Semilight" w:hAnsi="Segoe UI Semilight" w:cs="Segoe UI Semilight"/>
            <w:b/>
            <w:color w:val="4472C4" w:themeColor="accent5"/>
            <w:sz w:val="22"/>
          </w:rPr>
          <w:t>wyznaczonym</w:t>
        </w:r>
      </w:ins>
      <w:ins w:id="401" w:author="Sylwia" w:date="2019-10-16T22:26:00Z">
        <w:r>
          <w:rPr>
            <w:rFonts w:ascii="Segoe UI Semilight" w:hAnsi="Segoe UI Semilight" w:cs="Segoe UI Semilight"/>
            <w:b/>
            <w:color w:val="4472C4" w:themeColor="accent5"/>
            <w:sz w:val="22"/>
          </w:rPr>
          <w:t xml:space="preserve"> obszarze </w:t>
        </w:r>
      </w:ins>
      <w:ins w:id="402" w:author="Sylwia" w:date="2019-10-16T22:27:00Z">
        <w:r>
          <w:rPr>
            <w:rFonts w:ascii="Segoe UI Semilight" w:hAnsi="Segoe UI Semilight" w:cs="Segoe UI Semilight"/>
            <w:b/>
            <w:color w:val="4472C4" w:themeColor="accent5"/>
            <w:sz w:val="22"/>
          </w:rPr>
          <w:t>rewitalizacji</w:t>
        </w:r>
      </w:ins>
      <w:ins w:id="403" w:author="Sylwia" w:date="2019-10-16T22:26:00Z">
        <w:r>
          <w:rPr>
            <w:rFonts w:ascii="Segoe UI Semilight" w:hAnsi="Segoe UI Semilight" w:cs="Segoe UI Semilight"/>
            <w:b/>
            <w:color w:val="4472C4" w:themeColor="accent5"/>
            <w:sz w:val="22"/>
          </w:rPr>
          <w:t xml:space="preserve"> w </w:t>
        </w:r>
      </w:ins>
      <w:ins w:id="404" w:author="Sylwia" w:date="2019-10-16T22:27:00Z">
        <w:r>
          <w:rPr>
            <w:rFonts w:ascii="Segoe UI Semilight" w:hAnsi="Segoe UI Semilight" w:cs="Segoe UI Semilight"/>
            <w:b/>
            <w:color w:val="4472C4" w:themeColor="accent5"/>
            <w:sz w:val="22"/>
          </w:rPr>
          <w:t>sołectwie</w:t>
        </w:r>
      </w:ins>
      <w:ins w:id="405" w:author="Sylwia" w:date="2019-10-16T22:26:00Z">
        <w:r>
          <w:rPr>
            <w:rFonts w:ascii="Segoe UI Semilight" w:hAnsi="Segoe UI Semilight" w:cs="Segoe UI Semilight"/>
            <w:b/>
            <w:color w:val="4472C4" w:themeColor="accent5"/>
            <w:sz w:val="22"/>
          </w:rPr>
          <w:t xml:space="preserve"> Ostrowite </w:t>
        </w:r>
        <w:r w:rsidRPr="00A06317">
          <w:rPr>
            <w:rFonts w:ascii="Segoe UI Semilight" w:hAnsi="Segoe UI Semilight" w:cs="Segoe UI Semilight"/>
            <w:b/>
            <w:color w:val="4472C4" w:themeColor="accent5"/>
            <w:sz w:val="22"/>
          </w:rPr>
          <w:t xml:space="preserve"> zamieszkuje największa liczba osób starszych oraz również na tym terenie została przyznana największa liczba świadczeń społecznych</w:t>
        </w:r>
      </w:ins>
      <w:ins w:id="406" w:author="Sylwia" w:date="2019-10-16T22:27:00Z">
        <w:r>
          <w:rPr>
            <w:rFonts w:ascii="Segoe UI Semilight" w:hAnsi="Segoe UI Semilight" w:cs="Segoe UI Semilight"/>
            <w:b/>
            <w:color w:val="4472C4" w:themeColor="accent5"/>
            <w:sz w:val="22"/>
          </w:rPr>
          <w:t xml:space="preserve">, a także jest </w:t>
        </w:r>
      </w:ins>
      <w:ins w:id="407" w:author="Sylwia" w:date="2019-10-16T22:28:00Z">
        <w:r>
          <w:rPr>
            <w:rFonts w:ascii="Segoe UI Semilight" w:hAnsi="Segoe UI Semilight" w:cs="Segoe UI Semilight"/>
            <w:b/>
            <w:color w:val="4472C4" w:themeColor="accent5"/>
            <w:sz w:val="22"/>
          </w:rPr>
          <w:t>dużo</w:t>
        </w:r>
      </w:ins>
      <w:ins w:id="408" w:author="Sylwia" w:date="2019-10-16T22:27:00Z">
        <w:r>
          <w:rPr>
            <w:rFonts w:ascii="Segoe UI Semilight" w:hAnsi="Segoe UI Semilight" w:cs="Segoe UI Semilight"/>
            <w:b/>
            <w:color w:val="4472C4" w:themeColor="accent5"/>
            <w:sz w:val="22"/>
          </w:rPr>
          <w:t xml:space="preserve"> osób </w:t>
        </w:r>
      </w:ins>
      <w:ins w:id="409" w:author="Sylwia" w:date="2019-10-16T22:28:00Z">
        <w:r>
          <w:rPr>
            <w:rFonts w:ascii="Segoe UI Semilight" w:hAnsi="Segoe UI Semilight" w:cs="Segoe UI Semilight"/>
            <w:b/>
            <w:color w:val="4472C4" w:themeColor="accent5"/>
            <w:sz w:val="22"/>
          </w:rPr>
          <w:t>pozostających</w:t>
        </w:r>
      </w:ins>
      <w:ins w:id="410" w:author="Sylwia" w:date="2019-10-16T22:27:00Z">
        <w:r>
          <w:rPr>
            <w:rFonts w:ascii="Segoe UI Semilight" w:hAnsi="Segoe UI Semilight" w:cs="Segoe UI Semilight"/>
            <w:b/>
            <w:color w:val="4472C4" w:themeColor="accent5"/>
            <w:sz w:val="22"/>
          </w:rPr>
          <w:t xml:space="preserve"> </w:t>
        </w:r>
      </w:ins>
      <w:ins w:id="411" w:author="Sylwia" w:date="2019-10-16T22:28:00Z">
        <w:r>
          <w:rPr>
            <w:rFonts w:ascii="Segoe UI Semilight" w:hAnsi="Segoe UI Semilight" w:cs="Segoe UI Semilight"/>
            <w:b/>
            <w:color w:val="4472C4" w:themeColor="accent5"/>
            <w:sz w:val="22"/>
          </w:rPr>
          <w:t>bez pracy</w:t>
        </w:r>
      </w:ins>
      <w:ins w:id="412" w:author="Sylwia" w:date="2019-10-16T22:26:00Z">
        <w:r w:rsidRPr="00A06317">
          <w:rPr>
            <w:rFonts w:ascii="Segoe UI Semilight" w:hAnsi="Segoe UI Semilight" w:cs="Segoe UI Semilight"/>
            <w:b/>
            <w:color w:val="4472C4" w:themeColor="accent5"/>
            <w:sz w:val="22"/>
          </w:rPr>
          <w:t xml:space="preserve">. Wydzielenia obszaru rewitalizacji </w:t>
        </w:r>
        <w:r w:rsidRPr="00A06317">
          <w:rPr>
            <w:rFonts w:ascii="Segoe UI Semilight" w:hAnsi="Segoe UI Semilight" w:cs="Segoe UI Semilight"/>
            <w:b/>
            <w:color w:val="4472C4" w:themeColor="accent5"/>
            <w:sz w:val="22"/>
          </w:rPr>
          <w:lastRenderedPageBreak/>
          <w:t xml:space="preserve">dokonano w taki sposób, aby objąć teren z największą koncentracja zdiagnozowanych problemów społecznych.   </w:t>
        </w:r>
      </w:ins>
    </w:p>
    <w:p w14:paraId="1D116104" w14:textId="628197B5" w:rsidR="00C200D4" w:rsidRPr="00C200D4" w:rsidRDefault="00C200D4" w:rsidP="000A3ACB">
      <w:pPr>
        <w:spacing w:line="360" w:lineRule="auto"/>
        <w:ind w:firstLine="360"/>
        <w:jc w:val="both"/>
        <w:rPr>
          <w:rFonts w:ascii="Segoe UI Semilight" w:hAnsi="Segoe UI Semilight" w:cs="Segoe UI Semilight"/>
          <w:sz w:val="22"/>
        </w:rPr>
      </w:pPr>
      <w:r w:rsidRPr="00C200D4">
        <w:rPr>
          <w:rFonts w:ascii="Segoe UI Semilight" w:hAnsi="Segoe UI Semilight" w:cs="Segoe UI Semilight"/>
          <w:sz w:val="22"/>
        </w:rPr>
        <w:t xml:space="preserve">Na </w:t>
      </w:r>
      <w:proofErr w:type="spellStart"/>
      <w:ins w:id="413" w:author="Sylwia" w:date="2019-10-16T22:25:00Z">
        <w:r w:rsidR="00A06317">
          <w:rPr>
            <w:rFonts w:ascii="Segoe UI Semilight" w:hAnsi="Segoe UI Semilight" w:cs="Segoe UI Semilight"/>
            <w:sz w:val="22"/>
          </w:rPr>
          <w:t>wyzaczonym</w:t>
        </w:r>
        <w:proofErr w:type="spellEnd"/>
        <w:r w:rsidR="00A06317">
          <w:rPr>
            <w:rFonts w:ascii="Segoe UI Semilight" w:hAnsi="Segoe UI Semilight" w:cs="Segoe UI Semilight"/>
            <w:sz w:val="22"/>
          </w:rPr>
          <w:t xml:space="preserve"> obszarze rewitalizacji na </w:t>
        </w:r>
      </w:ins>
      <w:r w:rsidRPr="00C200D4">
        <w:rPr>
          <w:rFonts w:ascii="Segoe UI Semilight" w:hAnsi="Segoe UI Semilight" w:cs="Segoe UI Semilight"/>
          <w:sz w:val="22"/>
        </w:rPr>
        <w:t>terenie sołectwa z</w:t>
      </w:r>
      <w:r w:rsidR="00A60DF1" w:rsidRPr="00C200D4">
        <w:rPr>
          <w:rFonts w:ascii="Segoe UI Semilight" w:hAnsi="Segoe UI Semilight" w:cs="Segoe UI Semilight"/>
          <w:sz w:val="22"/>
        </w:rPr>
        <w:t xml:space="preserve">auważalny jest problem starzejącego się społeczeństwa. </w:t>
      </w:r>
      <w:r w:rsidRPr="00C200D4">
        <w:rPr>
          <w:rFonts w:ascii="Segoe UI Semilight" w:hAnsi="Segoe UI Semilight" w:cs="Segoe UI Semilight"/>
          <w:sz w:val="22"/>
        </w:rPr>
        <w:t>Struktura wiekowa mieszkańców sołectwa Ostrowite przedstawiała się następująco:</w:t>
      </w:r>
    </w:p>
    <w:p w14:paraId="3939A367" w14:textId="77777777" w:rsidR="00C200D4" w:rsidRPr="00C200D4" w:rsidRDefault="00C200D4" w:rsidP="00C200D4">
      <w:pPr>
        <w:pStyle w:val="Akapitzlist"/>
        <w:numPr>
          <w:ilvl w:val="0"/>
          <w:numId w:val="50"/>
        </w:numPr>
        <w:spacing w:line="360" w:lineRule="auto"/>
        <w:jc w:val="both"/>
        <w:rPr>
          <w:rFonts w:ascii="Segoe UI Semilight" w:hAnsi="Segoe UI Semilight" w:cs="Segoe UI Semilight"/>
          <w:sz w:val="22"/>
        </w:rPr>
      </w:pPr>
      <w:r w:rsidRPr="00C200D4">
        <w:rPr>
          <w:rFonts w:ascii="Segoe UI Semilight" w:hAnsi="Segoe UI Semilight" w:cs="Segoe UI Semilight"/>
          <w:sz w:val="22"/>
        </w:rPr>
        <w:t>19,17% stanowiły osoby w wieku przedprodukcyjnym;</w:t>
      </w:r>
    </w:p>
    <w:p w14:paraId="46956AAD" w14:textId="77777777" w:rsidR="00C200D4" w:rsidRPr="00C200D4" w:rsidRDefault="00C200D4" w:rsidP="00C200D4">
      <w:pPr>
        <w:pStyle w:val="Akapitzlist"/>
        <w:numPr>
          <w:ilvl w:val="0"/>
          <w:numId w:val="50"/>
        </w:numPr>
        <w:spacing w:line="360" w:lineRule="auto"/>
        <w:jc w:val="both"/>
        <w:rPr>
          <w:rFonts w:ascii="Segoe UI Semilight" w:hAnsi="Segoe UI Semilight" w:cs="Segoe UI Semilight"/>
          <w:sz w:val="22"/>
        </w:rPr>
      </w:pPr>
      <w:r w:rsidRPr="00C200D4">
        <w:rPr>
          <w:rFonts w:ascii="Segoe UI Semilight" w:hAnsi="Segoe UI Semilight" w:cs="Segoe UI Semilight"/>
          <w:sz w:val="22"/>
        </w:rPr>
        <w:t>61,04% stanowiły osoby w wieku produkcyjnym;</w:t>
      </w:r>
    </w:p>
    <w:p w14:paraId="482C8B7F" w14:textId="13F55A49" w:rsidR="00A60DF1" w:rsidRPr="00E93977" w:rsidRDefault="00C200D4" w:rsidP="00C200D4">
      <w:pPr>
        <w:pStyle w:val="Akapitzlist"/>
        <w:numPr>
          <w:ilvl w:val="0"/>
          <w:numId w:val="50"/>
        </w:numPr>
        <w:spacing w:line="360" w:lineRule="auto"/>
        <w:jc w:val="both"/>
        <w:rPr>
          <w:rFonts w:ascii="Segoe UI Semilight" w:hAnsi="Segoe UI Semilight" w:cs="Segoe UI Semilight"/>
          <w:sz w:val="22"/>
        </w:rPr>
      </w:pPr>
      <w:r w:rsidRPr="00E93977">
        <w:rPr>
          <w:rFonts w:ascii="Segoe UI Semilight" w:hAnsi="Segoe UI Semilight" w:cs="Segoe UI Semilight"/>
          <w:sz w:val="22"/>
        </w:rPr>
        <w:t>19,79% stanowiły osoby w wieku poprodukcyjnym.</w:t>
      </w:r>
    </w:p>
    <w:p w14:paraId="6AE28C60" w14:textId="1FF611D7" w:rsidR="00C200D4" w:rsidRPr="00E93977" w:rsidRDefault="000A3ACB" w:rsidP="00A60DF1">
      <w:pPr>
        <w:spacing w:line="360" w:lineRule="auto"/>
        <w:jc w:val="both"/>
        <w:rPr>
          <w:rFonts w:ascii="Segoe UI Semilight" w:hAnsi="Segoe UI Semilight" w:cs="Segoe UI Semilight"/>
          <w:sz w:val="22"/>
        </w:rPr>
      </w:pPr>
      <w:r w:rsidRPr="00E93977">
        <w:rPr>
          <w:rFonts w:ascii="Segoe UI Semilight" w:hAnsi="Segoe UI Semilight" w:cs="Segoe UI Semilight"/>
          <w:sz w:val="22"/>
        </w:rPr>
        <w:t>Liczba mieszkańców w wieku poprodukcyjnym na terenie sołectwa wynosi 19,79% przy średniej dl</w:t>
      </w:r>
      <w:r w:rsidR="00F05059" w:rsidRPr="00E93977">
        <w:rPr>
          <w:rFonts w:ascii="Segoe UI Semilight" w:hAnsi="Segoe UI Semilight" w:cs="Segoe UI Semilight"/>
          <w:sz w:val="22"/>
        </w:rPr>
        <w:t>a gminy Brzuze na poziomie 18,00</w:t>
      </w:r>
      <w:r w:rsidRPr="00E93977">
        <w:rPr>
          <w:rFonts w:ascii="Segoe UI Semilight" w:hAnsi="Segoe UI Semilight" w:cs="Segoe UI Semilight"/>
          <w:sz w:val="22"/>
        </w:rPr>
        <w:t xml:space="preserve"> %.</w:t>
      </w:r>
      <w:ins w:id="414" w:author="Sylwia" w:date="2019-10-16T22:28:00Z">
        <w:r w:rsidR="006B7CFB">
          <w:rPr>
            <w:rFonts w:ascii="Segoe UI Semilight" w:hAnsi="Segoe UI Semilight" w:cs="Segoe UI Semilight"/>
            <w:sz w:val="22"/>
          </w:rPr>
          <w:t xml:space="preserve"> Największa </w:t>
        </w:r>
        <w:r w:rsidR="00A06317">
          <w:rPr>
            <w:rFonts w:ascii="Segoe UI Semilight" w:hAnsi="Segoe UI Semilight" w:cs="Segoe UI Semilight"/>
            <w:sz w:val="22"/>
          </w:rPr>
          <w:t xml:space="preserve">ich koncentracja </w:t>
        </w:r>
      </w:ins>
      <w:ins w:id="415" w:author="Sylwia" w:date="2019-10-16T22:29:00Z">
        <w:r w:rsidR="00A06317">
          <w:rPr>
            <w:rFonts w:ascii="Segoe UI Semilight" w:hAnsi="Segoe UI Semilight" w:cs="Segoe UI Semilight"/>
            <w:sz w:val="22"/>
          </w:rPr>
          <w:t>występuje</w:t>
        </w:r>
      </w:ins>
      <w:ins w:id="416" w:author="Sylwia" w:date="2019-10-16T22:28:00Z">
        <w:r w:rsidR="00A06317">
          <w:rPr>
            <w:rFonts w:ascii="Segoe UI Semilight" w:hAnsi="Segoe UI Semilight" w:cs="Segoe UI Semilight"/>
            <w:sz w:val="22"/>
          </w:rPr>
          <w:t xml:space="preserve"> na </w:t>
        </w:r>
      </w:ins>
      <w:ins w:id="417" w:author="Sylwia" w:date="2019-10-16T22:29:00Z">
        <w:r w:rsidR="00A06317">
          <w:rPr>
            <w:rFonts w:ascii="Segoe UI Semilight" w:hAnsi="Segoe UI Semilight" w:cs="Segoe UI Semilight"/>
            <w:sz w:val="22"/>
          </w:rPr>
          <w:t>wyznaczanym</w:t>
        </w:r>
      </w:ins>
      <w:ins w:id="418" w:author="Sylwia" w:date="2019-10-16T22:28:00Z">
        <w:r w:rsidR="00A06317">
          <w:rPr>
            <w:rFonts w:ascii="Segoe UI Semilight" w:hAnsi="Segoe UI Semilight" w:cs="Segoe UI Semilight"/>
            <w:sz w:val="22"/>
          </w:rPr>
          <w:t xml:space="preserve"> </w:t>
        </w:r>
      </w:ins>
      <w:ins w:id="419" w:author="Sylwia" w:date="2019-10-16T22:29:00Z">
        <w:r w:rsidR="00A06317">
          <w:rPr>
            <w:rFonts w:ascii="Segoe UI Semilight" w:hAnsi="Segoe UI Semilight" w:cs="Segoe UI Semilight"/>
            <w:sz w:val="22"/>
          </w:rPr>
          <w:t>obszarze</w:t>
        </w:r>
      </w:ins>
      <w:ins w:id="420" w:author="Sylwia" w:date="2019-10-16T22:28:00Z">
        <w:r w:rsidR="00A06317">
          <w:rPr>
            <w:rFonts w:ascii="Segoe UI Semilight" w:hAnsi="Segoe UI Semilight" w:cs="Segoe UI Semilight"/>
            <w:sz w:val="22"/>
          </w:rPr>
          <w:t xml:space="preserve"> </w:t>
        </w:r>
      </w:ins>
      <w:ins w:id="421" w:author="Sylwia" w:date="2019-10-16T22:29:00Z">
        <w:r w:rsidR="00A06317">
          <w:rPr>
            <w:rFonts w:ascii="Segoe UI Semilight" w:hAnsi="Segoe UI Semilight" w:cs="Segoe UI Semilight"/>
            <w:sz w:val="22"/>
          </w:rPr>
          <w:t>rewitalizacji</w:t>
        </w:r>
      </w:ins>
      <w:ins w:id="422" w:author="Sylwia" w:date="2019-10-16T22:28:00Z">
        <w:r w:rsidR="00A06317">
          <w:rPr>
            <w:rFonts w:ascii="Segoe UI Semilight" w:hAnsi="Segoe UI Semilight" w:cs="Segoe UI Semilight"/>
            <w:sz w:val="22"/>
          </w:rPr>
          <w:t xml:space="preserve">. </w:t>
        </w:r>
      </w:ins>
    </w:p>
    <w:p w14:paraId="53F953F6" w14:textId="0C4B301E" w:rsidR="00A60DF1" w:rsidRPr="00E93977" w:rsidRDefault="00A60DF1" w:rsidP="00F219BE">
      <w:pPr>
        <w:spacing w:line="360" w:lineRule="auto"/>
        <w:ind w:firstLine="708"/>
        <w:jc w:val="both"/>
        <w:rPr>
          <w:rFonts w:ascii="Segoe UI Semilight" w:hAnsi="Segoe UI Semilight" w:cs="Segoe UI Semilight"/>
          <w:sz w:val="22"/>
        </w:rPr>
      </w:pPr>
      <w:r w:rsidRPr="00E93977">
        <w:rPr>
          <w:rFonts w:ascii="Segoe UI Semilight" w:hAnsi="Segoe UI Semilight" w:cs="Segoe UI Semilight"/>
          <w:sz w:val="22"/>
        </w:rPr>
        <w:t xml:space="preserve">Największym problemem zdiagnozowanym na obszarze </w:t>
      </w:r>
      <w:r w:rsidR="009F52A1" w:rsidRPr="00E93977">
        <w:rPr>
          <w:rFonts w:ascii="Segoe UI Semilight" w:hAnsi="Segoe UI Semilight" w:cs="Segoe UI Semilight"/>
          <w:sz w:val="22"/>
        </w:rPr>
        <w:t>sołectwa Ostrowite</w:t>
      </w:r>
      <w:r w:rsidRPr="00E93977">
        <w:rPr>
          <w:rFonts w:ascii="Segoe UI Semilight" w:hAnsi="Segoe UI Semilight" w:cs="Segoe UI Semilight"/>
          <w:sz w:val="22"/>
        </w:rPr>
        <w:t xml:space="preserve"> jest wysoka liczba osób bezrobotnych, która stanowi 33% wszystkich bezrobotnych na terenie gminy. </w:t>
      </w:r>
      <w:ins w:id="423" w:author="Sylwia" w:date="2019-10-16T22:29:00Z">
        <w:r w:rsidR="006B7CFB">
          <w:rPr>
            <w:rFonts w:ascii="Segoe UI Semilight" w:hAnsi="Segoe UI Semilight" w:cs="Segoe UI Semilight"/>
            <w:sz w:val="22"/>
          </w:rPr>
          <w:t xml:space="preserve"> </w:t>
        </w:r>
      </w:ins>
      <w:r w:rsidR="002B1AE5" w:rsidRPr="00E93977">
        <w:rPr>
          <w:rFonts w:ascii="Segoe UI Semilight" w:hAnsi="Segoe UI Semilight" w:cs="Segoe UI Semilight"/>
          <w:sz w:val="22"/>
        </w:rPr>
        <w:t xml:space="preserve">Udział bezrobotnych w ludności w wieku produkcyjnym na obszarze sołectwa </w:t>
      </w:r>
      <w:r w:rsidR="005901F5" w:rsidRPr="00E93977">
        <w:rPr>
          <w:rFonts w:ascii="Segoe UI Semilight" w:hAnsi="Segoe UI Semilight" w:cs="Segoe UI Semilight"/>
          <w:sz w:val="22"/>
        </w:rPr>
        <w:t xml:space="preserve">wynosił </w:t>
      </w:r>
      <w:r w:rsidR="00F219BE" w:rsidRPr="00E93977">
        <w:rPr>
          <w:rFonts w:ascii="Segoe UI Semilight" w:hAnsi="Segoe UI Semilight" w:cs="Segoe UI Semilight"/>
          <w:sz w:val="22"/>
        </w:rPr>
        <w:t xml:space="preserve">14,64%, przy średniej dla gminy Brzuze na poziomie </w:t>
      </w:r>
      <w:r w:rsidR="00F05059" w:rsidRPr="00E93977">
        <w:rPr>
          <w:rFonts w:ascii="Segoe UI Semilight" w:hAnsi="Segoe UI Semilight" w:cs="Segoe UI Semilight"/>
          <w:sz w:val="22"/>
        </w:rPr>
        <w:t>10,50</w:t>
      </w:r>
      <w:r w:rsidR="00F219BE" w:rsidRPr="00E93977">
        <w:rPr>
          <w:rFonts w:ascii="Segoe UI Semilight" w:hAnsi="Segoe UI Semilight" w:cs="Segoe UI Semilight"/>
          <w:sz w:val="22"/>
        </w:rPr>
        <w:t>%.</w:t>
      </w:r>
      <w:r w:rsidR="00205DA1" w:rsidRPr="00E93977">
        <w:rPr>
          <w:rFonts w:ascii="Segoe UI Semilight" w:hAnsi="Segoe UI Semilight" w:cs="Segoe UI Semilight"/>
          <w:sz w:val="22"/>
        </w:rPr>
        <w:t xml:space="preserve"> Wpływ na bardzo wysoki poziom bezrobocia na </w:t>
      </w:r>
      <w:ins w:id="424" w:author="Sylwia" w:date="2019-10-16T22:24:00Z">
        <w:r w:rsidR="00A06317">
          <w:rPr>
            <w:rFonts w:ascii="Segoe UI Semilight" w:hAnsi="Segoe UI Semilight" w:cs="Segoe UI Semilight"/>
            <w:sz w:val="22"/>
          </w:rPr>
          <w:t xml:space="preserve">wyznaczonym obszarze rewitalizacji, ale także na </w:t>
        </w:r>
      </w:ins>
      <w:r w:rsidR="00205DA1" w:rsidRPr="00E93977">
        <w:rPr>
          <w:rFonts w:ascii="Segoe UI Semilight" w:hAnsi="Segoe UI Semilight" w:cs="Segoe UI Semilight"/>
          <w:sz w:val="22"/>
        </w:rPr>
        <w:t xml:space="preserve">terenie sołectwa ma likwidacja cukrowni, która działała właśnie na terenie sołectwa i zatrudniała zdecydowaną większość mieszkańców w wieku produkcyjnym. </w:t>
      </w:r>
    </w:p>
    <w:p w14:paraId="25C0CC03" w14:textId="6E0FC4B3" w:rsidR="002B484F" w:rsidRPr="00E93977" w:rsidRDefault="002B484F" w:rsidP="00F219BE">
      <w:pPr>
        <w:spacing w:line="360" w:lineRule="auto"/>
        <w:ind w:firstLine="708"/>
        <w:jc w:val="both"/>
        <w:rPr>
          <w:rFonts w:ascii="Segoe UI Semilight" w:hAnsi="Segoe UI Semilight" w:cs="Segoe UI Semilight"/>
          <w:sz w:val="22"/>
        </w:rPr>
      </w:pPr>
      <w:r w:rsidRPr="00E93977">
        <w:rPr>
          <w:rFonts w:ascii="Segoe UI Semilight" w:hAnsi="Segoe UI Semilight" w:cs="Segoe UI Semilight"/>
          <w:sz w:val="22"/>
        </w:rPr>
        <w:t xml:space="preserve">Ze 121 osób długotrwale bezrobotnych na terenie gminy Brzuze, 50 osób zamieszkuje sołectwo Ostrowite, co stanowi 41,3%. </w:t>
      </w:r>
    </w:p>
    <w:p w14:paraId="3B8AF5B6" w14:textId="55165F0A" w:rsidR="00DE05C3" w:rsidRPr="00E93977" w:rsidRDefault="00A31B0B" w:rsidP="00DE05C3">
      <w:pPr>
        <w:spacing w:line="360" w:lineRule="auto"/>
        <w:ind w:firstLine="708"/>
        <w:jc w:val="both"/>
        <w:rPr>
          <w:rFonts w:ascii="Segoe UI Semilight" w:hAnsi="Segoe UI Semilight" w:cs="Segoe UI Semilight"/>
          <w:sz w:val="22"/>
        </w:rPr>
      </w:pPr>
      <w:r w:rsidRPr="00E93977">
        <w:rPr>
          <w:rFonts w:ascii="Segoe UI Semilight" w:hAnsi="Segoe UI Semilight" w:cs="Segoe UI Semilight"/>
          <w:sz w:val="22"/>
        </w:rPr>
        <w:t xml:space="preserve">W związku z bardzo wysokim poziomem bezrobocia, które utrzymuje się od kilku lat na podobnym poziomie, na terenie sołectwa odnotowano problem z wysokim udziałem osób korzystających z pomocy społecznej. </w:t>
      </w:r>
      <w:r w:rsidR="0015370B" w:rsidRPr="00E93977">
        <w:rPr>
          <w:rFonts w:ascii="Segoe UI Semilight" w:hAnsi="Segoe UI Semilight" w:cs="Segoe UI Semilight"/>
          <w:sz w:val="22"/>
        </w:rPr>
        <w:t xml:space="preserve">49 % przyznanych świadczeń na terenie sołectwa, dotyczyło pomocy udzielanej ze względu na ubóstwo mieszkańców. </w:t>
      </w:r>
      <w:r w:rsidR="00DE05C3" w:rsidRPr="00E93977">
        <w:rPr>
          <w:rFonts w:ascii="Segoe UI Semilight" w:hAnsi="Segoe UI Semilight" w:cs="Segoe UI Semilight"/>
          <w:sz w:val="22"/>
        </w:rPr>
        <w:t xml:space="preserve">Analizując udział osób w gospodarstwach domowych korzystających ze środowiskowej pomocy społecznej w ludności ogółem na obszarze sołectwa Ostrowite wynosiła 6,04 % pry średniej dla gminy </w:t>
      </w:r>
      <w:r w:rsidR="00F05059" w:rsidRPr="00E93977">
        <w:rPr>
          <w:rFonts w:ascii="Segoe UI Semilight" w:hAnsi="Segoe UI Semilight" w:cs="Segoe UI Semilight"/>
          <w:sz w:val="22"/>
        </w:rPr>
        <w:t>5,80</w:t>
      </w:r>
      <w:r w:rsidR="00DE05C3" w:rsidRPr="00E93977">
        <w:rPr>
          <w:rFonts w:ascii="Segoe UI Semilight" w:hAnsi="Segoe UI Semilight" w:cs="Segoe UI Semilight"/>
          <w:sz w:val="22"/>
        </w:rPr>
        <w:t xml:space="preserve">%. </w:t>
      </w:r>
      <w:ins w:id="425" w:author="Sylwia" w:date="2019-10-16T22:43:00Z">
        <w:r w:rsidR="00BD53C0" w:rsidRPr="00BD53C0">
          <w:rPr>
            <w:rFonts w:ascii="Segoe UI Semilight" w:hAnsi="Segoe UI Semilight" w:cs="Segoe UI Semilight"/>
            <w:sz w:val="22"/>
          </w:rPr>
          <w:t>Wartości te mają przełożenie na w wyznaczonym obszarze rewitalizacji na terenie sołectwa</w:t>
        </w:r>
        <w:r w:rsidR="00BD53C0">
          <w:rPr>
            <w:rFonts w:ascii="Segoe UI Semilight" w:hAnsi="Segoe UI Semilight" w:cs="Segoe UI Semilight"/>
            <w:sz w:val="22"/>
          </w:rPr>
          <w:t xml:space="preserve"> Ostrowite</w:t>
        </w:r>
        <w:r w:rsidR="00BD53C0" w:rsidRPr="00BD53C0">
          <w:rPr>
            <w:rFonts w:ascii="Segoe UI Semilight" w:hAnsi="Segoe UI Semilight" w:cs="Segoe UI Semilight"/>
            <w:sz w:val="22"/>
          </w:rPr>
          <w:t>.</w:t>
        </w:r>
      </w:ins>
    </w:p>
    <w:p w14:paraId="021AACB6" w14:textId="5849D052" w:rsidR="00A31B0B" w:rsidRPr="002B1AE5" w:rsidRDefault="00A31B0B" w:rsidP="00F219BE">
      <w:pPr>
        <w:spacing w:line="360" w:lineRule="auto"/>
        <w:ind w:firstLine="708"/>
        <w:jc w:val="both"/>
        <w:rPr>
          <w:rFonts w:ascii="Segoe UI Semilight" w:hAnsi="Segoe UI Semilight" w:cs="Segoe UI Semilight"/>
          <w:sz w:val="22"/>
        </w:rPr>
      </w:pPr>
    </w:p>
    <w:p w14:paraId="15D50272" w14:textId="77777777" w:rsidR="009F559B" w:rsidRPr="006E3F55" w:rsidRDefault="009F559B" w:rsidP="009F559B">
      <w:pPr>
        <w:spacing w:line="360" w:lineRule="auto"/>
        <w:jc w:val="both"/>
        <w:rPr>
          <w:rFonts w:ascii="Segoe UI Semilight" w:hAnsi="Segoe UI Semilight" w:cs="Segoe UI Semilight"/>
          <w:b/>
          <w:color w:val="4472C4" w:themeColor="accent5"/>
          <w:sz w:val="22"/>
        </w:rPr>
      </w:pPr>
      <w:r w:rsidRPr="006E3F55">
        <w:rPr>
          <w:rFonts w:ascii="Segoe UI Semilight" w:hAnsi="Segoe UI Semilight" w:cs="Segoe UI Semilight"/>
          <w:b/>
          <w:color w:val="4472C4" w:themeColor="accent5"/>
          <w:sz w:val="22"/>
        </w:rPr>
        <w:t>Problemy środowiskowe</w:t>
      </w:r>
    </w:p>
    <w:p w14:paraId="596EB16D" w14:textId="77777777" w:rsidR="00E00D74" w:rsidRDefault="009F559B" w:rsidP="00E00D74">
      <w:pPr>
        <w:spacing w:line="360" w:lineRule="auto"/>
        <w:ind w:firstLine="708"/>
        <w:jc w:val="both"/>
        <w:rPr>
          <w:rFonts w:ascii="Segoe UI Semilight" w:hAnsi="Segoe UI Semilight" w:cs="Segoe UI Semilight"/>
          <w:sz w:val="22"/>
        </w:rPr>
      </w:pPr>
      <w:r>
        <w:rPr>
          <w:rFonts w:ascii="Segoe UI Semilight" w:hAnsi="Segoe UI Semilight" w:cs="Segoe UI Semilight"/>
          <w:sz w:val="22"/>
        </w:rPr>
        <w:t xml:space="preserve">Na terenie wyznaczonego obszaru istnieją zdiagnozowane problemy związane </w:t>
      </w:r>
      <w:r>
        <w:rPr>
          <w:rFonts w:ascii="Segoe UI Semilight" w:hAnsi="Segoe UI Semilight" w:cs="Segoe UI Semilight"/>
          <w:sz w:val="22"/>
        </w:rPr>
        <w:br/>
        <w:t>z niedostatecznym skanalizowaniem gminy oraz zanieczys</w:t>
      </w:r>
      <w:r w:rsidR="00320D5D">
        <w:rPr>
          <w:rFonts w:ascii="Segoe UI Semilight" w:hAnsi="Segoe UI Semilight" w:cs="Segoe UI Semilight"/>
          <w:sz w:val="22"/>
        </w:rPr>
        <w:t xml:space="preserve">zczeniem wód </w:t>
      </w:r>
      <w:r w:rsidR="008D0969">
        <w:rPr>
          <w:rFonts w:ascii="Segoe UI Semilight" w:hAnsi="Segoe UI Semilight" w:cs="Segoe UI Semilight"/>
          <w:sz w:val="22"/>
        </w:rPr>
        <w:t>powierzchniowych, w</w:t>
      </w:r>
      <w:r>
        <w:rPr>
          <w:rFonts w:ascii="Segoe UI Semilight" w:hAnsi="Segoe UI Semilight" w:cs="Segoe UI Semilight"/>
          <w:sz w:val="22"/>
        </w:rPr>
        <w:t xml:space="preserve"> szczególności jeziora Ostrowite.  </w:t>
      </w:r>
    </w:p>
    <w:p w14:paraId="5F666BEC" w14:textId="47D1B7FA" w:rsidR="009F559B" w:rsidRDefault="009F559B" w:rsidP="00320D5D">
      <w:pPr>
        <w:spacing w:line="360" w:lineRule="auto"/>
        <w:jc w:val="both"/>
        <w:rPr>
          <w:rFonts w:ascii="Segoe UI Semilight" w:hAnsi="Segoe UI Semilight" w:cs="Segoe UI Semilight"/>
          <w:sz w:val="22"/>
          <w:szCs w:val="23"/>
        </w:rPr>
      </w:pPr>
      <w:r>
        <w:rPr>
          <w:rFonts w:ascii="Segoe UI Semilight" w:hAnsi="Segoe UI Semilight" w:cs="Segoe UI Semilight"/>
          <w:sz w:val="22"/>
          <w:szCs w:val="23"/>
        </w:rPr>
        <w:lastRenderedPageBreak/>
        <w:t>J</w:t>
      </w:r>
      <w:r w:rsidRPr="00C218F1">
        <w:rPr>
          <w:rFonts w:ascii="Segoe UI Semilight" w:hAnsi="Segoe UI Semilight" w:cs="Segoe UI Semilight"/>
          <w:sz w:val="22"/>
          <w:szCs w:val="23"/>
        </w:rPr>
        <w:t xml:space="preserve">ezioro pełniło funkcję odstojnika ścieków </w:t>
      </w:r>
      <w:r w:rsidR="008D0969" w:rsidRPr="00C218F1">
        <w:rPr>
          <w:rFonts w:ascii="Segoe UI Semilight" w:hAnsi="Segoe UI Semilight" w:cs="Segoe UI Semilight"/>
          <w:sz w:val="22"/>
          <w:szCs w:val="23"/>
        </w:rPr>
        <w:t xml:space="preserve">cukrowniczych, </w:t>
      </w:r>
      <w:r w:rsidR="008D0969">
        <w:rPr>
          <w:rFonts w:ascii="Segoe UI Semilight" w:hAnsi="Segoe UI Semilight" w:cs="Segoe UI Semilight"/>
          <w:sz w:val="22"/>
          <w:szCs w:val="23"/>
        </w:rPr>
        <w:t>w</w:t>
      </w:r>
      <w:r w:rsidRPr="00C218F1">
        <w:rPr>
          <w:rFonts w:ascii="Segoe UI Semilight" w:hAnsi="Segoe UI Semilight" w:cs="Segoe UI Semilight"/>
          <w:sz w:val="22"/>
          <w:szCs w:val="23"/>
        </w:rPr>
        <w:t xml:space="preserve"> latach 70-tych wzrastająca produkcja cukru doprowadziła do całkowitej degradacji jego wód. </w:t>
      </w:r>
    </w:p>
    <w:p w14:paraId="7635AB90" w14:textId="77777777" w:rsidR="006018D7" w:rsidRDefault="006018D7" w:rsidP="006018D7">
      <w:pPr>
        <w:keepNext/>
        <w:spacing w:line="360" w:lineRule="auto"/>
        <w:jc w:val="center"/>
      </w:pPr>
      <w:r>
        <w:rPr>
          <w:noProof/>
        </w:rPr>
        <w:drawing>
          <wp:inline distT="0" distB="0" distL="0" distR="0" wp14:anchorId="79CA19B3" wp14:editId="578D1C22">
            <wp:extent cx="4703445" cy="3130550"/>
            <wp:effectExtent l="0" t="0" r="1905" b="0"/>
            <wp:docPr id="34" name="Obraz 34" descr="Nasze 13 jezi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Nasze 13 jezio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703445" cy="3130550"/>
                    </a:xfrm>
                    <a:prstGeom prst="rect">
                      <a:avLst/>
                    </a:prstGeom>
                    <a:noFill/>
                    <a:ln>
                      <a:noFill/>
                    </a:ln>
                  </pic:spPr>
                </pic:pic>
              </a:graphicData>
            </a:graphic>
          </wp:inline>
        </w:drawing>
      </w:r>
    </w:p>
    <w:p w14:paraId="538BBB53" w14:textId="23F1E0EA" w:rsidR="006018D7" w:rsidRDefault="006018D7" w:rsidP="00C97346">
      <w:pPr>
        <w:pStyle w:val="Legenda"/>
        <w:spacing w:after="0"/>
        <w:jc w:val="center"/>
        <w:rPr>
          <w:rFonts w:ascii="Segoe UI Semilight" w:hAnsi="Segoe UI Semilight" w:cs="Segoe UI Semilight"/>
          <w:b/>
          <w:i w:val="0"/>
          <w:color w:val="auto"/>
          <w:sz w:val="20"/>
        </w:rPr>
      </w:pPr>
      <w:bookmarkStart w:id="426" w:name="_Toc21897088"/>
      <w:r w:rsidRPr="00C97346">
        <w:rPr>
          <w:rFonts w:ascii="Segoe UI Semilight" w:hAnsi="Segoe UI Semilight" w:cs="Segoe UI Semilight"/>
          <w:b/>
          <w:i w:val="0"/>
          <w:color w:val="auto"/>
          <w:sz w:val="20"/>
        </w:rPr>
        <w:t xml:space="preserve">Rysunek </w:t>
      </w:r>
      <w:r w:rsidRPr="00C97346">
        <w:rPr>
          <w:rFonts w:ascii="Segoe UI Semilight" w:hAnsi="Segoe UI Semilight" w:cs="Segoe UI Semilight"/>
          <w:b/>
          <w:i w:val="0"/>
          <w:color w:val="auto"/>
          <w:sz w:val="20"/>
        </w:rPr>
        <w:fldChar w:fldCharType="begin"/>
      </w:r>
      <w:r w:rsidRPr="00C97346">
        <w:rPr>
          <w:rFonts w:ascii="Segoe UI Semilight" w:hAnsi="Segoe UI Semilight" w:cs="Segoe UI Semilight"/>
          <w:b/>
          <w:i w:val="0"/>
          <w:color w:val="auto"/>
          <w:sz w:val="20"/>
        </w:rPr>
        <w:instrText xml:space="preserve"> SEQ Rysunek \* ARABIC </w:instrText>
      </w:r>
      <w:r w:rsidRPr="00C97346">
        <w:rPr>
          <w:rFonts w:ascii="Segoe UI Semilight" w:hAnsi="Segoe UI Semilight" w:cs="Segoe UI Semilight"/>
          <w:b/>
          <w:i w:val="0"/>
          <w:color w:val="auto"/>
          <w:sz w:val="20"/>
        </w:rPr>
        <w:fldChar w:fldCharType="separate"/>
      </w:r>
      <w:r w:rsidR="00317B2B">
        <w:rPr>
          <w:rFonts w:ascii="Segoe UI Semilight" w:hAnsi="Segoe UI Semilight" w:cs="Segoe UI Semilight"/>
          <w:b/>
          <w:i w:val="0"/>
          <w:noProof/>
          <w:color w:val="auto"/>
          <w:sz w:val="20"/>
        </w:rPr>
        <w:t>16</w:t>
      </w:r>
      <w:r w:rsidRPr="00C97346">
        <w:rPr>
          <w:rFonts w:ascii="Segoe UI Semilight" w:hAnsi="Segoe UI Semilight" w:cs="Segoe UI Semilight"/>
          <w:b/>
          <w:i w:val="0"/>
          <w:color w:val="auto"/>
          <w:sz w:val="20"/>
        </w:rPr>
        <w:fldChar w:fldCharType="end"/>
      </w:r>
      <w:r w:rsidR="00C97346" w:rsidRPr="00C97346">
        <w:rPr>
          <w:rFonts w:ascii="Segoe UI Semilight" w:hAnsi="Segoe UI Semilight" w:cs="Segoe UI Semilight"/>
          <w:b/>
          <w:i w:val="0"/>
          <w:color w:val="auto"/>
          <w:sz w:val="20"/>
        </w:rPr>
        <w:t>. Widok na Jezioro Ostrowickie</w:t>
      </w:r>
      <w:r w:rsidR="00C97346">
        <w:rPr>
          <w:rFonts w:ascii="Segoe UI Semilight" w:hAnsi="Segoe UI Semilight" w:cs="Segoe UI Semilight"/>
          <w:b/>
          <w:i w:val="0"/>
          <w:color w:val="auto"/>
          <w:sz w:val="20"/>
        </w:rPr>
        <w:t>.</w:t>
      </w:r>
      <w:bookmarkEnd w:id="426"/>
    </w:p>
    <w:p w14:paraId="56B60E93" w14:textId="77777777" w:rsidR="00C97346" w:rsidRPr="007A1EAC" w:rsidRDefault="00C97346" w:rsidP="00C97346">
      <w:pPr>
        <w:jc w:val="center"/>
        <w:rPr>
          <w:rFonts w:ascii="Segoe UI Semilight" w:hAnsi="Segoe UI Semilight" w:cs="Segoe UI Semilight"/>
          <w:sz w:val="20"/>
        </w:rPr>
      </w:pPr>
      <w:r w:rsidRPr="007A1EAC">
        <w:rPr>
          <w:rFonts w:ascii="Segoe UI Semilight" w:hAnsi="Segoe UI Semilight" w:cs="Segoe UI Semilight"/>
          <w:sz w:val="20"/>
        </w:rPr>
        <w:t>Źródło:www.brzuze.pl</w:t>
      </w:r>
    </w:p>
    <w:p w14:paraId="4586B4C2" w14:textId="77777777" w:rsidR="00C97346" w:rsidRPr="00C97346" w:rsidRDefault="00C97346" w:rsidP="00C97346"/>
    <w:p w14:paraId="3B0E4323" w14:textId="03C6E937" w:rsidR="00320D5D" w:rsidRPr="008D0969" w:rsidRDefault="00261602" w:rsidP="009F559B">
      <w:pPr>
        <w:spacing w:line="360" w:lineRule="auto"/>
        <w:jc w:val="both"/>
        <w:rPr>
          <w:rFonts w:ascii="Segoe UI Semilight" w:hAnsi="Segoe UI Semilight" w:cs="Segoe UI Semilight"/>
          <w:sz w:val="22"/>
        </w:rPr>
      </w:pPr>
      <w:r>
        <w:rPr>
          <w:rFonts w:ascii="Segoe UI Semilight" w:hAnsi="Segoe UI Semilight" w:cs="Segoe UI Semilight"/>
          <w:sz w:val="22"/>
        </w:rPr>
        <w:t xml:space="preserve">Ponadto oczyszczalnia ścieków na </w:t>
      </w:r>
      <w:r w:rsidR="006018D7">
        <w:rPr>
          <w:rFonts w:ascii="Segoe UI Semilight" w:hAnsi="Segoe UI Semilight" w:cs="Segoe UI Semilight"/>
          <w:sz w:val="22"/>
        </w:rPr>
        <w:t>terenie sołectwa Ostrowite</w:t>
      </w:r>
      <w:r>
        <w:rPr>
          <w:rFonts w:ascii="Segoe UI Semilight" w:hAnsi="Segoe UI Semilight" w:cs="Segoe UI Semilight"/>
          <w:sz w:val="22"/>
        </w:rPr>
        <w:t xml:space="preserve"> wymaga modernizacji i rozbudowy. </w:t>
      </w:r>
    </w:p>
    <w:p w14:paraId="26FD8B96" w14:textId="6E7E039B" w:rsidR="00255CA6" w:rsidRDefault="00255CA6" w:rsidP="009F559B">
      <w:pPr>
        <w:spacing w:line="360" w:lineRule="auto"/>
        <w:jc w:val="both"/>
        <w:rPr>
          <w:rFonts w:ascii="Segoe UI Semilight" w:hAnsi="Segoe UI Semilight" w:cs="Segoe UI Semilight"/>
          <w:b/>
          <w:color w:val="4472C4" w:themeColor="accent5"/>
          <w:sz w:val="22"/>
        </w:rPr>
      </w:pPr>
      <w:r>
        <w:rPr>
          <w:rFonts w:ascii="Segoe UI Semilight" w:hAnsi="Segoe UI Semilight" w:cs="Segoe UI Semilight"/>
          <w:b/>
          <w:color w:val="4472C4" w:themeColor="accent5"/>
          <w:sz w:val="22"/>
        </w:rPr>
        <w:t>Problemy gospodarcze</w:t>
      </w:r>
    </w:p>
    <w:p w14:paraId="3146D7A1" w14:textId="4199E3B5" w:rsidR="00E00D74" w:rsidRPr="00E93977" w:rsidRDefault="00E00D74" w:rsidP="00E00D74">
      <w:pPr>
        <w:spacing w:line="360" w:lineRule="auto"/>
        <w:ind w:firstLine="708"/>
        <w:jc w:val="both"/>
        <w:rPr>
          <w:rFonts w:ascii="Segoe UI Semilight" w:hAnsi="Segoe UI Semilight" w:cs="Segoe UI Semilight"/>
          <w:sz w:val="22"/>
        </w:rPr>
      </w:pPr>
      <w:r w:rsidRPr="00E00D74">
        <w:rPr>
          <w:rFonts w:ascii="Segoe UI Semilight" w:hAnsi="Segoe UI Semilight" w:cs="Segoe UI Semilight"/>
          <w:sz w:val="22"/>
        </w:rPr>
        <w:t xml:space="preserve">Rolniczy charakter </w:t>
      </w:r>
      <w:r>
        <w:rPr>
          <w:rFonts w:ascii="Segoe UI Semilight" w:hAnsi="Segoe UI Semilight" w:cs="Segoe UI Semilight"/>
          <w:sz w:val="22"/>
        </w:rPr>
        <w:t xml:space="preserve">sołectwa </w:t>
      </w:r>
      <w:r w:rsidRPr="00E00D74">
        <w:rPr>
          <w:rFonts w:ascii="Segoe UI Semilight" w:hAnsi="Segoe UI Semilight" w:cs="Segoe UI Semilight"/>
          <w:sz w:val="22"/>
        </w:rPr>
        <w:t>przesądza o tym, że niewi</w:t>
      </w:r>
      <w:r>
        <w:rPr>
          <w:rFonts w:ascii="Segoe UI Semilight" w:hAnsi="Segoe UI Semilight" w:cs="Segoe UI Semilight"/>
          <w:sz w:val="22"/>
        </w:rPr>
        <w:t xml:space="preserve">ele jest podmiotów prowadzących </w:t>
      </w:r>
      <w:r w:rsidRPr="00E00D74">
        <w:rPr>
          <w:rFonts w:ascii="Segoe UI Semilight" w:hAnsi="Segoe UI Semilight" w:cs="Segoe UI Semilight"/>
          <w:sz w:val="22"/>
        </w:rPr>
        <w:t>działalność gospodarczą niezwiązaną z rolnictwem.</w:t>
      </w:r>
      <w:r>
        <w:rPr>
          <w:rFonts w:ascii="Segoe UI Semilight" w:hAnsi="Segoe UI Semilight" w:cs="Segoe UI Semilight"/>
          <w:sz w:val="22"/>
        </w:rPr>
        <w:t xml:space="preserve"> Najwięcej jest małych zakładów </w:t>
      </w:r>
      <w:r w:rsidRPr="00E00D74">
        <w:rPr>
          <w:rFonts w:ascii="Segoe UI Semilight" w:hAnsi="Segoe UI Semilight" w:cs="Segoe UI Semilight"/>
          <w:sz w:val="22"/>
        </w:rPr>
        <w:t xml:space="preserve">usługowych </w:t>
      </w:r>
      <w:r w:rsidRPr="00E93977">
        <w:rPr>
          <w:rFonts w:ascii="Segoe UI Semilight" w:hAnsi="Segoe UI Semilight" w:cs="Segoe UI Semilight"/>
          <w:sz w:val="22"/>
        </w:rPr>
        <w:t xml:space="preserve">z branży budowlanej, mechaniki samochodowej oraz związanych z obsługą rolnictwa. </w:t>
      </w:r>
    </w:p>
    <w:p w14:paraId="5D2D6512" w14:textId="17CB9286" w:rsidR="000524A8" w:rsidRPr="00E93977" w:rsidRDefault="000524A8" w:rsidP="000524A8">
      <w:pPr>
        <w:spacing w:line="360" w:lineRule="auto"/>
        <w:ind w:firstLine="708"/>
        <w:jc w:val="both"/>
        <w:rPr>
          <w:rFonts w:ascii="Segoe UI Semilight" w:hAnsi="Segoe UI Semilight" w:cs="Segoe UI Semilight"/>
          <w:sz w:val="22"/>
        </w:rPr>
      </w:pPr>
      <w:r w:rsidRPr="00E93977">
        <w:rPr>
          <w:rFonts w:ascii="Segoe UI Semilight" w:hAnsi="Segoe UI Semilight" w:cs="Segoe UI Semilight"/>
          <w:sz w:val="22"/>
        </w:rPr>
        <w:t xml:space="preserve">Obszar rewitalizacji wskazano jako problemowy pod względem liczby zarejestrowanych podmiotów gospodarczych. </w:t>
      </w:r>
      <w:r w:rsidR="00E00D74" w:rsidRPr="00E93977">
        <w:rPr>
          <w:rFonts w:ascii="Segoe UI Semilight" w:hAnsi="Segoe UI Semilight" w:cs="Segoe UI Semilight"/>
          <w:sz w:val="22"/>
        </w:rPr>
        <w:t xml:space="preserve">Wskaźnik liczby zarejestrowanych podmiotów gospodarczych osób fizycznych na 100 mieszkańców w wieku produkcyjnym na terenie sołectwa wynosi 7,26 przy średniej dla gminy na poziomie </w:t>
      </w:r>
      <w:r w:rsidR="00F05059" w:rsidRPr="00E93977">
        <w:rPr>
          <w:rFonts w:ascii="Segoe UI Semilight" w:hAnsi="Segoe UI Semilight" w:cs="Segoe UI Semilight"/>
          <w:sz w:val="22"/>
        </w:rPr>
        <w:t>8,64</w:t>
      </w:r>
      <w:r w:rsidR="00E00D74" w:rsidRPr="00E93977">
        <w:rPr>
          <w:rFonts w:ascii="Segoe UI Semilight" w:hAnsi="Segoe UI Semilight" w:cs="Segoe UI Semilight"/>
          <w:sz w:val="22"/>
        </w:rPr>
        <w:t>.</w:t>
      </w:r>
    </w:p>
    <w:p w14:paraId="735D4E96" w14:textId="3A5EE375" w:rsidR="00255CA6" w:rsidRPr="00255CA6" w:rsidDel="00BD53C0" w:rsidRDefault="00255CA6" w:rsidP="000524A8">
      <w:pPr>
        <w:spacing w:line="360" w:lineRule="auto"/>
        <w:ind w:firstLine="708"/>
        <w:jc w:val="both"/>
        <w:rPr>
          <w:del w:id="427" w:author="Sylwia" w:date="2019-10-16T22:45:00Z"/>
          <w:rFonts w:ascii="Segoe UI Semilight" w:hAnsi="Segoe UI Semilight" w:cs="Segoe UI Semilight"/>
          <w:sz w:val="22"/>
        </w:rPr>
      </w:pPr>
      <w:r w:rsidRPr="00E93977">
        <w:rPr>
          <w:rFonts w:ascii="Segoe UI Semilight" w:hAnsi="Segoe UI Semilight" w:cs="Segoe UI Semilight"/>
          <w:sz w:val="22"/>
        </w:rPr>
        <w:t xml:space="preserve">W ostatnich latach spada liczba osób fizycznych prowadzących działalność gospodarczą w sołectwie </w:t>
      </w:r>
      <w:r w:rsidR="0014578C" w:rsidRPr="00E93977">
        <w:rPr>
          <w:rFonts w:ascii="Segoe UI Semilight" w:hAnsi="Segoe UI Semilight" w:cs="Segoe UI Semilight"/>
          <w:sz w:val="22"/>
        </w:rPr>
        <w:t xml:space="preserve">Ostrowite, co przedstawia poniższy </w:t>
      </w:r>
      <w:r w:rsidR="0014578C">
        <w:rPr>
          <w:rFonts w:ascii="Segoe UI Semilight" w:hAnsi="Segoe UI Semilight" w:cs="Segoe UI Semilight"/>
          <w:sz w:val="22"/>
        </w:rPr>
        <w:t xml:space="preserve">wykres. </w:t>
      </w:r>
      <w:r w:rsidR="00E00D74">
        <w:rPr>
          <w:rFonts w:ascii="Segoe UI Semilight" w:hAnsi="Segoe UI Semilight" w:cs="Segoe UI Semilight"/>
          <w:sz w:val="22"/>
        </w:rPr>
        <w:t xml:space="preserve">Jest to niekorzystny trend. </w:t>
      </w:r>
      <w:ins w:id="428" w:author="Sylwia" w:date="2019-10-16T22:45:00Z">
        <w:r w:rsidR="00BD53C0">
          <w:rPr>
            <w:rFonts w:ascii="Segoe UI Semilight" w:hAnsi="Segoe UI Semilight" w:cs="Segoe UI Semilight"/>
            <w:sz w:val="22"/>
          </w:rPr>
          <w:t>Z tego względu bardzo ważne</w:t>
        </w:r>
      </w:ins>
      <w:ins w:id="429" w:author="Sylwia" w:date="2019-10-16T22:44:00Z">
        <w:r w:rsidR="00BD53C0">
          <w:rPr>
            <w:rFonts w:ascii="Segoe UI Semilight" w:hAnsi="Segoe UI Semilight" w:cs="Segoe UI Semilight"/>
            <w:sz w:val="22"/>
          </w:rPr>
          <w:t xml:space="preserve"> jest zwiększenie podmiotów gospodarczych na wyznaczonym obszarze rewitalizacji na terenie sołectwa Ostrowie</w:t>
        </w:r>
      </w:ins>
      <w:ins w:id="430" w:author="Sylwia" w:date="2019-10-16T22:46:00Z">
        <w:r w:rsidR="00BD53C0">
          <w:rPr>
            <w:rFonts w:ascii="Segoe UI Semilight" w:hAnsi="Segoe UI Semilight" w:cs="Segoe UI Semilight"/>
            <w:sz w:val="22"/>
          </w:rPr>
          <w:t>,</w:t>
        </w:r>
      </w:ins>
      <w:ins w:id="431" w:author="Sylwia" w:date="2019-10-16T22:44:00Z">
        <w:r w:rsidR="00BD53C0">
          <w:rPr>
            <w:rFonts w:ascii="Segoe UI Semilight" w:hAnsi="Segoe UI Semilight" w:cs="Segoe UI Semilight"/>
            <w:sz w:val="22"/>
          </w:rPr>
          <w:t xml:space="preserve"> ponieważ pozwoli to na zmniejszenie zdiagnozowanych podczas delimitacji problemów społecznych tj. w </w:t>
        </w:r>
      </w:ins>
      <w:ins w:id="432" w:author="Sylwia" w:date="2019-10-16T22:45:00Z">
        <w:r w:rsidR="00BD53C0">
          <w:rPr>
            <w:rFonts w:ascii="Segoe UI Semilight" w:hAnsi="Segoe UI Semilight" w:cs="Segoe UI Semilight"/>
            <w:sz w:val="22"/>
          </w:rPr>
          <w:t>szczególności</w:t>
        </w:r>
      </w:ins>
      <w:ins w:id="433" w:author="Sylwia" w:date="2019-10-16T22:44:00Z">
        <w:r w:rsidR="00BD53C0">
          <w:rPr>
            <w:rFonts w:ascii="Segoe UI Semilight" w:hAnsi="Segoe UI Semilight" w:cs="Segoe UI Semilight"/>
            <w:sz w:val="22"/>
          </w:rPr>
          <w:t xml:space="preserve"> </w:t>
        </w:r>
      </w:ins>
      <w:ins w:id="434" w:author="Sylwia" w:date="2019-10-16T22:45:00Z">
        <w:r w:rsidR="00BD53C0">
          <w:rPr>
            <w:rFonts w:ascii="Segoe UI Semilight" w:hAnsi="Segoe UI Semilight" w:cs="Segoe UI Semilight"/>
            <w:sz w:val="22"/>
          </w:rPr>
          <w:t>bezrobocia</w:t>
        </w:r>
      </w:ins>
      <w:ins w:id="435" w:author="Sylwia" w:date="2019-10-16T22:44:00Z">
        <w:r w:rsidR="00BD53C0">
          <w:rPr>
            <w:rFonts w:ascii="Segoe UI Semilight" w:hAnsi="Segoe UI Semilight" w:cs="Segoe UI Semilight"/>
            <w:sz w:val="22"/>
          </w:rPr>
          <w:t xml:space="preserve">, ale </w:t>
        </w:r>
      </w:ins>
      <w:ins w:id="436" w:author="Sylwia" w:date="2019-10-16T22:45:00Z">
        <w:r w:rsidR="00BD53C0">
          <w:rPr>
            <w:rFonts w:ascii="Segoe UI Semilight" w:hAnsi="Segoe UI Semilight" w:cs="Segoe UI Semilight"/>
            <w:sz w:val="22"/>
          </w:rPr>
          <w:t>również</w:t>
        </w:r>
      </w:ins>
      <w:ins w:id="437" w:author="Sylwia" w:date="2019-10-16T22:44:00Z">
        <w:r w:rsidR="00BD53C0">
          <w:rPr>
            <w:rFonts w:ascii="Segoe UI Semilight" w:hAnsi="Segoe UI Semilight" w:cs="Segoe UI Semilight"/>
            <w:sz w:val="22"/>
          </w:rPr>
          <w:t xml:space="preserve"> </w:t>
        </w:r>
      </w:ins>
      <w:ins w:id="438" w:author="Sylwia" w:date="2019-10-16T22:45:00Z">
        <w:r w:rsidR="00BD53C0">
          <w:rPr>
            <w:rFonts w:ascii="Segoe UI Semilight" w:hAnsi="Segoe UI Semilight" w:cs="Segoe UI Semilight"/>
            <w:sz w:val="22"/>
          </w:rPr>
          <w:t xml:space="preserve">dużego uzależniania od świadczeń z pomocy społecznej. </w:t>
        </w:r>
        <w:r w:rsidR="00BD53C0" w:rsidRPr="00255CA6" w:rsidDel="00BD53C0">
          <w:rPr>
            <w:rFonts w:ascii="Segoe UI Semilight" w:hAnsi="Segoe UI Semilight" w:cs="Segoe UI Semilight"/>
            <w:sz w:val="22"/>
          </w:rPr>
          <w:t xml:space="preserve"> </w:t>
        </w:r>
      </w:ins>
    </w:p>
    <w:p w14:paraId="334D8CDD" w14:textId="77777777" w:rsidR="00255CA6" w:rsidRDefault="00255CA6" w:rsidP="009F559B">
      <w:pPr>
        <w:spacing w:line="360" w:lineRule="auto"/>
        <w:jc w:val="both"/>
        <w:rPr>
          <w:rFonts w:ascii="Segoe UI Semilight" w:hAnsi="Segoe UI Semilight" w:cs="Segoe UI Semilight"/>
          <w:b/>
          <w:color w:val="4472C4" w:themeColor="accent5"/>
          <w:sz w:val="22"/>
        </w:rPr>
      </w:pPr>
    </w:p>
    <w:p w14:paraId="2BC011FC" w14:textId="77777777" w:rsidR="00BE02B4" w:rsidRDefault="00255CA6">
      <w:pPr>
        <w:spacing w:line="360" w:lineRule="auto"/>
        <w:ind w:firstLine="708"/>
        <w:jc w:val="both"/>
        <w:pPrChange w:id="439" w:author="Sylwia" w:date="2019-10-16T22:45:00Z">
          <w:pPr>
            <w:keepNext/>
            <w:spacing w:line="360" w:lineRule="auto"/>
            <w:jc w:val="both"/>
          </w:pPr>
        </w:pPrChange>
      </w:pPr>
      <w:r>
        <w:rPr>
          <w:noProof/>
        </w:rPr>
        <w:lastRenderedPageBreak/>
        <w:drawing>
          <wp:inline distT="0" distB="0" distL="0" distR="0" wp14:anchorId="137C1020" wp14:editId="6DE3CB86">
            <wp:extent cx="5857875" cy="2890434"/>
            <wp:effectExtent l="0" t="0" r="0" b="5715"/>
            <wp:docPr id="23" name="Wykres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41B7932E" w14:textId="5E27AC02" w:rsidR="00BE02B4" w:rsidRDefault="00BE02B4" w:rsidP="00BE02B4">
      <w:pPr>
        <w:pStyle w:val="Legenda"/>
        <w:jc w:val="center"/>
        <w:rPr>
          <w:rFonts w:ascii="Segoe UI Semilight" w:hAnsi="Segoe UI Semilight" w:cs="Segoe UI Semilight"/>
          <w:b/>
          <w:i w:val="0"/>
          <w:color w:val="auto"/>
          <w:sz w:val="20"/>
        </w:rPr>
      </w:pPr>
      <w:bookmarkStart w:id="440" w:name="_Toc21897089"/>
      <w:r w:rsidRPr="00BE02B4">
        <w:rPr>
          <w:rFonts w:ascii="Segoe UI Semilight" w:hAnsi="Segoe UI Semilight" w:cs="Segoe UI Semilight"/>
          <w:b/>
          <w:i w:val="0"/>
          <w:color w:val="auto"/>
          <w:sz w:val="20"/>
        </w:rPr>
        <w:t xml:space="preserve">Rysunek </w:t>
      </w:r>
      <w:r w:rsidRPr="00BE02B4">
        <w:rPr>
          <w:rFonts w:ascii="Segoe UI Semilight" w:hAnsi="Segoe UI Semilight" w:cs="Segoe UI Semilight"/>
          <w:b/>
          <w:i w:val="0"/>
          <w:color w:val="auto"/>
          <w:sz w:val="20"/>
        </w:rPr>
        <w:fldChar w:fldCharType="begin"/>
      </w:r>
      <w:r w:rsidRPr="00BE02B4">
        <w:rPr>
          <w:rFonts w:ascii="Segoe UI Semilight" w:hAnsi="Segoe UI Semilight" w:cs="Segoe UI Semilight"/>
          <w:b/>
          <w:i w:val="0"/>
          <w:color w:val="auto"/>
          <w:sz w:val="20"/>
        </w:rPr>
        <w:instrText xml:space="preserve"> SEQ Rysunek \* ARABIC </w:instrText>
      </w:r>
      <w:r w:rsidRPr="00BE02B4">
        <w:rPr>
          <w:rFonts w:ascii="Segoe UI Semilight" w:hAnsi="Segoe UI Semilight" w:cs="Segoe UI Semilight"/>
          <w:b/>
          <w:i w:val="0"/>
          <w:color w:val="auto"/>
          <w:sz w:val="20"/>
        </w:rPr>
        <w:fldChar w:fldCharType="separate"/>
      </w:r>
      <w:r w:rsidR="00317B2B">
        <w:rPr>
          <w:rFonts w:ascii="Segoe UI Semilight" w:hAnsi="Segoe UI Semilight" w:cs="Segoe UI Semilight"/>
          <w:b/>
          <w:i w:val="0"/>
          <w:noProof/>
          <w:color w:val="auto"/>
          <w:sz w:val="20"/>
        </w:rPr>
        <w:t>17</w:t>
      </w:r>
      <w:r w:rsidRPr="00BE02B4">
        <w:rPr>
          <w:rFonts w:ascii="Segoe UI Semilight" w:hAnsi="Segoe UI Semilight" w:cs="Segoe UI Semilight"/>
          <w:b/>
          <w:i w:val="0"/>
          <w:color w:val="auto"/>
          <w:sz w:val="20"/>
        </w:rPr>
        <w:fldChar w:fldCharType="end"/>
      </w:r>
      <w:r w:rsidRPr="00BE02B4">
        <w:rPr>
          <w:rFonts w:ascii="Segoe UI Semilight" w:hAnsi="Segoe UI Semilight" w:cs="Segoe UI Semilight"/>
          <w:b/>
          <w:i w:val="0"/>
          <w:color w:val="auto"/>
          <w:sz w:val="20"/>
        </w:rPr>
        <w:t>. Osoby fizyczne prowadzące działalność gospodarczą w sołectwie Ostrowite w latach 2012-2015.</w:t>
      </w:r>
      <w:bookmarkEnd w:id="440"/>
    </w:p>
    <w:p w14:paraId="43A747F0" w14:textId="2B28205D" w:rsidR="00154AA6" w:rsidRPr="006C4D1A" w:rsidRDefault="00154AA6" w:rsidP="00154AA6">
      <w:pPr>
        <w:spacing w:line="360" w:lineRule="auto"/>
        <w:jc w:val="center"/>
        <w:rPr>
          <w:rFonts w:ascii="Segoe UI Semilight" w:hAnsi="Segoe UI Semilight" w:cs="Segoe UI Semilight"/>
          <w:sz w:val="20"/>
          <w:szCs w:val="23"/>
        </w:rPr>
      </w:pPr>
      <w:r w:rsidRPr="006C4D1A">
        <w:rPr>
          <w:rFonts w:ascii="Segoe UI Semilight" w:hAnsi="Segoe UI Semilight" w:cs="Segoe UI Semilight"/>
          <w:sz w:val="20"/>
          <w:szCs w:val="23"/>
        </w:rPr>
        <w:t xml:space="preserve">Źródło: </w:t>
      </w:r>
      <w:r>
        <w:rPr>
          <w:rFonts w:ascii="Segoe UI Semilight" w:hAnsi="Segoe UI Semilight" w:cs="Segoe UI Semilight"/>
          <w:sz w:val="20"/>
          <w:szCs w:val="23"/>
        </w:rPr>
        <w:t>Bank Danych Lokalnych, GUS.</w:t>
      </w:r>
    </w:p>
    <w:p w14:paraId="4B451A06" w14:textId="77777777" w:rsidR="00154AA6" w:rsidRPr="00154AA6" w:rsidRDefault="00154AA6" w:rsidP="00154AA6"/>
    <w:p w14:paraId="263960CD" w14:textId="0F4D35EB" w:rsidR="009F559B" w:rsidRDefault="009F559B" w:rsidP="009F559B">
      <w:pPr>
        <w:spacing w:line="360" w:lineRule="auto"/>
        <w:jc w:val="both"/>
        <w:rPr>
          <w:rFonts w:ascii="Segoe UI Semilight" w:hAnsi="Segoe UI Semilight" w:cs="Segoe UI Semilight"/>
          <w:b/>
          <w:color w:val="4472C4" w:themeColor="accent5"/>
          <w:sz w:val="22"/>
        </w:rPr>
      </w:pPr>
      <w:r w:rsidRPr="000B6EE9">
        <w:rPr>
          <w:rFonts w:ascii="Segoe UI Semilight" w:hAnsi="Segoe UI Semilight" w:cs="Segoe UI Semilight"/>
          <w:b/>
          <w:color w:val="4472C4" w:themeColor="accent5"/>
          <w:sz w:val="22"/>
        </w:rPr>
        <w:t xml:space="preserve">Problemy </w:t>
      </w:r>
      <w:proofErr w:type="spellStart"/>
      <w:r w:rsidRPr="000B6EE9">
        <w:rPr>
          <w:rFonts w:ascii="Segoe UI Semilight" w:hAnsi="Segoe UI Semilight" w:cs="Segoe UI Semilight"/>
          <w:b/>
          <w:color w:val="4472C4" w:themeColor="accent5"/>
          <w:sz w:val="22"/>
        </w:rPr>
        <w:t>przestrzenno</w:t>
      </w:r>
      <w:proofErr w:type="spellEnd"/>
      <w:r w:rsidRPr="000B6EE9">
        <w:rPr>
          <w:rFonts w:ascii="Segoe UI Semilight" w:hAnsi="Segoe UI Semilight" w:cs="Segoe UI Semilight"/>
          <w:b/>
          <w:color w:val="4472C4" w:themeColor="accent5"/>
          <w:sz w:val="22"/>
        </w:rPr>
        <w:t xml:space="preserve"> – funkcjonalne</w:t>
      </w:r>
    </w:p>
    <w:p w14:paraId="02436B9C" w14:textId="46286DA4" w:rsidR="009F559B" w:rsidRDefault="009F559B" w:rsidP="00E00D74">
      <w:pPr>
        <w:spacing w:line="360" w:lineRule="auto"/>
        <w:ind w:firstLine="708"/>
        <w:jc w:val="both"/>
        <w:rPr>
          <w:rFonts w:ascii="Segoe UI Semilight" w:hAnsi="Segoe UI Semilight" w:cs="Segoe UI Semilight"/>
          <w:sz w:val="22"/>
        </w:rPr>
      </w:pPr>
      <w:r w:rsidRPr="000B6EE9">
        <w:rPr>
          <w:rFonts w:ascii="Segoe UI Semilight" w:hAnsi="Segoe UI Semilight" w:cs="Segoe UI Semilight"/>
          <w:sz w:val="22"/>
        </w:rPr>
        <w:t xml:space="preserve">Widocznym problemem na obszarze rewitalizacji </w:t>
      </w:r>
      <w:r>
        <w:rPr>
          <w:rFonts w:ascii="Segoe UI Semilight" w:hAnsi="Segoe UI Semilight" w:cs="Segoe UI Semilight"/>
          <w:sz w:val="22"/>
        </w:rPr>
        <w:t xml:space="preserve">jest zły stan dróg, brak chodników oraz ścieżek rowerowych. </w:t>
      </w:r>
    </w:p>
    <w:p w14:paraId="1803199A" w14:textId="413C4605" w:rsidR="00A31B0B" w:rsidRDefault="00A31B0B" w:rsidP="00E00D74">
      <w:pPr>
        <w:spacing w:line="360" w:lineRule="auto"/>
        <w:ind w:firstLine="708"/>
        <w:jc w:val="both"/>
        <w:rPr>
          <w:rFonts w:ascii="Segoe UI Semilight" w:hAnsi="Segoe UI Semilight" w:cs="Segoe UI Semilight"/>
          <w:sz w:val="22"/>
        </w:rPr>
      </w:pPr>
      <w:r>
        <w:rPr>
          <w:rFonts w:ascii="Segoe UI Semilight" w:hAnsi="Segoe UI Semilight" w:cs="Segoe UI Semilight"/>
          <w:sz w:val="22"/>
        </w:rPr>
        <w:t xml:space="preserve">W ostatnich latach na terenie sołectwa nastąpiła dewastacja obiektów po dawnej cukrowni. Budynki te miały ważne znaczenie dla mieszkańców Ostrowitego, którzy związani byli z nimi w sentymentalny sposób. Działania te w negatywny sposób oddziałują na poczucie wartości mieszkańców sołectwa i pośrednio wpływają na pogłębianie się patologii społecznych.  </w:t>
      </w:r>
    </w:p>
    <w:p w14:paraId="41B54922" w14:textId="0CD46345" w:rsidR="00790CE9" w:rsidRDefault="00261602" w:rsidP="00E00D74">
      <w:pPr>
        <w:spacing w:line="360" w:lineRule="auto"/>
        <w:ind w:firstLine="708"/>
        <w:jc w:val="both"/>
        <w:rPr>
          <w:rFonts w:ascii="Segoe UI Semilight" w:hAnsi="Segoe UI Semilight" w:cs="Segoe UI Semilight"/>
          <w:sz w:val="22"/>
        </w:rPr>
      </w:pPr>
      <w:r>
        <w:rPr>
          <w:rFonts w:ascii="Segoe UI Semilight" w:hAnsi="Segoe UI Semilight" w:cs="Segoe UI Semilight"/>
          <w:sz w:val="22"/>
        </w:rPr>
        <w:t>Na terenie obszaru znajdują się tereny po kolejce wąskotorowej, które wymaga</w:t>
      </w:r>
      <w:r w:rsidR="00FF5D72">
        <w:rPr>
          <w:rFonts w:ascii="Segoe UI Semilight" w:hAnsi="Segoe UI Semilight" w:cs="Segoe UI Semilight"/>
          <w:sz w:val="22"/>
        </w:rPr>
        <w:t>ją</w:t>
      </w:r>
      <w:r>
        <w:rPr>
          <w:rFonts w:ascii="Segoe UI Semilight" w:hAnsi="Segoe UI Semilight" w:cs="Segoe UI Semilight"/>
          <w:sz w:val="22"/>
        </w:rPr>
        <w:t xml:space="preserve"> odpowiedniego zagospodarowania. </w:t>
      </w:r>
    </w:p>
    <w:p w14:paraId="4AF11446" w14:textId="3E17320F" w:rsidR="008D0969" w:rsidRDefault="004679C6" w:rsidP="00E00D74">
      <w:pPr>
        <w:spacing w:line="360" w:lineRule="auto"/>
        <w:ind w:firstLine="708"/>
        <w:jc w:val="both"/>
        <w:rPr>
          <w:rFonts w:ascii="Segoe UI Semilight" w:hAnsi="Segoe UI Semilight" w:cs="Segoe UI Semilight"/>
          <w:sz w:val="22"/>
        </w:rPr>
      </w:pPr>
      <w:r w:rsidRPr="004679C6">
        <w:rPr>
          <w:rFonts w:ascii="Segoe UI Semilight" w:hAnsi="Segoe UI Semilight" w:cs="Segoe UI Semilight"/>
          <w:sz w:val="22"/>
        </w:rPr>
        <w:t>Działający na terenie obszaru Dom Kultury wymaga odpowiedniego</w:t>
      </w:r>
      <w:ins w:id="441" w:author="Sylwia" w:date="2019-10-16T22:31:00Z">
        <w:r w:rsidR="006B7CFB">
          <w:rPr>
            <w:rFonts w:ascii="Segoe UI Semilight" w:hAnsi="Segoe UI Semilight" w:cs="Segoe UI Semilight"/>
            <w:sz w:val="22"/>
          </w:rPr>
          <w:t xml:space="preserve"> dostosowania oraz </w:t>
        </w:r>
      </w:ins>
      <w:r w:rsidRPr="004679C6">
        <w:rPr>
          <w:rFonts w:ascii="Segoe UI Semilight" w:hAnsi="Segoe UI Semilight" w:cs="Segoe UI Semilight"/>
          <w:sz w:val="22"/>
        </w:rPr>
        <w:t xml:space="preserve"> zagospodarowania, celem prowadzenia działań społecznych. </w:t>
      </w:r>
      <w:r w:rsidR="00E00D74">
        <w:rPr>
          <w:rFonts w:ascii="Segoe UI Semilight" w:hAnsi="Segoe UI Semilight" w:cs="Segoe UI Semilight"/>
          <w:sz w:val="22"/>
        </w:rPr>
        <w:t xml:space="preserve">Dodatkowo obiekt potrzebuje wyposażenia i doposażenia. </w:t>
      </w:r>
      <w:r w:rsidRPr="004679C6">
        <w:rPr>
          <w:rFonts w:ascii="Segoe UI Semilight" w:hAnsi="Segoe UI Semilight" w:cs="Segoe UI Semilight"/>
          <w:sz w:val="22"/>
        </w:rPr>
        <w:t xml:space="preserve">Obecnie ze względu na niedobory lokalowe, działalność społeczna jest znacznie utrudniona. </w:t>
      </w:r>
      <w:r>
        <w:rPr>
          <w:rFonts w:ascii="Segoe UI Semilight" w:hAnsi="Segoe UI Semilight" w:cs="Segoe UI Semilight"/>
          <w:sz w:val="22"/>
        </w:rPr>
        <w:t xml:space="preserve">Organizacje społeczne nie </w:t>
      </w:r>
      <w:r w:rsidRPr="004679C6">
        <w:rPr>
          <w:rFonts w:ascii="Segoe UI Semilight" w:hAnsi="Segoe UI Semilight" w:cs="Segoe UI Semilight"/>
          <w:sz w:val="22"/>
        </w:rPr>
        <w:t xml:space="preserve">mogą rozwijać swojej działalności ze względu na brak miejsca w obecnie wykorzystywanych budynkach. Z tego względu </w:t>
      </w:r>
      <w:r>
        <w:rPr>
          <w:rFonts w:ascii="Segoe UI Semilight" w:hAnsi="Segoe UI Semilight" w:cs="Segoe UI Semilight"/>
          <w:sz w:val="22"/>
        </w:rPr>
        <w:t xml:space="preserve">konieczna jest modernizacja obiektu. </w:t>
      </w:r>
    </w:p>
    <w:p w14:paraId="326716F6" w14:textId="0DAAEE52" w:rsidR="00E00D74" w:rsidRDefault="00431484" w:rsidP="00E00D74">
      <w:pPr>
        <w:spacing w:line="360" w:lineRule="auto"/>
        <w:ind w:firstLine="708"/>
        <w:jc w:val="both"/>
        <w:rPr>
          <w:rFonts w:ascii="Segoe UI Semilight" w:hAnsi="Segoe UI Semilight" w:cs="Segoe UI Semilight"/>
          <w:sz w:val="22"/>
        </w:rPr>
      </w:pPr>
      <w:r>
        <w:rPr>
          <w:rFonts w:ascii="Segoe UI Semilight" w:hAnsi="Segoe UI Semilight" w:cs="Segoe UI Semilight"/>
          <w:sz w:val="22"/>
        </w:rPr>
        <w:t xml:space="preserve">Stan niektórych zabytków na terenie sołectwa określono jako zły, co przedstawiają poniższe rysunki. </w:t>
      </w:r>
    </w:p>
    <w:p w14:paraId="5B314FC1" w14:textId="78259FBA" w:rsidR="00E00D74" w:rsidRDefault="00E00D74" w:rsidP="00E00D74">
      <w:pPr>
        <w:spacing w:line="360" w:lineRule="auto"/>
        <w:jc w:val="both"/>
        <w:rPr>
          <w:rFonts w:ascii="Segoe UI Semilight" w:hAnsi="Segoe UI Semilight" w:cs="Segoe UI Semilight"/>
          <w:sz w:val="22"/>
        </w:rPr>
      </w:pPr>
    </w:p>
    <w:p w14:paraId="73D5CAD5" w14:textId="77777777" w:rsidR="00026A51" w:rsidRDefault="00E00D74" w:rsidP="00026A51">
      <w:pPr>
        <w:keepNext/>
        <w:spacing w:line="360" w:lineRule="auto"/>
        <w:jc w:val="center"/>
      </w:pPr>
      <w:r>
        <w:rPr>
          <w:noProof/>
        </w:rPr>
        <w:lastRenderedPageBreak/>
        <w:drawing>
          <wp:inline distT="0" distB="0" distL="0" distR="0" wp14:anchorId="0DC291A6" wp14:editId="368EFC2F">
            <wp:extent cx="4703445" cy="3533775"/>
            <wp:effectExtent l="0" t="0" r="1905" b="9525"/>
            <wp:docPr id="24" name="Obraz 24" descr="Zabyt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Zabytki"/>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703445" cy="3533775"/>
                    </a:xfrm>
                    <a:prstGeom prst="rect">
                      <a:avLst/>
                    </a:prstGeom>
                    <a:noFill/>
                    <a:ln>
                      <a:noFill/>
                    </a:ln>
                  </pic:spPr>
                </pic:pic>
              </a:graphicData>
            </a:graphic>
          </wp:inline>
        </w:drawing>
      </w:r>
    </w:p>
    <w:p w14:paraId="566DAD30" w14:textId="46C37855" w:rsidR="00E00D74" w:rsidRPr="004E0F53" w:rsidRDefault="00026A51" w:rsidP="004E0F53">
      <w:pPr>
        <w:pStyle w:val="Legenda"/>
        <w:spacing w:after="0"/>
        <w:jc w:val="center"/>
        <w:rPr>
          <w:rFonts w:ascii="Segoe UI Semilight" w:hAnsi="Segoe UI Semilight" w:cs="Segoe UI Semilight"/>
          <w:b/>
          <w:i w:val="0"/>
          <w:color w:val="auto"/>
          <w:sz w:val="24"/>
        </w:rPr>
      </w:pPr>
      <w:bookmarkStart w:id="442" w:name="_Toc21897090"/>
      <w:r w:rsidRPr="004E0F53">
        <w:rPr>
          <w:rFonts w:ascii="Segoe UI Semilight" w:hAnsi="Segoe UI Semilight" w:cs="Segoe UI Semilight"/>
          <w:b/>
          <w:i w:val="0"/>
          <w:color w:val="auto"/>
          <w:sz w:val="20"/>
        </w:rPr>
        <w:t xml:space="preserve">Rysunek </w:t>
      </w:r>
      <w:r w:rsidRPr="004E0F53">
        <w:rPr>
          <w:rFonts w:ascii="Segoe UI Semilight" w:hAnsi="Segoe UI Semilight" w:cs="Segoe UI Semilight"/>
          <w:b/>
          <w:i w:val="0"/>
          <w:color w:val="auto"/>
          <w:sz w:val="20"/>
        </w:rPr>
        <w:fldChar w:fldCharType="begin"/>
      </w:r>
      <w:r w:rsidRPr="004E0F53">
        <w:rPr>
          <w:rFonts w:ascii="Segoe UI Semilight" w:hAnsi="Segoe UI Semilight" w:cs="Segoe UI Semilight"/>
          <w:b/>
          <w:i w:val="0"/>
          <w:color w:val="auto"/>
          <w:sz w:val="20"/>
        </w:rPr>
        <w:instrText xml:space="preserve"> SEQ Rysunek \* ARABIC </w:instrText>
      </w:r>
      <w:r w:rsidRPr="004E0F53">
        <w:rPr>
          <w:rFonts w:ascii="Segoe UI Semilight" w:hAnsi="Segoe UI Semilight" w:cs="Segoe UI Semilight"/>
          <w:b/>
          <w:i w:val="0"/>
          <w:color w:val="auto"/>
          <w:sz w:val="20"/>
        </w:rPr>
        <w:fldChar w:fldCharType="separate"/>
      </w:r>
      <w:r w:rsidR="00317B2B">
        <w:rPr>
          <w:rFonts w:ascii="Segoe UI Semilight" w:hAnsi="Segoe UI Semilight" w:cs="Segoe UI Semilight"/>
          <w:b/>
          <w:i w:val="0"/>
          <w:noProof/>
          <w:color w:val="auto"/>
          <w:sz w:val="20"/>
        </w:rPr>
        <w:t>18</w:t>
      </w:r>
      <w:r w:rsidRPr="004E0F53">
        <w:rPr>
          <w:rFonts w:ascii="Segoe UI Semilight" w:hAnsi="Segoe UI Semilight" w:cs="Segoe UI Semilight"/>
          <w:b/>
          <w:i w:val="0"/>
          <w:color w:val="auto"/>
          <w:sz w:val="20"/>
        </w:rPr>
        <w:fldChar w:fldCharType="end"/>
      </w:r>
      <w:r w:rsidR="004E0F53" w:rsidRPr="004E0F53">
        <w:rPr>
          <w:rFonts w:ascii="Segoe UI Semilight" w:hAnsi="Segoe UI Semilight" w:cs="Segoe UI Semilight"/>
          <w:b/>
          <w:i w:val="0"/>
          <w:color w:val="auto"/>
          <w:sz w:val="20"/>
        </w:rPr>
        <w:t>. Ostrowite – dwór murowany z końca XIX wieku.</w:t>
      </w:r>
      <w:bookmarkEnd w:id="442"/>
    </w:p>
    <w:p w14:paraId="54E7D661" w14:textId="29E37DDF" w:rsidR="004E0F53" w:rsidRDefault="004E0F53" w:rsidP="004E0F53">
      <w:pPr>
        <w:jc w:val="center"/>
        <w:rPr>
          <w:rFonts w:ascii="Segoe UI Semilight" w:hAnsi="Segoe UI Semilight" w:cs="Segoe UI Semilight"/>
          <w:sz w:val="20"/>
        </w:rPr>
      </w:pPr>
      <w:r w:rsidRPr="007A1EAC">
        <w:rPr>
          <w:rFonts w:ascii="Segoe UI Semilight" w:hAnsi="Segoe UI Semilight" w:cs="Segoe UI Semilight"/>
          <w:sz w:val="20"/>
        </w:rPr>
        <w:t>Źródło:www.brzuze.pl</w:t>
      </w:r>
    </w:p>
    <w:p w14:paraId="1760AD7B" w14:textId="238AF269" w:rsidR="004E0F53" w:rsidRDefault="004E0F53" w:rsidP="004E0F53">
      <w:pPr>
        <w:jc w:val="center"/>
        <w:rPr>
          <w:rFonts w:ascii="Segoe UI Semilight" w:hAnsi="Segoe UI Semilight" w:cs="Segoe UI Semilight"/>
          <w:sz w:val="20"/>
        </w:rPr>
      </w:pPr>
    </w:p>
    <w:p w14:paraId="1ECCBC59" w14:textId="77777777" w:rsidR="004E0F53" w:rsidRDefault="004E0F53" w:rsidP="004E0F53">
      <w:pPr>
        <w:keepNext/>
        <w:jc w:val="center"/>
      </w:pPr>
      <w:r>
        <w:rPr>
          <w:noProof/>
        </w:rPr>
        <w:drawing>
          <wp:inline distT="0" distB="0" distL="0" distR="0" wp14:anchorId="78DD743D" wp14:editId="1B8BF475">
            <wp:extent cx="4703445" cy="3533775"/>
            <wp:effectExtent l="0" t="0" r="1905" b="9525"/>
            <wp:docPr id="25" name="Obraz 25" descr="Zabyt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Zabytki"/>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703445" cy="3533775"/>
                    </a:xfrm>
                    <a:prstGeom prst="rect">
                      <a:avLst/>
                    </a:prstGeom>
                    <a:noFill/>
                    <a:ln>
                      <a:noFill/>
                    </a:ln>
                  </pic:spPr>
                </pic:pic>
              </a:graphicData>
            </a:graphic>
          </wp:inline>
        </w:drawing>
      </w:r>
    </w:p>
    <w:p w14:paraId="24826D07" w14:textId="04DD2560" w:rsidR="004E0F53" w:rsidRPr="00431484" w:rsidRDefault="004E0F53" w:rsidP="00431484">
      <w:pPr>
        <w:pStyle w:val="Legenda"/>
        <w:spacing w:after="0"/>
        <w:jc w:val="center"/>
        <w:rPr>
          <w:rFonts w:ascii="Segoe UI Semilight" w:hAnsi="Segoe UI Semilight" w:cs="Segoe UI Semilight"/>
          <w:b/>
          <w:i w:val="0"/>
          <w:color w:val="auto"/>
          <w:sz w:val="22"/>
        </w:rPr>
      </w:pPr>
      <w:bookmarkStart w:id="443" w:name="_Toc21897091"/>
      <w:r w:rsidRPr="00431484">
        <w:rPr>
          <w:rFonts w:ascii="Segoe UI Semilight" w:hAnsi="Segoe UI Semilight" w:cs="Segoe UI Semilight"/>
          <w:b/>
          <w:i w:val="0"/>
          <w:color w:val="auto"/>
          <w:sz w:val="20"/>
        </w:rPr>
        <w:t xml:space="preserve">Rysunek </w:t>
      </w:r>
      <w:r w:rsidRPr="00431484">
        <w:rPr>
          <w:rFonts w:ascii="Segoe UI Semilight" w:hAnsi="Segoe UI Semilight" w:cs="Segoe UI Semilight"/>
          <w:b/>
          <w:i w:val="0"/>
          <w:color w:val="auto"/>
          <w:sz w:val="20"/>
        </w:rPr>
        <w:fldChar w:fldCharType="begin"/>
      </w:r>
      <w:r w:rsidRPr="00431484">
        <w:rPr>
          <w:rFonts w:ascii="Segoe UI Semilight" w:hAnsi="Segoe UI Semilight" w:cs="Segoe UI Semilight"/>
          <w:b/>
          <w:i w:val="0"/>
          <w:color w:val="auto"/>
          <w:sz w:val="20"/>
        </w:rPr>
        <w:instrText xml:space="preserve"> SEQ Rysunek \* ARABIC </w:instrText>
      </w:r>
      <w:r w:rsidRPr="00431484">
        <w:rPr>
          <w:rFonts w:ascii="Segoe UI Semilight" w:hAnsi="Segoe UI Semilight" w:cs="Segoe UI Semilight"/>
          <w:b/>
          <w:i w:val="0"/>
          <w:color w:val="auto"/>
          <w:sz w:val="20"/>
        </w:rPr>
        <w:fldChar w:fldCharType="separate"/>
      </w:r>
      <w:r w:rsidR="00317B2B">
        <w:rPr>
          <w:rFonts w:ascii="Segoe UI Semilight" w:hAnsi="Segoe UI Semilight" w:cs="Segoe UI Semilight"/>
          <w:b/>
          <w:i w:val="0"/>
          <w:noProof/>
          <w:color w:val="auto"/>
          <w:sz w:val="20"/>
        </w:rPr>
        <w:t>19</w:t>
      </w:r>
      <w:r w:rsidRPr="00431484">
        <w:rPr>
          <w:rFonts w:ascii="Segoe UI Semilight" w:hAnsi="Segoe UI Semilight" w:cs="Segoe UI Semilight"/>
          <w:b/>
          <w:i w:val="0"/>
          <w:color w:val="auto"/>
          <w:sz w:val="20"/>
        </w:rPr>
        <w:fldChar w:fldCharType="end"/>
      </w:r>
      <w:r w:rsidRPr="00431484">
        <w:rPr>
          <w:rFonts w:ascii="Segoe UI Semilight" w:hAnsi="Segoe UI Semilight" w:cs="Segoe UI Semilight"/>
          <w:b/>
          <w:i w:val="0"/>
          <w:color w:val="auto"/>
          <w:sz w:val="20"/>
        </w:rPr>
        <w:t xml:space="preserve">. </w:t>
      </w:r>
      <w:r w:rsidR="00431484" w:rsidRPr="00431484">
        <w:rPr>
          <w:rFonts w:ascii="Segoe UI Semilight" w:hAnsi="Segoe UI Semilight" w:cs="Segoe UI Semilight"/>
          <w:b/>
          <w:i w:val="0"/>
          <w:color w:val="auto"/>
          <w:sz w:val="20"/>
        </w:rPr>
        <w:t>Lokomotywa i wagony kolejki wąskotorowej. Linie kolejki uruchomione zostały w latach 1925 – 1926 na potrzeby Cukrowni Ostrowite.</w:t>
      </w:r>
      <w:bookmarkEnd w:id="443"/>
    </w:p>
    <w:p w14:paraId="471F54C1" w14:textId="7BD409D5" w:rsidR="00E00D74" w:rsidRPr="00E00D74" w:rsidRDefault="00431484" w:rsidP="00431484">
      <w:pPr>
        <w:spacing w:line="360" w:lineRule="auto"/>
        <w:jc w:val="center"/>
        <w:rPr>
          <w:rFonts w:ascii="Segoe UI Semilight" w:hAnsi="Segoe UI Semilight" w:cs="Segoe UI Semilight"/>
          <w:sz w:val="22"/>
        </w:rPr>
      </w:pPr>
      <w:r w:rsidRPr="007A1EAC">
        <w:rPr>
          <w:rFonts w:ascii="Segoe UI Semilight" w:hAnsi="Segoe UI Semilight" w:cs="Segoe UI Semilight"/>
          <w:sz w:val="20"/>
        </w:rPr>
        <w:t>Źródło:www.brzuze.pl</w:t>
      </w:r>
    </w:p>
    <w:p w14:paraId="3B040391" w14:textId="77777777" w:rsidR="00261602" w:rsidRPr="00700120" w:rsidRDefault="00261602" w:rsidP="00261602">
      <w:pPr>
        <w:spacing w:line="360" w:lineRule="auto"/>
        <w:jc w:val="both"/>
        <w:rPr>
          <w:rFonts w:ascii="Segoe UI Semilight" w:hAnsi="Segoe UI Semilight" w:cs="Segoe UI Semilight"/>
          <w:b/>
          <w:color w:val="4472C4" w:themeColor="accent5"/>
          <w:sz w:val="22"/>
        </w:rPr>
      </w:pPr>
      <w:r w:rsidRPr="00700120">
        <w:rPr>
          <w:rFonts w:ascii="Segoe UI Semilight" w:hAnsi="Segoe UI Semilight" w:cs="Segoe UI Semilight"/>
          <w:b/>
          <w:color w:val="4472C4" w:themeColor="accent5"/>
          <w:sz w:val="22"/>
        </w:rPr>
        <w:t xml:space="preserve">Problemy zgłaszane podczas konsultacji społecznych </w:t>
      </w:r>
    </w:p>
    <w:p w14:paraId="240999AF" w14:textId="6C3FDA50" w:rsidR="00261602" w:rsidRDefault="00261602" w:rsidP="00E00D74">
      <w:pPr>
        <w:spacing w:line="360" w:lineRule="auto"/>
        <w:ind w:firstLine="360"/>
        <w:jc w:val="both"/>
        <w:rPr>
          <w:rFonts w:ascii="Segoe UI Semilight" w:hAnsi="Segoe UI Semilight" w:cs="Segoe UI Semilight"/>
          <w:sz w:val="22"/>
        </w:rPr>
      </w:pPr>
      <w:r>
        <w:rPr>
          <w:rFonts w:ascii="Segoe UI Semilight" w:hAnsi="Segoe UI Semilight" w:cs="Segoe UI Semilight"/>
          <w:sz w:val="22"/>
        </w:rPr>
        <w:lastRenderedPageBreak/>
        <w:t xml:space="preserve">Mieszkańcy w ramach prowadzonych konsultacji społecznych zgłaszali szereg problemów dotyczących wyznaczonego obszaru rewitalizacji Ostrowite:  </w:t>
      </w:r>
    </w:p>
    <w:p w14:paraId="1F599768" w14:textId="77777777" w:rsidR="00261602" w:rsidRDefault="00261602" w:rsidP="005D5142">
      <w:pPr>
        <w:pStyle w:val="Akapitzlist"/>
        <w:numPr>
          <w:ilvl w:val="0"/>
          <w:numId w:val="36"/>
        </w:numPr>
        <w:spacing w:line="360" w:lineRule="auto"/>
        <w:jc w:val="both"/>
        <w:rPr>
          <w:rFonts w:ascii="Segoe UI Semilight" w:hAnsi="Segoe UI Semilight" w:cs="Segoe UI Semilight"/>
          <w:sz w:val="22"/>
        </w:rPr>
      </w:pPr>
      <w:r>
        <w:rPr>
          <w:rFonts w:ascii="Segoe UI Semilight" w:hAnsi="Segoe UI Semilight" w:cs="Segoe UI Semilight"/>
          <w:sz w:val="22"/>
        </w:rPr>
        <w:t xml:space="preserve">Zły stan dróg, </w:t>
      </w:r>
    </w:p>
    <w:p w14:paraId="4B123989" w14:textId="77777777" w:rsidR="00261602" w:rsidRDefault="00261602" w:rsidP="005D5142">
      <w:pPr>
        <w:pStyle w:val="Akapitzlist"/>
        <w:numPr>
          <w:ilvl w:val="0"/>
          <w:numId w:val="36"/>
        </w:numPr>
        <w:spacing w:line="360" w:lineRule="auto"/>
        <w:jc w:val="both"/>
        <w:rPr>
          <w:rFonts w:ascii="Segoe UI Semilight" w:hAnsi="Segoe UI Semilight" w:cs="Segoe UI Semilight"/>
          <w:sz w:val="22"/>
        </w:rPr>
      </w:pPr>
      <w:r>
        <w:rPr>
          <w:rFonts w:ascii="Segoe UI Semilight" w:hAnsi="Segoe UI Semilight" w:cs="Segoe UI Semilight"/>
          <w:sz w:val="22"/>
        </w:rPr>
        <w:t xml:space="preserve">Brak ścieżek rowerowych, </w:t>
      </w:r>
    </w:p>
    <w:p w14:paraId="153624EC" w14:textId="4B35F3AF" w:rsidR="00261602" w:rsidRDefault="00261602" w:rsidP="005D5142">
      <w:pPr>
        <w:pStyle w:val="Akapitzlist"/>
        <w:numPr>
          <w:ilvl w:val="0"/>
          <w:numId w:val="36"/>
        </w:numPr>
        <w:spacing w:line="360" w:lineRule="auto"/>
        <w:jc w:val="both"/>
        <w:rPr>
          <w:rFonts w:ascii="Segoe UI Semilight" w:hAnsi="Segoe UI Semilight" w:cs="Segoe UI Semilight"/>
          <w:sz w:val="22"/>
        </w:rPr>
      </w:pPr>
      <w:r>
        <w:rPr>
          <w:rFonts w:ascii="Segoe UI Semilight" w:hAnsi="Segoe UI Semilight" w:cs="Segoe UI Semilight"/>
          <w:sz w:val="22"/>
        </w:rPr>
        <w:t xml:space="preserve">Wysokie zanieczyszczenie jeziora Ostrowite, </w:t>
      </w:r>
    </w:p>
    <w:p w14:paraId="593337A4" w14:textId="53E2582F" w:rsidR="00261602" w:rsidRDefault="00261602" w:rsidP="005D5142">
      <w:pPr>
        <w:pStyle w:val="Akapitzlist"/>
        <w:numPr>
          <w:ilvl w:val="0"/>
          <w:numId w:val="36"/>
        </w:numPr>
        <w:spacing w:line="360" w:lineRule="auto"/>
        <w:jc w:val="both"/>
        <w:rPr>
          <w:rFonts w:ascii="Segoe UI Semilight" w:hAnsi="Segoe UI Semilight" w:cs="Segoe UI Semilight"/>
          <w:sz w:val="22"/>
        </w:rPr>
      </w:pPr>
      <w:r>
        <w:rPr>
          <w:rFonts w:ascii="Segoe UI Semilight" w:hAnsi="Segoe UI Semilight" w:cs="Segoe UI Semilight"/>
          <w:sz w:val="22"/>
        </w:rPr>
        <w:t xml:space="preserve">Niszczejące zabytki, </w:t>
      </w:r>
    </w:p>
    <w:p w14:paraId="2D5DD6B2" w14:textId="65AB34AF" w:rsidR="00261602" w:rsidRDefault="00261602" w:rsidP="005D5142">
      <w:pPr>
        <w:pStyle w:val="Akapitzlist"/>
        <w:numPr>
          <w:ilvl w:val="0"/>
          <w:numId w:val="36"/>
        </w:numPr>
        <w:spacing w:line="360" w:lineRule="auto"/>
        <w:jc w:val="both"/>
        <w:rPr>
          <w:rFonts w:ascii="Segoe UI Semilight" w:hAnsi="Segoe UI Semilight" w:cs="Segoe UI Semilight"/>
          <w:sz w:val="22"/>
        </w:rPr>
      </w:pPr>
      <w:r>
        <w:rPr>
          <w:rFonts w:ascii="Segoe UI Semilight" w:hAnsi="Segoe UI Semilight" w:cs="Segoe UI Semilight"/>
          <w:sz w:val="22"/>
        </w:rPr>
        <w:t xml:space="preserve">Niszczejące tereny po kolejce wąskotorowej, </w:t>
      </w:r>
    </w:p>
    <w:p w14:paraId="1CEA7A7A" w14:textId="48ECE3CC" w:rsidR="00261602" w:rsidRDefault="00261602" w:rsidP="005D5142">
      <w:pPr>
        <w:pStyle w:val="Akapitzlist"/>
        <w:numPr>
          <w:ilvl w:val="0"/>
          <w:numId w:val="36"/>
        </w:numPr>
        <w:spacing w:line="360" w:lineRule="auto"/>
        <w:jc w:val="both"/>
        <w:rPr>
          <w:rFonts w:ascii="Segoe UI Semilight" w:hAnsi="Segoe UI Semilight" w:cs="Segoe UI Semilight"/>
          <w:sz w:val="22"/>
        </w:rPr>
      </w:pPr>
      <w:r>
        <w:rPr>
          <w:rFonts w:ascii="Segoe UI Semilight" w:hAnsi="Segoe UI Semilight" w:cs="Segoe UI Semilight"/>
          <w:sz w:val="22"/>
        </w:rPr>
        <w:t xml:space="preserve">Brak miejsc pracy, </w:t>
      </w:r>
    </w:p>
    <w:p w14:paraId="42EBE69F" w14:textId="361EC87A" w:rsidR="00261602" w:rsidRDefault="00261602" w:rsidP="005D5142">
      <w:pPr>
        <w:pStyle w:val="Akapitzlist"/>
        <w:numPr>
          <w:ilvl w:val="0"/>
          <w:numId w:val="36"/>
        </w:numPr>
        <w:spacing w:line="360" w:lineRule="auto"/>
        <w:jc w:val="both"/>
        <w:rPr>
          <w:rFonts w:ascii="Segoe UI Semilight" w:hAnsi="Segoe UI Semilight" w:cs="Segoe UI Semilight"/>
          <w:sz w:val="22"/>
        </w:rPr>
      </w:pPr>
      <w:r>
        <w:rPr>
          <w:rFonts w:ascii="Segoe UI Semilight" w:hAnsi="Segoe UI Semilight" w:cs="Segoe UI Semilight"/>
          <w:sz w:val="22"/>
        </w:rPr>
        <w:t>Wysoki poziom bezrobocia,</w:t>
      </w:r>
    </w:p>
    <w:p w14:paraId="6A696360" w14:textId="77777777" w:rsidR="00261602" w:rsidRPr="00790CE9" w:rsidRDefault="00261602" w:rsidP="005D5142">
      <w:pPr>
        <w:pStyle w:val="Akapitzlist"/>
        <w:numPr>
          <w:ilvl w:val="0"/>
          <w:numId w:val="36"/>
        </w:numPr>
        <w:spacing w:line="360" w:lineRule="auto"/>
        <w:jc w:val="both"/>
        <w:rPr>
          <w:rFonts w:ascii="Segoe UI Semilight" w:hAnsi="Segoe UI Semilight" w:cs="Segoe UI Semilight"/>
          <w:sz w:val="22"/>
        </w:rPr>
      </w:pPr>
      <w:r>
        <w:rPr>
          <w:rFonts w:ascii="Segoe UI Semilight" w:hAnsi="Segoe UI Semilight" w:cs="Segoe UI Semilight"/>
          <w:sz w:val="22"/>
        </w:rPr>
        <w:t>Brak miejsc do integracji społecznej,</w:t>
      </w:r>
    </w:p>
    <w:p w14:paraId="68163789" w14:textId="77777777" w:rsidR="00261602" w:rsidRDefault="00261602" w:rsidP="005D5142">
      <w:pPr>
        <w:pStyle w:val="Akapitzlist"/>
        <w:numPr>
          <w:ilvl w:val="0"/>
          <w:numId w:val="36"/>
        </w:numPr>
        <w:spacing w:line="360" w:lineRule="auto"/>
        <w:jc w:val="both"/>
        <w:rPr>
          <w:rFonts w:ascii="Segoe UI Semilight" w:hAnsi="Segoe UI Semilight" w:cs="Segoe UI Semilight"/>
          <w:sz w:val="22"/>
        </w:rPr>
      </w:pPr>
      <w:r>
        <w:rPr>
          <w:rFonts w:ascii="Segoe UI Semilight" w:hAnsi="Segoe UI Semilight" w:cs="Segoe UI Semilight"/>
          <w:sz w:val="22"/>
        </w:rPr>
        <w:t xml:space="preserve">Nieestetyczna przestrzeń publiczna, </w:t>
      </w:r>
    </w:p>
    <w:p w14:paraId="375D5E8F" w14:textId="77777777" w:rsidR="00261602" w:rsidRDefault="00261602" w:rsidP="005D5142">
      <w:pPr>
        <w:pStyle w:val="Akapitzlist"/>
        <w:numPr>
          <w:ilvl w:val="0"/>
          <w:numId w:val="36"/>
        </w:numPr>
        <w:spacing w:line="360" w:lineRule="auto"/>
        <w:jc w:val="both"/>
        <w:rPr>
          <w:rFonts w:ascii="Segoe UI Semilight" w:hAnsi="Segoe UI Semilight" w:cs="Segoe UI Semilight"/>
          <w:sz w:val="22"/>
        </w:rPr>
      </w:pPr>
      <w:r>
        <w:rPr>
          <w:rFonts w:ascii="Segoe UI Semilight" w:hAnsi="Segoe UI Semilight" w:cs="Segoe UI Semilight"/>
          <w:sz w:val="22"/>
        </w:rPr>
        <w:t xml:space="preserve">Brak odpowiednio wyposażonej świetlicy, </w:t>
      </w:r>
    </w:p>
    <w:p w14:paraId="106AAA40" w14:textId="6471083F" w:rsidR="00261602" w:rsidRDefault="00261602" w:rsidP="005D5142">
      <w:pPr>
        <w:pStyle w:val="Akapitzlist"/>
        <w:numPr>
          <w:ilvl w:val="0"/>
          <w:numId w:val="36"/>
        </w:numPr>
        <w:spacing w:line="360" w:lineRule="auto"/>
        <w:jc w:val="both"/>
        <w:rPr>
          <w:rFonts w:ascii="Segoe UI Semilight" w:hAnsi="Segoe UI Semilight" w:cs="Segoe UI Semilight"/>
          <w:sz w:val="22"/>
        </w:rPr>
      </w:pPr>
      <w:r>
        <w:rPr>
          <w:rFonts w:ascii="Segoe UI Semilight" w:hAnsi="Segoe UI Semilight" w:cs="Segoe UI Semilight"/>
          <w:sz w:val="22"/>
        </w:rPr>
        <w:t>Brak przedszkola.</w:t>
      </w:r>
    </w:p>
    <w:p w14:paraId="05988E61" w14:textId="5B1E8C1E" w:rsidR="00261602" w:rsidRDefault="003B57FF" w:rsidP="00261602">
      <w:pPr>
        <w:pStyle w:val="Nagwek2"/>
      </w:pPr>
      <w:bookmarkStart w:id="444" w:name="_Toc21897057"/>
      <w:r>
        <w:t xml:space="preserve">7.3. </w:t>
      </w:r>
      <w:r w:rsidR="00261602">
        <w:t>Obszar rewitalizacji – Ugoszcz</w:t>
      </w:r>
      <w:bookmarkEnd w:id="444"/>
    </w:p>
    <w:p w14:paraId="5F564861" w14:textId="73DAA214" w:rsidR="00261602" w:rsidRDefault="00261602" w:rsidP="007D22DE">
      <w:pPr>
        <w:spacing w:before="240" w:line="360" w:lineRule="auto"/>
        <w:ind w:firstLine="708"/>
        <w:jc w:val="both"/>
        <w:rPr>
          <w:rFonts w:ascii="Segoe UI Semilight" w:hAnsi="Segoe UI Semilight" w:cs="Segoe UI Semilight"/>
          <w:sz w:val="22"/>
        </w:rPr>
      </w:pPr>
      <w:r w:rsidRPr="00261602">
        <w:rPr>
          <w:rFonts w:ascii="Segoe UI Semilight" w:hAnsi="Segoe UI Semilight" w:cs="Segoe UI Semilight"/>
          <w:sz w:val="22"/>
          <w:szCs w:val="22"/>
        </w:rPr>
        <w:t xml:space="preserve">Obszar rewitalizacji Ugoszcz wyznaczony na terenie sołectwa </w:t>
      </w:r>
      <w:r>
        <w:rPr>
          <w:rFonts w:ascii="Segoe UI Semilight" w:hAnsi="Segoe UI Semilight" w:cs="Segoe UI Semilight"/>
          <w:sz w:val="22"/>
          <w:szCs w:val="22"/>
        </w:rPr>
        <w:t>Ugoszcz</w:t>
      </w:r>
      <w:r w:rsidRPr="00261602">
        <w:rPr>
          <w:rFonts w:ascii="Segoe UI Semilight" w:hAnsi="Segoe UI Semilight" w:cs="Segoe UI Semilight"/>
          <w:sz w:val="22"/>
          <w:szCs w:val="22"/>
        </w:rPr>
        <w:t xml:space="preserve"> zajmuje </w:t>
      </w:r>
      <w:r w:rsidR="009977C4" w:rsidRPr="00261602">
        <w:rPr>
          <w:rFonts w:ascii="Segoe UI Semilight" w:hAnsi="Segoe UI Semilight" w:cs="Segoe UI Semilight"/>
          <w:sz w:val="22"/>
          <w:szCs w:val="22"/>
        </w:rPr>
        <w:t>powierzchnię</w:t>
      </w:r>
      <w:r w:rsidR="009977C4">
        <w:rPr>
          <w:rFonts w:ascii="Segoe UI Semilight" w:hAnsi="Segoe UI Semilight" w:cs="Segoe UI Semilight"/>
          <w:sz w:val="22"/>
          <w:szCs w:val="22"/>
        </w:rPr>
        <w:t xml:space="preserve"> 0,74 km</w:t>
      </w:r>
      <w:r w:rsidRPr="00C526F8">
        <w:rPr>
          <w:rFonts w:ascii="Segoe UI Semilight" w:hAnsi="Segoe UI Semilight" w:cs="Segoe UI Semilight"/>
          <w:sz w:val="22"/>
          <w:vertAlign w:val="superscript"/>
        </w:rPr>
        <w:t>2</w:t>
      </w:r>
      <w:r w:rsidRPr="00C526F8">
        <w:rPr>
          <w:rFonts w:ascii="Segoe UI Semilight" w:hAnsi="Segoe UI Semilight" w:cs="Segoe UI Semilight"/>
          <w:sz w:val="22"/>
        </w:rPr>
        <w:t>.</w:t>
      </w:r>
      <w:r w:rsidR="000B42BB">
        <w:rPr>
          <w:rFonts w:ascii="Segoe UI Semilight" w:hAnsi="Segoe UI Semilight" w:cs="Segoe UI Semilight"/>
          <w:sz w:val="22"/>
        </w:rPr>
        <w:t xml:space="preserve"> Sołectwo Ugoszcz znajduje się w zachodniej części gminy Brzuze i graniczy z sołectwami </w:t>
      </w:r>
      <w:r w:rsidR="007D22DE">
        <w:rPr>
          <w:rFonts w:ascii="Segoe UI Semilight" w:hAnsi="Segoe UI Semilight" w:cs="Segoe UI Semilight"/>
          <w:sz w:val="22"/>
        </w:rPr>
        <w:t xml:space="preserve">Dobre, Giżynek, Piskorczyn i Brzuze. </w:t>
      </w:r>
    </w:p>
    <w:p w14:paraId="31EB72DC" w14:textId="1AE831D5" w:rsidR="008A1CC2" w:rsidRDefault="009977C4" w:rsidP="008A1CC2">
      <w:pPr>
        <w:keepNext/>
        <w:spacing w:before="240" w:line="360" w:lineRule="auto"/>
        <w:jc w:val="center"/>
        <w:rPr>
          <w:ins w:id="445" w:author="Sylwia" w:date="2019-10-16T22:33:00Z"/>
        </w:rPr>
      </w:pPr>
      <w:del w:id="446" w:author="Sylwia" w:date="2019-10-16T22:31:00Z">
        <w:r w:rsidDel="006B7CFB">
          <w:rPr>
            <w:rFonts w:ascii="Segoe UI Semilight" w:hAnsi="Segoe UI Semilight" w:cs="Segoe UI Semilight"/>
            <w:noProof/>
            <w:sz w:val="22"/>
          </w:rPr>
          <w:lastRenderedPageBreak/>
          <w:drawing>
            <wp:inline distT="0" distB="0" distL="0" distR="0" wp14:anchorId="2D1EFE99" wp14:editId="58CC7DB0">
              <wp:extent cx="4386020" cy="5613738"/>
              <wp:effectExtent l="0" t="0" r="0" b="6350"/>
              <wp:docPr id="36" name="Obraz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4389007" cy="5617561"/>
                      </a:xfrm>
                      <a:prstGeom prst="rect">
                        <a:avLst/>
                      </a:prstGeom>
                      <a:noFill/>
                      <a:ln>
                        <a:noFill/>
                      </a:ln>
                    </pic:spPr>
                  </pic:pic>
                </a:graphicData>
              </a:graphic>
            </wp:inline>
          </w:drawing>
        </w:r>
      </w:del>
    </w:p>
    <w:p w14:paraId="7905B34F" w14:textId="38619120" w:rsidR="006B7CFB" w:rsidRDefault="006B7CFB" w:rsidP="008A1CC2">
      <w:pPr>
        <w:keepNext/>
        <w:spacing w:before="240" w:line="360" w:lineRule="auto"/>
        <w:jc w:val="center"/>
      </w:pPr>
      <w:ins w:id="447" w:author="Sylwia" w:date="2019-10-16T22:33:00Z">
        <w:r w:rsidRPr="006B7CFB">
          <w:rPr>
            <w:noProof/>
          </w:rPr>
          <w:drawing>
            <wp:inline distT="0" distB="0" distL="0" distR="0" wp14:anchorId="02CB0B28" wp14:editId="3BAC6D4F">
              <wp:extent cx="3895725" cy="5343525"/>
              <wp:effectExtent l="0" t="0" r="9525" b="9525"/>
              <wp:docPr id="52" name="Obraz 52" descr="C:\Users\Sylwia\Desktop\ugoszc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ylwia\Desktop\ugoszcz.jpg"/>
                      <pic:cNvPicPr>
                        <a:picLocks noChangeAspect="1" noChangeArrowheads="1"/>
                      </pic:cNvPicPr>
                    </pic:nvPicPr>
                    <pic:blipFill rotWithShape="1">
                      <a:blip r:embed="rId47">
                        <a:extLst>
                          <a:ext uri="{28A0092B-C50C-407E-A947-70E740481C1C}">
                            <a14:useLocalDpi xmlns:a14="http://schemas.microsoft.com/office/drawing/2010/main" val="0"/>
                          </a:ext>
                        </a:extLst>
                      </a:blip>
                      <a:srcRect r="32367" b="2672"/>
                      <a:stretch/>
                    </pic:blipFill>
                    <pic:spPr bwMode="auto">
                      <a:xfrm>
                        <a:off x="0" y="0"/>
                        <a:ext cx="3896136" cy="5344089"/>
                      </a:xfrm>
                      <a:prstGeom prst="rect">
                        <a:avLst/>
                      </a:prstGeom>
                      <a:noFill/>
                      <a:ln>
                        <a:noFill/>
                      </a:ln>
                      <a:extLst>
                        <a:ext uri="{53640926-AAD7-44D8-BBD7-CCE9431645EC}">
                          <a14:shadowObscured xmlns:a14="http://schemas.microsoft.com/office/drawing/2010/main"/>
                        </a:ext>
                      </a:extLst>
                    </pic:spPr>
                  </pic:pic>
                </a:graphicData>
              </a:graphic>
            </wp:inline>
          </w:drawing>
        </w:r>
      </w:ins>
    </w:p>
    <w:p w14:paraId="1C2CEC63" w14:textId="00E1FF24" w:rsidR="000B42BB" w:rsidRPr="000B42BB" w:rsidRDefault="008A1CC2" w:rsidP="000B42BB">
      <w:pPr>
        <w:pStyle w:val="Legenda"/>
        <w:spacing w:after="0"/>
        <w:jc w:val="center"/>
        <w:rPr>
          <w:rFonts w:ascii="Segoe UI Semilight" w:hAnsi="Segoe UI Semilight" w:cs="Segoe UI Semilight"/>
          <w:b/>
          <w:i w:val="0"/>
          <w:color w:val="auto"/>
          <w:sz w:val="20"/>
          <w:szCs w:val="20"/>
        </w:rPr>
      </w:pPr>
      <w:bookmarkStart w:id="448" w:name="_Toc21897092"/>
      <w:r w:rsidRPr="000B42BB">
        <w:rPr>
          <w:rFonts w:ascii="Segoe UI Semilight" w:hAnsi="Segoe UI Semilight" w:cs="Segoe UI Semilight"/>
          <w:b/>
          <w:i w:val="0"/>
          <w:color w:val="auto"/>
          <w:sz w:val="20"/>
          <w:szCs w:val="20"/>
        </w:rPr>
        <w:t xml:space="preserve">Rysunek </w:t>
      </w:r>
      <w:r w:rsidRPr="000B42BB">
        <w:rPr>
          <w:rFonts w:ascii="Segoe UI Semilight" w:hAnsi="Segoe UI Semilight" w:cs="Segoe UI Semilight"/>
          <w:b/>
          <w:i w:val="0"/>
          <w:color w:val="auto"/>
          <w:sz w:val="20"/>
          <w:szCs w:val="20"/>
        </w:rPr>
        <w:fldChar w:fldCharType="begin"/>
      </w:r>
      <w:r w:rsidRPr="000B42BB">
        <w:rPr>
          <w:rFonts w:ascii="Segoe UI Semilight" w:hAnsi="Segoe UI Semilight" w:cs="Segoe UI Semilight"/>
          <w:b/>
          <w:i w:val="0"/>
          <w:color w:val="auto"/>
          <w:sz w:val="20"/>
          <w:szCs w:val="20"/>
        </w:rPr>
        <w:instrText xml:space="preserve"> SEQ Rysunek \* ARABIC </w:instrText>
      </w:r>
      <w:r w:rsidRPr="000B42BB">
        <w:rPr>
          <w:rFonts w:ascii="Segoe UI Semilight" w:hAnsi="Segoe UI Semilight" w:cs="Segoe UI Semilight"/>
          <w:b/>
          <w:i w:val="0"/>
          <w:color w:val="auto"/>
          <w:sz w:val="20"/>
          <w:szCs w:val="20"/>
        </w:rPr>
        <w:fldChar w:fldCharType="separate"/>
      </w:r>
      <w:r w:rsidR="00317B2B">
        <w:rPr>
          <w:rFonts w:ascii="Segoe UI Semilight" w:hAnsi="Segoe UI Semilight" w:cs="Segoe UI Semilight"/>
          <w:b/>
          <w:i w:val="0"/>
          <w:noProof/>
          <w:color w:val="auto"/>
          <w:sz w:val="20"/>
          <w:szCs w:val="20"/>
        </w:rPr>
        <w:t>20</w:t>
      </w:r>
      <w:r w:rsidRPr="000B42BB">
        <w:rPr>
          <w:rFonts w:ascii="Segoe UI Semilight" w:hAnsi="Segoe UI Semilight" w:cs="Segoe UI Semilight"/>
          <w:b/>
          <w:i w:val="0"/>
          <w:color w:val="auto"/>
          <w:sz w:val="20"/>
          <w:szCs w:val="20"/>
        </w:rPr>
        <w:fldChar w:fldCharType="end"/>
      </w:r>
      <w:r w:rsidR="000B42BB" w:rsidRPr="000B42BB">
        <w:rPr>
          <w:rFonts w:ascii="Segoe UI Semilight" w:hAnsi="Segoe UI Semilight" w:cs="Segoe UI Semilight"/>
          <w:b/>
          <w:i w:val="0"/>
          <w:color w:val="auto"/>
          <w:sz w:val="20"/>
          <w:szCs w:val="20"/>
        </w:rPr>
        <w:t xml:space="preserve">. Położenie </w:t>
      </w:r>
      <w:ins w:id="449" w:author="Sylwia" w:date="2019-10-16T22:32:00Z">
        <w:r w:rsidR="006B7CFB">
          <w:rPr>
            <w:rFonts w:ascii="Segoe UI Semilight" w:hAnsi="Segoe UI Semilight" w:cs="Segoe UI Semilight"/>
            <w:b/>
            <w:i w:val="0"/>
            <w:color w:val="auto"/>
            <w:sz w:val="20"/>
            <w:szCs w:val="20"/>
          </w:rPr>
          <w:t>wyznaczonego</w:t>
        </w:r>
      </w:ins>
      <w:ins w:id="450" w:author="Sylwia" w:date="2019-10-16T22:31:00Z">
        <w:r w:rsidR="006B7CFB">
          <w:rPr>
            <w:rFonts w:ascii="Segoe UI Semilight" w:hAnsi="Segoe UI Semilight" w:cs="Segoe UI Semilight"/>
            <w:b/>
            <w:i w:val="0"/>
            <w:color w:val="auto"/>
            <w:sz w:val="20"/>
            <w:szCs w:val="20"/>
          </w:rPr>
          <w:t xml:space="preserve"> obszaru rewitalizacji na terenie </w:t>
        </w:r>
      </w:ins>
      <w:r w:rsidR="000B42BB" w:rsidRPr="000B42BB">
        <w:rPr>
          <w:rFonts w:ascii="Segoe UI Semilight" w:hAnsi="Segoe UI Semilight" w:cs="Segoe UI Semilight"/>
          <w:b/>
          <w:i w:val="0"/>
          <w:color w:val="auto"/>
          <w:sz w:val="20"/>
          <w:szCs w:val="20"/>
        </w:rPr>
        <w:t>sołectwa Ugoszcz na tle gminy Brzuze.</w:t>
      </w:r>
      <w:bookmarkEnd w:id="448"/>
      <w:r w:rsidR="000B42BB" w:rsidRPr="000B42BB">
        <w:rPr>
          <w:rFonts w:ascii="Segoe UI Semilight" w:hAnsi="Segoe UI Semilight" w:cs="Segoe UI Semilight"/>
          <w:b/>
          <w:i w:val="0"/>
          <w:color w:val="auto"/>
          <w:sz w:val="20"/>
          <w:szCs w:val="20"/>
        </w:rPr>
        <w:t xml:space="preserve"> </w:t>
      </w:r>
    </w:p>
    <w:p w14:paraId="027546F1" w14:textId="77777777" w:rsidR="000B42BB" w:rsidRPr="006C4D1A" w:rsidRDefault="000B42BB" w:rsidP="000B42BB">
      <w:pPr>
        <w:spacing w:line="360" w:lineRule="auto"/>
        <w:jc w:val="center"/>
        <w:rPr>
          <w:rFonts w:ascii="Segoe UI Semilight" w:hAnsi="Segoe UI Semilight" w:cs="Segoe UI Semilight"/>
          <w:sz w:val="20"/>
          <w:szCs w:val="23"/>
        </w:rPr>
      </w:pPr>
      <w:r w:rsidRPr="006C4D1A">
        <w:rPr>
          <w:rFonts w:ascii="Segoe UI Semilight" w:hAnsi="Segoe UI Semilight" w:cs="Segoe UI Semilight"/>
          <w:sz w:val="20"/>
          <w:szCs w:val="23"/>
        </w:rPr>
        <w:t>Źródło: Opracowanie własne.</w:t>
      </w:r>
    </w:p>
    <w:p w14:paraId="445B9185" w14:textId="2FEF8F8E" w:rsidR="009977C4" w:rsidRDefault="009977C4" w:rsidP="008A1CC2">
      <w:pPr>
        <w:pStyle w:val="Legenda"/>
        <w:jc w:val="center"/>
        <w:rPr>
          <w:rFonts w:ascii="Segoe UI Semilight" w:hAnsi="Segoe UI Semilight" w:cs="Segoe UI Semilight"/>
          <w:sz w:val="22"/>
        </w:rPr>
      </w:pPr>
    </w:p>
    <w:p w14:paraId="547ADE31" w14:textId="77777777" w:rsidR="008809EA" w:rsidRDefault="008809EA" w:rsidP="008809EA">
      <w:pPr>
        <w:spacing w:line="360" w:lineRule="auto"/>
        <w:jc w:val="both"/>
        <w:rPr>
          <w:ins w:id="451" w:author="Sylwia" w:date="2019-10-16T22:37:00Z"/>
          <w:rFonts w:ascii="Segoe UI Semilight" w:hAnsi="Segoe UI Semilight" w:cs="Segoe UI Semilight"/>
          <w:b/>
          <w:color w:val="4472C4" w:themeColor="accent5"/>
          <w:sz w:val="22"/>
        </w:rPr>
      </w:pPr>
      <w:r w:rsidRPr="001D1DAD">
        <w:rPr>
          <w:rFonts w:ascii="Segoe UI Semilight" w:hAnsi="Segoe UI Semilight" w:cs="Segoe UI Semilight"/>
          <w:b/>
          <w:color w:val="4472C4" w:themeColor="accent5"/>
          <w:sz w:val="22"/>
        </w:rPr>
        <w:t xml:space="preserve">Problemy społeczne </w:t>
      </w:r>
    </w:p>
    <w:p w14:paraId="237B4131" w14:textId="7F14B7BA" w:rsidR="006B7CFB" w:rsidRPr="00BD53C0" w:rsidDel="00BD53C0" w:rsidRDefault="00BD53C0" w:rsidP="008809EA">
      <w:pPr>
        <w:spacing w:line="360" w:lineRule="auto"/>
        <w:jc w:val="both"/>
        <w:rPr>
          <w:del w:id="452" w:author="Sylwia" w:date="2019-10-16T22:41:00Z"/>
          <w:rFonts w:ascii="Segoe UI Semilight" w:hAnsi="Segoe UI Semilight" w:cs="Segoe UI Semilight"/>
          <w:sz w:val="22"/>
          <w:rPrChange w:id="453" w:author="Sylwia" w:date="2019-10-16T22:41:00Z">
            <w:rPr>
              <w:del w:id="454" w:author="Sylwia" w:date="2019-10-16T22:41:00Z"/>
              <w:rFonts w:ascii="Segoe UI Semilight" w:hAnsi="Segoe UI Semilight" w:cs="Segoe UI Semilight"/>
              <w:b/>
              <w:color w:val="4472C4" w:themeColor="accent5"/>
              <w:sz w:val="22"/>
            </w:rPr>
          </w:rPrChange>
        </w:rPr>
      </w:pPr>
      <w:ins w:id="455" w:author="Sylwia" w:date="2019-10-16T22:41:00Z">
        <w:r w:rsidRPr="00456B6A">
          <w:rPr>
            <w:rFonts w:ascii="Segoe UI Semilight" w:hAnsi="Segoe UI Semilight" w:cs="Segoe UI Semilight"/>
            <w:sz w:val="22"/>
          </w:rPr>
          <w:t xml:space="preserve">Centralną cześć sołectw </w:t>
        </w:r>
        <w:r>
          <w:rPr>
            <w:rFonts w:ascii="Segoe UI Semilight" w:hAnsi="Segoe UI Semilight" w:cs="Segoe UI Semilight"/>
            <w:sz w:val="22"/>
          </w:rPr>
          <w:t xml:space="preserve">Ugoszcz </w:t>
        </w:r>
        <w:r w:rsidRPr="00456B6A">
          <w:rPr>
            <w:rFonts w:ascii="Segoe UI Semilight" w:hAnsi="Segoe UI Semilight" w:cs="Segoe UI Semilight"/>
            <w:sz w:val="22"/>
          </w:rPr>
          <w:t>zamieszkuje naj</w:t>
        </w:r>
        <w:r>
          <w:rPr>
            <w:rFonts w:ascii="Segoe UI Semilight" w:hAnsi="Segoe UI Semilight" w:cs="Segoe UI Semilight"/>
            <w:sz w:val="22"/>
          </w:rPr>
          <w:t xml:space="preserve">większa liczba osób starszych, bezrobotnych zrejestrowanych w Powiatowym Urzędzie Pracy oraz również na tym terenie </w:t>
        </w:r>
        <w:r w:rsidRPr="00456B6A">
          <w:rPr>
            <w:rFonts w:ascii="Segoe UI Semilight" w:hAnsi="Segoe UI Semilight" w:cs="Segoe UI Semilight"/>
            <w:sz w:val="22"/>
          </w:rPr>
          <w:t>została przyznana największa liczba świadczeń społecznych</w:t>
        </w:r>
        <w:r>
          <w:rPr>
            <w:rFonts w:ascii="Segoe UI Semilight" w:hAnsi="Segoe UI Semilight" w:cs="Segoe UI Semilight"/>
            <w:sz w:val="22"/>
          </w:rPr>
          <w:t xml:space="preserve">. Zawężenia wydzielonego obszaru rewitalizacji dokonano w taki sposób, aby objąć teren z największą koncentracja zdiagnozowanych problemów społecznych. </w:t>
        </w:r>
      </w:ins>
    </w:p>
    <w:p w14:paraId="56A99DED" w14:textId="64199550" w:rsidR="005B0E41" w:rsidRPr="00183F18" w:rsidRDefault="00BD53C0" w:rsidP="005B0E41">
      <w:pPr>
        <w:spacing w:line="360" w:lineRule="auto"/>
        <w:ind w:firstLine="360"/>
        <w:jc w:val="both"/>
        <w:rPr>
          <w:rFonts w:ascii="Segoe UI Semilight" w:hAnsi="Segoe UI Semilight" w:cs="Segoe UI Semilight"/>
          <w:sz w:val="22"/>
        </w:rPr>
      </w:pPr>
      <w:ins w:id="456" w:author="Sylwia" w:date="2019-10-16T22:39:00Z">
        <w:r>
          <w:rPr>
            <w:rFonts w:ascii="Segoe UI Semilight" w:hAnsi="Segoe UI Semilight" w:cs="Segoe UI Semilight"/>
            <w:sz w:val="22"/>
          </w:rPr>
          <w:t xml:space="preserve">Na obszarze </w:t>
        </w:r>
      </w:ins>
      <w:ins w:id="457" w:author="Sylwia" w:date="2019-10-16T22:40:00Z">
        <w:r>
          <w:rPr>
            <w:rFonts w:ascii="Segoe UI Semilight" w:hAnsi="Segoe UI Semilight" w:cs="Segoe UI Semilight"/>
            <w:sz w:val="22"/>
          </w:rPr>
          <w:t>rewitalizacji</w:t>
        </w:r>
      </w:ins>
      <w:ins w:id="458" w:author="Sylwia" w:date="2019-10-16T22:39:00Z">
        <w:r>
          <w:rPr>
            <w:rFonts w:ascii="Segoe UI Semilight" w:hAnsi="Segoe UI Semilight" w:cs="Segoe UI Semilight"/>
            <w:sz w:val="22"/>
          </w:rPr>
          <w:t xml:space="preserve">, tak jaj </w:t>
        </w:r>
      </w:ins>
      <w:ins w:id="459" w:author="Sylwia" w:date="2019-10-16T22:40:00Z">
        <w:r>
          <w:rPr>
            <w:rFonts w:ascii="Segoe UI Semilight" w:hAnsi="Segoe UI Semilight" w:cs="Segoe UI Semilight"/>
            <w:sz w:val="22"/>
          </w:rPr>
          <w:t>zaznaczono</w:t>
        </w:r>
      </w:ins>
      <w:ins w:id="460" w:author="Sylwia" w:date="2019-10-16T22:39:00Z">
        <w:r>
          <w:rPr>
            <w:rFonts w:ascii="Segoe UI Semilight" w:hAnsi="Segoe UI Semilight" w:cs="Segoe UI Semilight"/>
            <w:sz w:val="22"/>
          </w:rPr>
          <w:t xml:space="preserve"> na samym wstępie, z</w:t>
        </w:r>
      </w:ins>
      <w:del w:id="461" w:author="Sylwia" w:date="2019-10-16T22:39:00Z">
        <w:r w:rsidR="008809EA" w:rsidRPr="00183F18" w:rsidDel="00BD53C0">
          <w:rPr>
            <w:rFonts w:ascii="Segoe UI Semilight" w:hAnsi="Segoe UI Semilight" w:cs="Segoe UI Semilight"/>
            <w:sz w:val="22"/>
          </w:rPr>
          <w:delText>Z</w:delText>
        </w:r>
      </w:del>
      <w:r w:rsidR="008809EA" w:rsidRPr="00183F18">
        <w:rPr>
          <w:rFonts w:ascii="Segoe UI Semilight" w:hAnsi="Segoe UI Semilight" w:cs="Segoe UI Semilight"/>
          <w:sz w:val="22"/>
        </w:rPr>
        <w:t xml:space="preserve">auważalny jest problem starzejącego się społeczeństwa. Ponad 1/3 mieszkańców </w:t>
      </w:r>
      <w:r w:rsidR="00D4241A" w:rsidRPr="00183F18">
        <w:rPr>
          <w:rFonts w:ascii="Segoe UI Semilight" w:hAnsi="Segoe UI Semilight" w:cs="Segoe UI Semilight"/>
          <w:sz w:val="22"/>
        </w:rPr>
        <w:t>obszaru to</w:t>
      </w:r>
      <w:r w:rsidR="008809EA" w:rsidRPr="00183F18">
        <w:rPr>
          <w:rFonts w:ascii="Segoe UI Semilight" w:hAnsi="Segoe UI Semilight" w:cs="Segoe UI Semilight"/>
          <w:sz w:val="22"/>
        </w:rPr>
        <w:t xml:space="preserve"> </w:t>
      </w:r>
      <w:r w:rsidR="008809EA" w:rsidRPr="00183F18">
        <w:rPr>
          <w:rFonts w:ascii="Segoe UI Semilight" w:hAnsi="Segoe UI Semilight" w:cs="Segoe UI Semilight"/>
          <w:sz w:val="22"/>
        </w:rPr>
        <w:lastRenderedPageBreak/>
        <w:t>osoby w wieku poprodukcyjnym.</w:t>
      </w:r>
      <w:r w:rsidR="005B0E41" w:rsidRPr="00183F18">
        <w:rPr>
          <w:rFonts w:ascii="Segoe UI Semilight" w:hAnsi="Segoe UI Semilight" w:cs="Segoe UI Semilight"/>
          <w:sz w:val="22"/>
        </w:rPr>
        <w:t xml:space="preserve"> Struktura wiekowa mieszkańców sołectwa Ugoszcz przedstawiała się następująco:</w:t>
      </w:r>
    </w:p>
    <w:p w14:paraId="441C7AB8" w14:textId="66FAFE2C" w:rsidR="005B0E41" w:rsidRPr="00E93977" w:rsidRDefault="005B0E41" w:rsidP="005B0E41">
      <w:pPr>
        <w:pStyle w:val="Akapitzlist"/>
        <w:numPr>
          <w:ilvl w:val="0"/>
          <w:numId w:val="50"/>
        </w:numPr>
        <w:spacing w:line="360" w:lineRule="auto"/>
        <w:jc w:val="both"/>
        <w:rPr>
          <w:rFonts w:ascii="Segoe UI Semilight" w:hAnsi="Segoe UI Semilight" w:cs="Segoe UI Semilight"/>
          <w:sz w:val="22"/>
        </w:rPr>
      </w:pPr>
      <w:r w:rsidRPr="00E93977">
        <w:rPr>
          <w:rFonts w:ascii="Segoe UI Semilight" w:hAnsi="Segoe UI Semilight" w:cs="Segoe UI Semilight"/>
          <w:sz w:val="22"/>
        </w:rPr>
        <w:t>21,01% stanowiły osoby w wieku przedprodukcyjnym;</w:t>
      </w:r>
    </w:p>
    <w:p w14:paraId="139CB4B8" w14:textId="443EB0C9" w:rsidR="005B0E41" w:rsidRPr="00E93977" w:rsidRDefault="005B0E41" w:rsidP="005B0E41">
      <w:pPr>
        <w:pStyle w:val="Akapitzlist"/>
        <w:numPr>
          <w:ilvl w:val="0"/>
          <w:numId w:val="50"/>
        </w:numPr>
        <w:spacing w:line="360" w:lineRule="auto"/>
        <w:jc w:val="both"/>
        <w:rPr>
          <w:rFonts w:ascii="Segoe UI Semilight" w:hAnsi="Segoe UI Semilight" w:cs="Segoe UI Semilight"/>
          <w:sz w:val="22"/>
        </w:rPr>
      </w:pPr>
      <w:r w:rsidRPr="00E93977">
        <w:rPr>
          <w:rFonts w:ascii="Segoe UI Semilight" w:hAnsi="Segoe UI Semilight" w:cs="Segoe UI Semilight"/>
          <w:sz w:val="22"/>
        </w:rPr>
        <w:t>57,64% stanowiły osoby w wieku produkcyjnym;</w:t>
      </w:r>
    </w:p>
    <w:p w14:paraId="08AAE881" w14:textId="62184BA7" w:rsidR="008809EA" w:rsidRPr="00E93977" w:rsidRDefault="005B0E41" w:rsidP="005B0E41">
      <w:pPr>
        <w:pStyle w:val="Akapitzlist"/>
        <w:numPr>
          <w:ilvl w:val="0"/>
          <w:numId w:val="50"/>
        </w:numPr>
        <w:spacing w:line="360" w:lineRule="auto"/>
        <w:jc w:val="both"/>
        <w:rPr>
          <w:rFonts w:ascii="Segoe UI Semilight" w:hAnsi="Segoe UI Semilight" w:cs="Segoe UI Semilight"/>
          <w:sz w:val="22"/>
        </w:rPr>
      </w:pPr>
      <w:r w:rsidRPr="00E93977">
        <w:rPr>
          <w:rFonts w:ascii="Segoe UI Semilight" w:hAnsi="Segoe UI Semilight" w:cs="Segoe UI Semilight"/>
          <w:sz w:val="22"/>
        </w:rPr>
        <w:t>21,35% stanowiły osoby w wieku poprodukcyjnym.</w:t>
      </w:r>
    </w:p>
    <w:p w14:paraId="591B29D9" w14:textId="6DEA67D3" w:rsidR="00183F18" w:rsidRPr="00E93977" w:rsidRDefault="00183F18" w:rsidP="00183F18">
      <w:pPr>
        <w:spacing w:line="360" w:lineRule="auto"/>
        <w:jc w:val="both"/>
        <w:rPr>
          <w:rFonts w:ascii="Segoe UI Semilight" w:hAnsi="Segoe UI Semilight" w:cs="Segoe UI Semilight"/>
          <w:sz w:val="22"/>
        </w:rPr>
      </w:pPr>
      <w:r w:rsidRPr="00E93977">
        <w:rPr>
          <w:rFonts w:ascii="Segoe UI Semilight" w:hAnsi="Segoe UI Semilight" w:cs="Segoe UI Semilight"/>
          <w:sz w:val="22"/>
        </w:rPr>
        <w:t xml:space="preserve">Największa liczba osób starszych zamieszkuje centralną część sołectwa. Jest to głównie ludność popegeerowska. </w:t>
      </w:r>
    </w:p>
    <w:p w14:paraId="30CBAFC3" w14:textId="448218B8" w:rsidR="0093632A" w:rsidRPr="00E93977" w:rsidRDefault="0093632A" w:rsidP="00D4241A">
      <w:pPr>
        <w:spacing w:line="360" w:lineRule="auto"/>
        <w:ind w:firstLine="708"/>
        <w:jc w:val="both"/>
        <w:rPr>
          <w:rFonts w:ascii="Segoe UI Semilight" w:hAnsi="Segoe UI Semilight" w:cs="Segoe UI Semilight"/>
          <w:sz w:val="22"/>
        </w:rPr>
      </w:pPr>
      <w:r w:rsidRPr="00E93977">
        <w:rPr>
          <w:rFonts w:ascii="Segoe UI Semilight" w:hAnsi="Segoe UI Semilight" w:cs="Segoe UI Semilight"/>
          <w:sz w:val="22"/>
        </w:rPr>
        <w:t xml:space="preserve">Na terenie obszaru </w:t>
      </w:r>
      <w:ins w:id="462" w:author="Sylwia" w:date="2019-10-16T22:40:00Z">
        <w:r w:rsidR="00BD53C0">
          <w:rPr>
            <w:rFonts w:ascii="Segoe UI Semilight" w:hAnsi="Segoe UI Semilight" w:cs="Segoe UI Semilight"/>
            <w:sz w:val="22"/>
          </w:rPr>
          <w:t xml:space="preserve">rewitalizacji </w:t>
        </w:r>
      </w:ins>
      <w:r w:rsidRPr="00E93977">
        <w:rPr>
          <w:rFonts w:ascii="Segoe UI Semilight" w:hAnsi="Segoe UI Semilight" w:cs="Segoe UI Semilight"/>
          <w:sz w:val="22"/>
        </w:rPr>
        <w:t xml:space="preserve">w roku 2015 odnotowano jedną z najniższych wartości przyrostu naturalnego (-6). </w:t>
      </w:r>
    </w:p>
    <w:p w14:paraId="302A7034" w14:textId="6A73C875" w:rsidR="0093632A" w:rsidRPr="00E93977" w:rsidRDefault="0093632A" w:rsidP="00183F18">
      <w:pPr>
        <w:spacing w:line="360" w:lineRule="auto"/>
        <w:jc w:val="both"/>
        <w:rPr>
          <w:rFonts w:ascii="Segoe UI Semilight" w:hAnsi="Segoe UI Semilight" w:cs="Segoe UI Semilight"/>
          <w:sz w:val="22"/>
        </w:rPr>
      </w:pPr>
      <w:r w:rsidRPr="00E93977">
        <w:rPr>
          <w:rFonts w:ascii="Segoe UI Semilight" w:hAnsi="Segoe UI Semilight" w:cs="Segoe UI Semilight"/>
          <w:sz w:val="22"/>
        </w:rPr>
        <w:t xml:space="preserve">Na obszarze rewitalizacji podobnie jak na terenie dwóch pozostałych obszarów odnotowano wysoką liczbę osób bezrobotnych. Największa stopa bezrobocia została odnotowana </w:t>
      </w:r>
      <w:r w:rsidR="007D22DE" w:rsidRPr="00E93977">
        <w:rPr>
          <w:rFonts w:ascii="Segoe UI Semilight" w:hAnsi="Segoe UI Semilight" w:cs="Segoe UI Semilight"/>
          <w:sz w:val="22"/>
        </w:rPr>
        <w:t>właśnie na</w:t>
      </w:r>
      <w:r w:rsidRPr="00E93977">
        <w:rPr>
          <w:rFonts w:ascii="Segoe UI Semilight" w:hAnsi="Segoe UI Semilight" w:cs="Segoe UI Semilight"/>
          <w:sz w:val="22"/>
        </w:rPr>
        <w:t xml:space="preserve"> te</w:t>
      </w:r>
      <w:r w:rsidR="007D22DE" w:rsidRPr="00E93977">
        <w:rPr>
          <w:rFonts w:ascii="Segoe UI Semilight" w:hAnsi="Segoe UI Semilight" w:cs="Segoe UI Semilight"/>
          <w:sz w:val="22"/>
        </w:rPr>
        <w:t xml:space="preserve">renie </w:t>
      </w:r>
      <w:proofErr w:type="spellStart"/>
      <w:ins w:id="463" w:author="Sylwia" w:date="2019-10-16T22:41:00Z">
        <w:r w:rsidR="00BD53C0">
          <w:rPr>
            <w:rFonts w:ascii="Segoe UI Semilight" w:hAnsi="Segoe UI Semilight" w:cs="Segoe UI Semilight"/>
            <w:sz w:val="22"/>
          </w:rPr>
          <w:t>sołectwa</w:t>
        </w:r>
      </w:ins>
      <w:del w:id="464" w:author="Sylwia" w:date="2019-10-16T22:41:00Z">
        <w:r w:rsidR="007D22DE" w:rsidRPr="00E93977" w:rsidDel="00BD53C0">
          <w:rPr>
            <w:rFonts w:ascii="Segoe UI Semilight" w:hAnsi="Segoe UI Semilight" w:cs="Segoe UI Semilight"/>
            <w:sz w:val="22"/>
          </w:rPr>
          <w:delText xml:space="preserve">obszaru </w:delText>
        </w:r>
      </w:del>
      <w:r w:rsidR="007D22DE" w:rsidRPr="00E93977">
        <w:rPr>
          <w:rFonts w:ascii="Segoe UI Semilight" w:hAnsi="Segoe UI Semilight" w:cs="Segoe UI Semilight"/>
          <w:sz w:val="22"/>
        </w:rPr>
        <w:t>Ugoszcz</w:t>
      </w:r>
      <w:proofErr w:type="spellEnd"/>
      <w:r w:rsidR="007D22DE" w:rsidRPr="00E93977">
        <w:rPr>
          <w:rFonts w:ascii="Segoe UI Semilight" w:hAnsi="Segoe UI Semilight" w:cs="Segoe UI Semilight"/>
          <w:sz w:val="22"/>
        </w:rPr>
        <w:t xml:space="preserve"> – 17,77 %, przy średniej dla gminy na poziomie </w:t>
      </w:r>
      <w:r w:rsidR="005466C4" w:rsidRPr="00E93977">
        <w:rPr>
          <w:rFonts w:ascii="Segoe UI Semilight" w:hAnsi="Segoe UI Semilight" w:cs="Segoe UI Semilight"/>
          <w:sz w:val="22"/>
        </w:rPr>
        <w:t>10,50</w:t>
      </w:r>
      <w:r w:rsidR="001F2C7D" w:rsidRPr="00E93977">
        <w:rPr>
          <w:rFonts w:ascii="Segoe UI Semilight" w:hAnsi="Segoe UI Semilight" w:cs="Segoe UI Semilight"/>
          <w:sz w:val="22"/>
        </w:rPr>
        <w:t xml:space="preserve">%. </w:t>
      </w:r>
      <w:r w:rsidR="00183F18" w:rsidRPr="00E93977">
        <w:rPr>
          <w:rFonts w:ascii="Segoe UI Semilight" w:hAnsi="Segoe UI Semilight" w:cs="Segoe UI Semilight"/>
          <w:sz w:val="22"/>
        </w:rPr>
        <w:t>Największa liczba osób bezrobotnych zamieszkuje centralną część sołectwa. Jest to głównie ludność popegeerowska</w:t>
      </w:r>
      <w:r w:rsidR="007777C8" w:rsidRPr="00E93977">
        <w:rPr>
          <w:rFonts w:ascii="Segoe UI Semilight" w:hAnsi="Segoe UI Semilight" w:cs="Segoe UI Semilight"/>
          <w:sz w:val="22"/>
        </w:rPr>
        <w:t>, która charakteryzuje się największym nasileniem problemów społecznych.</w:t>
      </w:r>
    </w:p>
    <w:p w14:paraId="27FD439D" w14:textId="7F92E9D2" w:rsidR="00C70903" w:rsidRPr="00E93977" w:rsidDel="00BD53C0" w:rsidRDefault="001F2C7D" w:rsidP="00D4241A">
      <w:pPr>
        <w:spacing w:line="360" w:lineRule="auto"/>
        <w:jc w:val="both"/>
        <w:rPr>
          <w:del w:id="465" w:author="Sylwia" w:date="2019-10-16T22:41:00Z"/>
          <w:rFonts w:ascii="Segoe UI Semilight" w:hAnsi="Segoe UI Semilight" w:cs="Segoe UI Semilight"/>
          <w:sz w:val="22"/>
        </w:rPr>
      </w:pPr>
      <w:r w:rsidRPr="00E93977">
        <w:rPr>
          <w:rFonts w:ascii="Segoe UI Semilight" w:hAnsi="Segoe UI Semilight" w:cs="Segoe UI Semilight"/>
          <w:sz w:val="22"/>
        </w:rPr>
        <w:tab/>
        <w:t xml:space="preserve">Największa liczba świadczeń społecznych na terenie sołectwa Ugoszcz została przyznana ze względu </w:t>
      </w:r>
      <w:r w:rsidR="00B100CD" w:rsidRPr="00E93977">
        <w:rPr>
          <w:rFonts w:ascii="Segoe UI Semilight" w:hAnsi="Segoe UI Semilight" w:cs="Segoe UI Semilight"/>
          <w:sz w:val="22"/>
        </w:rPr>
        <w:t xml:space="preserve">ubóstwo i alkoholizm. Problem alkoholizmu jest jednym z ważniejszych problemów zdiagnozowanych na terenie sołectwa. </w:t>
      </w:r>
      <w:r w:rsidR="00D4241A" w:rsidRPr="00E93977">
        <w:rPr>
          <w:rFonts w:ascii="Segoe UI Semilight" w:hAnsi="Segoe UI Semilight" w:cs="Segoe UI Semilight"/>
          <w:sz w:val="22"/>
        </w:rPr>
        <w:t xml:space="preserve">Łącznie świadczenia z tytułu ubóstwa i alkoholizmu </w:t>
      </w:r>
      <w:r w:rsidR="006D4FBE" w:rsidRPr="00E93977">
        <w:rPr>
          <w:rFonts w:ascii="Segoe UI Semilight" w:hAnsi="Segoe UI Semilight" w:cs="Segoe UI Semilight"/>
          <w:sz w:val="22"/>
        </w:rPr>
        <w:t>stanowiły 36 % wszystkich</w:t>
      </w:r>
      <w:r w:rsidR="00D4241A" w:rsidRPr="00E93977">
        <w:rPr>
          <w:rFonts w:ascii="Segoe UI Semilight" w:hAnsi="Segoe UI Semilight" w:cs="Segoe UI Semilight"/>
          <w:sz w:val="22"/>
        </w:rPr>
        <w:t xml:space="preserve"> świadczeń na terenie sołectwa. Analizując udział osób w gospodarstwach domowych korzystających ze środowiskowej pomocy społecznej w ludności ogółem na obszarze sołectwa Ugoszcz wynosiła 6,</w:t>
      </w:r>
      <w:r w:rsidR="007777C8" w:rsidRPr="00E93977">
        <w:rPr>
          <w:rFonts w:ascii="Segoe UI Semilight" w:hAnsi="Segoe UI Semilight" w:cs="Segoe UI Semilight"/>
          <w:sz w:val="22"/>
        </w:rPr>
        <w:t>25 % pry średniej dla gminy 5,80</w:t>
      </w:r>
      <w:r w:rsidR="00D4241A" w:rsidRPr="00E93977">
        <w:rPr>
          <w:rFonts w:ascii="Segoe UI Semilight" w:hAnsi="Segoe UI Semilight" w:cs="Segoe UI Semilight"/>
          <w:sz w:val="22"/>
        </w:rPr>
        <w:t>%.</w:t>
      </w:r>
      <w:r w:rsidR="007777C8" w:rsidRPr="00E93977">
        <w:rPr>
          <w:rFonts w:ascii="Segoe UI Semilight" w:hAnsi="Segoe UI Semilight" w:cs="Segoe UI Semilight"/>
          <w:sz w:val="22"/>
        </w:rPr>
        <w:t xml:space="preserve"> </w:t>
      </w:r>
      <w:ins w:id="466" w:author="Sylwia" w:date="2019-10-16T22:44:00Z">
        <w:r w:rsidR="00BD53C0" w:rsidRPr="00BD53C0">
          <w:rPr>
            <w:rFonts w:ascii="Segoe UI Semilight" w:hAnsi="Segoe UI Semilight" w:cs="Segoe UI Semilight"/>
            <w:sz w:val="22"/>
          </w:rPr>
          <w:t xml:space="preserve">Wartości te mają przełożenie na w wyznaczonym obszarze rewitalizacji na terenie sołectwa </w:t>
        </w:r>
        <w:r w:rsidR="00BD53C0">
          <w:rPr>
            <w:rFonts w:ascii="Segoe UI Semilight" w:hAnsi="Segoe UI Semilight" w:cs="Segoe UI Semilight"/>
            <w:sz w:val="22"/>
          </w:rPr>
          <w:t>Ugoszcz</w:t>
        </w:r>
        <w:r w:rsidR="00BD53C0" w:rsidRPr="00BD53C0">
          <w:rPr>
            <w:rFonts w:ascii="Segoe UI Semilight" w:hAnsi="Segoe UI Semilight" w:cs="Segoe UI Semilight"/>
            <w:sz w:val="22"/>
          </w:rPr>
          <w:t xml:space="preserve"> </w:t>
        </w:r>
      </w:ins>
      <w:r w:rsidR="007777C8" w:rsidRPr="00E93977">
        <w:rPr>
          <w:rFonts w:ascii="Segoe UI Semilight" w:hAnsi="Segoe UI Semilight" w:cs="Segoe UI Semilight"/>
          <w:sz w:val="22"/>
        </w:rPr>
        <w:t>Największa liczba świadczeń ze względu na ubóstwo i alkoholizm została przyznana w centralnej części sołectwa Ugoszcz</w:t>
      </w:r>
      <w:del w:id="467" w:author="Sylwia" w:date="2019-10-16T22:41:00Z">
        <w:r w:rsidR="007777C8" w:rsidRPr="00E93977" w:rsidDel="00BD53C0">
          <w:rPr>
            <w:rFonts w:ascii="Segoe UI Semilight" w:hAnsi="Segoe UI Semilight" w:cs="Segoe UI Semilight"/>
            <w:sz w:val="22"/>
          </w:rPr>
          <w:delText xml:space="preserve">. </w:delText>
        </w:r>
      </w:del>
    </w:p>
    <w:p w14:paraId="662DB74E" w14:textId="77777777" w:rsidR="0093632A" w:rsidRDefault="0093632A" w:rsidP="0093632A">
      <w:pPr>
        <w:spacing w:line="360" w:lineRule="auto"/>
        <w:jc w:val="both"/>
        <w:rPr>
          <w:rFonts w:ascii="Segoe UI Semilight" w:hAnsi="Segoe UI Semilight" w:cs="Segoe UI Semilight"/>
          <w:sz w:val="22"/>
        </w:rPr>
      </w:pPr>
    </w:p>
    <w:p w14:paraId="00180CB9" w14:textId="77777777" w:rsidR="0093632A" w:rsidRPr="001D1DAD" w:rsidRDefault="0093632A" w:rsidP="0093632A">
      <w:pPr>
        <w:spacing w:line="360" w:lineRule="auto"/>
        <w:jc w:val="both"/>
        <w:rPr>
          <w:rFonts w:ascii="Segoe UI Semilight" w:hAnsi="Segoe UI Semilight" w:cs="Segoe UI Semilight"/>
          <w:b/>
          <w:color w:val="4472C4" w:themeColor="accent5"/>
          <w:sz w:val="22"/>
        </w:rPr>
      </w:pPr>
      <w:r w:rsidRPr="001D1DAD">
        <w:rPr>
          <w:rFonts w:ascii="Segoe UI Semilight" w:hAnsi="Segoe UI Semilight" w:cs="Segoe UI Semilight"/>
          <w:b/>
          <w:color w:val="4472C4" w:themeColor="accent5"/>
          <w:sz w:val="22"/>
        </w:rPr>
        <w:t>Problemy gospodarcze</w:t>
      </w:r>
    </w:p>
    <w:p w14:paraId="23477F0B" w14:textId="126E39A0" w:rsidR="005922A2" w:rsidRPr="00E93977" w:rsidRDefault="0093632A" w:rsidP="005922A2">
      <w:pPr>
        <w:spacing w:line="360" w:lineRule="auto"/>
        <w:ind w:firstLine="708"/>
        <w:jc w:val="both"/>
        <w:rPr>
          <w:rFonts w:ascii="Segoe UI Semilight" w:hAnsi="Segoe UI Semilight" w:cs="Segoe UI Semilight"/>
          <w:sz w:val="22"/>
        </w:rPr>
      </w:pPr>
      <w:r w:rsidRPr="00E93977">
        <w:rPr>
          <w:rFonts w:ascii="Segoe UI Semilight" w:hAnsi="Segoe UI Semilight" w:cs="Segoe UI Semilight"/>
          <w:sz w:val="22"/>
        </w:rPr>
        <w:t xml:space="preserve">Obszar rewitalizacji wskazano jako problemowy pod względem </w:t>
      </w:r>
      <w:r w:rsidR="007777C8" w:rsidRPr="00E93977">
        <w:rPr>
          <w:rFonts w:ascii="Segoe UI Semilight" w:hAnsi="Segoe UI Semilight" w:cs="Segoe UI Semilight"/>
          <w:sz w:val="22"/>
        </w:rPr>
        <w:t>liczby</w:t>
      </w:r>
      <w:r w:rsidRPr="00E93977">
        <w:rPr>
          <w:rFonts w:ascii="Segoe UI Semilight" w:hAnsi="Segoe UI Semilight" w:cs="Segoe UI Semilight"/>
          <w:sz w:val="22"/>
        </w:rPr>
        <w:t xml:space="preserve"> podmiotów gospodarczych. Na terenie </w:t>
      </w:r>
      <w:r w:rsidR="005922A2" w:rsidRPr="00E93977">
        <w:rPr>
          <w:rFonts w:ascii="Segoe UI Semilight" w:hAnsi="Segoe UI Semilight" w:cs="Segoe UI Semilight"/>
          <w:sz w:val="22"/>
        </w:rPr>
        <w:t>sołectwa</w:t>
      </w:r>
      <w:r w:rsidRPr="00E93977">
        <w:rPr>
          <w:rFonts w:ascii="Segoe UI Semilight" w:hAnsi="Segoe UI Semilight" w:cs="Segoe UI Semilight"/>
          <w:sz w:val="22"/>
        </w:rPr>
        <w:t xml:space="preserve"> </w:t>
      </w:r>
      <w:r w:rsidR="005922A2" w:rsidRPr="00E93977">
        <w:rPr>
          <w:rFonts w:ascii="Segoe UI Semilight" w:hAnsi="Segoe UI Semilight" w:cs="Segoe UI Semilight"/>
          <w:sz w:val="22"/>
        </w:rPr>
        <w:t xml:space="preserve">w roku 2015 </w:t>
      </w:r>
      <w:r w:rsidR="003D6A93" w:rsidRPr="00E93977">
        <w:rPr>
          <w:rFonts w:ascii="Segoe UI Semilight" w:hAnsi="Segoe UI Semilight" w:cs="Segoe UI Semilight"/>
          <w:sz w:val="22"/>
        </w:rPr>
        <w:t xml:space="preserve">wskaźnik liczby zarejestrowanych podmiotów gospodarczych osób fizycznych na 100 mieszkańców w wieku produkcyjnym był najniższy </w:t>
      </w:r>
      <w:r w:rsidR="003D6A93" w:rsidRPr="00E93977">
        <w:rPr>
          <w:rFonts w:ascii="Segoe UI Semilight" w:hAnsi="Segoe UI Semilight" w:cs="Segoe UI Semilight"/>
          <w:sz w:val="22"/>
        </w:rPr>
        <w:br/>
        <w:t>w odniesieniu do wszyst</w:t>
      </w:r>
      <w:r w:rsidR="00EA0647" w:rsidRPr="00E93977">
        <w:rPr>
          <w:rFonts w:ascii="Segoe UI Semilight" w:hAnsi="Segoe UI Semilight" w:cs="Segoe UI Semilight"/>
          <w:sz w:val="22"/>
        </w:rPr>
        <w:t xml:space="preserve">kich sołectw na terenie gminy - </w:t>
      </w:r>
      <w:r w:rsidR="003D6A93" w:rsidRPr="00E93977">
        <w:rPr>
          <w:rFonts w:ascii="Segoe UI Semilight" w:hAnsi="Segoe UI Semilight" w:cs="Segoe UI Semilight"/>
          <w:sz w:val="22"/>
        </w:rPr>
        <w:t>wynosił 4,82 przy średniej dla gm</w:t>
      </w:r>
      <w:r w:rsidR="00EA0647" w:rsidRPr="00E93977">
        <w:rPr>
          <w:rFonts w:ascii="Segoe UI Semilight" w:hAnsi="Segoe UI Semilight" w:cs="Segoe UI Semilight"/>
          <w:sz w:val="22"/>
        </w:rPr>
        <w:t xml:space="preserve">iny Brzuze 8,64 i był niemal dwukrotnie niższy od średniej. </w:t>
      </w:r>
    </w:p>
    <w:p w14:paraId="5C7A8C9B" w14:textId="756EE548" w:rsidR="005922A2" w:rsidRPr="00255CA6" w:rsidRDefault="00320D5D" w:rsidP="005922A2">
      <w:pPr>
        <w:spacing w:line="360" w:lineRule="auto"/>
        <w:ind w:firstLine="708"/>
        <w:jc w:val="both"/>
        <w:rPr>
          <w:rFonts w:ascii="Segoe UI Semilight" w:hAnsi="Segoe UI Semilight" w:cs="Segoe UI Semilight"/>
          <w:sz w:val="22"/>
        </w:rPr>
      </w:pPr>
      <w:r>
        <w:rPr>
          <w:rFonts w:ascii="Segoe UI Semilight" w:hAnsi="Segoe UI Semilight" w:cs="Segoe UI Semilight"/>
          <w:sz w:val="22"/>
        </w:rPr>
        <w:t xml:space="preserve"> </w:t>
      </w:r>
      <w:r w:rsidR="005922A2" w:rsidRPr="00255CA6">
        <w:rPr>
          <w:rFonts w:ascii="Segoe UI Semilight" w:hAnsi="Segoe UI Semilight" w:cs="Segoe UI Semilight"/>
          <w:sz w:val="22"/>
        </w:rPr>
        <w:t xml:space="preserve">W ostatnich latach spada liczba osób fizycznych prowadzących działalność gospodarczą w sołectwie </w:t>
      </w:r>
      <w:r w:rsidR="005922A2">
        <w:rPr>
          <w:rFonts w:ascii="Segoe UI Semilight" w:hAnsi="Segoe UI Semilight" w:cs="Segoe UI Semilight"/>
          <w:sz w:val="22"/>
        </w:rPr>
        <w:t xml:space="preserve">Ugoszcz, co przedstawia poniższy wykres. Jest to niekorzystny trend. </w:t>
      </w:r>
      <w:ins w:id="468" w:author="Sylwia" w:date="2019-10-16T22:46:00Z">
        <w:r w:rsidR="00BD53C0" w:rsidRPr="00BD53C0">
          <w:rPr>
            <w:rFonts w:ascii="Segoe UI Semilight" w:hAnsi="Segoe UI Semilight" w:cs="Segoe UI Semilight"/>
            <w:sz w:val="22"/>
          </w:rPr>
          <w:t xml:space="preserve">Z tego względu bardzo ważne jest zwiększenie podmiotów gospodarczych na wyznaczonym obszarze </w:t>
        </w:r>
        <w:r w:rsidR="00BD53C0" w:rsidRPr="00BD53C0">
          <w:rPr>
            <w:rFonts w:ascii="Segoe UI Semilight" w:hAnsi="Segoe UI Semilight" w:cs="Segoe UI Semilight"/>
            <w:sz w:val="22"/>
          </w:rPr>
          <w:lastRenderedPageBreak/>
          <w:t xml:space="preserve">rewitalizacji na terenie sołectwa </w:t>
        </w:r>
        <w:r w:rsidR="00BD53C0">
          <w:rPr>
            <w:rFonts w:ascii="Segoe UI Semilight" w:hAnsi="Segoe UI Semilight" w:cs="Segoe UI Semilight"/>
            <w:sz w:val="22"/>
          </w:rPr>
          <w:t>Ugoszcz,</w:t>
        </w:r>
        <w:r w:rsidR="00BD53C0" w:rsidRPr="00BD53C0">
          <w:rPr>
            <w:rFonts w:ascii="Segoe UI Semilight" w:hAnsi="Segoe UI Semilight" w:cs="Segoe UI Semilight"/>
            <w:sz w:val="22"/>
          </w:rPr>
          <w:t xml:space="preserve"> ponieważ pozwoli to na zmniejszenie zdiagnozowanych podczas delimitacji problemów społecznych tj. w szczególności bezrobocia, ale również dużego uzależniania od świadczeń z pomocy społecznej.  </w:t>
        </w:r>
      </w:ins>
    </w:p>
    <w:p w14:paraId="33061847" w14:textId="1798D044" w:rsidR="0093259A" w:rsidRDefault="0093259A" w:rsidP="00320D5D">
      <w:pPr>
        <w:spacing w:line="360" w:lineRule="auto"/>
        <w:jc w:val="both"/>
        <w:rPr>
          <w:rFonts w:ascii="Segoe UI Semilight" w:hAnsi="Segoe UI Semilight" w:cs="Segoe UI Semilight"/>
          <w:sz w:val="22"/>
        </w:rPr>
      </w:pPr>
    </w:p>
    <w:p w14:paraId="4B3EE594" w14:textId="1910472B" w:rsidR="00696D40" w:rsidRDefault="00696D40" w:rsidP="00320D5D">
      <w:pPr>
        <w:spacing w:line="360" w:lineRule="auto"/>
        <w:jc w:val="both"/>
        <w:rPr>
          <w:rFonts w:ascii="Segoe UI Semilight" w:hAnsi="Segoe UI Semilight" w:cs="Segoe UI Semilight"/>
          <w:sz w:val="22"/>
        </w:rPr>
      </w:pPr>
    </w:p>
    <w:p w14:paraId="2086EA2E" w14:textId="13FA2F71" w:rsidR="00696D40" w:rsidRDefault="00696D40" w:rsidP="00320D5D">
      <w:pPr>
        <w:spacing w:line="360" w:lineRule="auto"/>
        <w:jc w:val="both"/>
        <w:rPr>
          <w:rFonts w:ascii="Segoe UI Semilight" w:hAnsi="Segoe UI Semilight" w:cs="Segoe UI Semilight"/>
          <w:sz w:val="22"/>
        </w:rPr>
      </w:pPr>
    </w:p>
    <w:p w14:paraId="12D51ACA" w14:textId="77777777" w:rsidR="005922A2" w:rsidRDefault="0049153A" w:rsidP="005922A2">
      <w:pPr>
        <w:keepNext/>
        <w:spacing w:line="360" w:lineRule="auto"/>
        <w:jc w:val="both"/>
      </w:pPr>
      <w:r>
        <w:rPr>
          <w:noProof/>
        </w:rPr>
        <w:drawing>
          <wp:inline distT="0" distB="0" distL="0" distR="0" wp14:anchorId="577C2871" wp14:editId="67CD12DC">
            <wp:extent cx="5827362" cy="3068664"/>
            <wp:effectExtent l="0" t="0" r="2540" b="0"/>
            <wp:docPr id="35" name="Wykres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72062CA7" w14:textId="742AD86E" w:rsidR="005922A2" w:rsidRPr="005922A2" w:rsidRDefault="005922A2" w:rsidP="005922A2">
      <w:pPr>
        <w:pStyle w:val="Legenda"/>
        <w:spacing w:after="0"/>
        <w:jc w:val="center"/>
        <w:rPr>
          <w:rFonts w:ascii="Segoe UI Semilight" w:hAnsi="Segoe UI Semilight" w:cs="Segoe UI Semilight"/>
          <w:b/>
          <w:i w:val="0"/>
          <w:color w:val="auto"/>
          <w:sz w:val="20"/>
          <w:szCs w:val="20"/>
        </w:rPr>
      </w:pPr>
      <w:bookmarkStart w:id="469" w:name="_Toc21897093"/>
      <w:r w:rsidRPr="005922A2">
        <w:rPr>
          <w:rFonts w:ascii="Segoe UI Semilight" w:hAnsi="Segoe UI Semilight" w:cs="Segoe UI Semilight"/>
          <w:b/>
          <w:i w:val="0"/>
          <w:color w:val="auto"/>
          <w:sz w:val="20"/>
          <w:szCs w:val="20"/>
        </w:rPr>
        <w:t xml:space="preserve">Rysunek </w:t>
      </w:r>
      <w:r w:rsidRPr="005922A2">
        <w:rPr>
          <w:rFonts w:ascii="Segoe UI Semilight" w:hAnsi="Segoe UI Semilight" w:cs="Segoe UI Semilight"/>
          <w:b/>
          <w:i w:val="0"/>
          <w:color w:val="auto"/>
          <w:sz w:val="20"/>
          <w:szCs w:val="20"/>
        </w:rPr>
        <w:fldChar w:fldCharType="begin"/>
      </w:r>
      <w:r w:rsidRPr="005922A2">
        <w:rPr>
          <w:rFonts w:ascii="Segoe UI Semilight" w:hAnsi="Segoe UI Semilight" w:cs="Segoe UI Semilight"/>
          <w:b/>
          <w:i w:val="0"/>
          <w:color w:val="auto"/>
          <w:sz w:val="20"/>
          <w:szCs w:val="20"/>
        </w:rPr>
        <w:instrText xml:space="preserve"> SEQ Rysunek \* ARABIC </w:instrText>
      </w:r>
      <w:r w:rsidRPr="005922A2">
        <w:rPr>
          <w:rFonts w:ascii="Segoe UI Semilight" w:hAnsi="Segoe UI Semilight" w:cs="Segoe UI Semilight"/>
          <w:b/>
          <w:i w:val="0"/>
          <w:color w:val="auto"/>
          <w:sz w:val="20"/>
          <w:szCs w:val="20"/>
        </w:rPr>
        <w:fldChar w:fldCharType="separate"/>
      </w:r>
      <w:r w:rsidR="00317B2B">
        <w:rPr>
          <w:rFonts w:ascii="Segoe UI Semilight" w:hAnsi="Segoe UI Semilight" w:cs="Segoe UI Semilight"/>
          <w:b/>
          <w:i w:val="0"/>
          <w:noProof/>
          <w:color w:val="auto"/>
          <w:sz w:val="20"/>
          <w:szCs w:val="20"/>
        </w:rPr>
        <w:t>21</w:t>
      </w:r>
      <w:r w:rsidRPr="005922A2">
        <w:rPr>
          <w:rFonts w:ascii="Segoe UI Semilight" w:hAnsi="Segoe UI Semilight" w:cs="Segoe UI Semilight"/>
          <w:b/>
          <w:i w:val="0"/>
          <w:color w:val="auto"/>
          <w:sz w:val="20"/>
          <w:szCs w:val="20"/>
        </w:rPr>
        <w:fldChar w:fldCharType="end"/>
      </w:r>
      <w:r w:rsidRPr="005922A2">
        <w:rPr>
          <w:rFonts w:ascii="Segoe UI Semilight" w:hAnsi="Segoe UI Semilight" w:cs="Segoe UI Semilight"/>
          <w:b/>
          <w:i w:val="0"/>
          <w:color w:val="auto"/>
          <w:sz w:val="20"/>
          <w:szCs w:val="20"/>
        </w:rPr>
        <w:t xml:space="preserve">. Osoby fizyczne prowadzące działalność gospodarczą w sołectwie </w:t>
      </w:r>
      <w:r>
        <w:rPr>
          <w:rFonts w:ascii="Segoe UI Semilight" w:hAnsi="Segoe UI Semilight" w:cs="Segoe UI Semilight"/>
          <w:b/>
          <w:i w:val="0"/>
          <w:color w:val="auto"/>
          <w:sz w:val="20"/>
          <w:szCs w:val="20"/>
        </w:rPr>
        <w:t>Ugoszcz</w:t>
      </w:r>
      <w:r w:rsidRPr="005922A2">
        <w:rPr>
          <w:rFonts w:ascii="Segoe UI Semilight" w:hAnsi="Segoe UI Semilight" w:cs="Segoe UI Semilight"/>
          <w:b/>
          <w:i w:val="0"/>
          <w:color w:val="auto"/>
          <w:sz w:val="20"/>
          <w:szCs w:val="20"/>
        </w:rPr>
        <w:t xml:space="preserve"> w latach 2012-2015.</w:t>
      </w:r>
      <w:bookmarkEnd w:id="469"/>
    </w:p>
    <w:p w14:paraId="71EC051E" w14:textId="4100CD58" w:rsidR="005922A2" w:rsidRDefault="005922A2" w:rsidP="005922A2">
      <w:pPr>
        <w:spacing w:line="360" w:lineRule="auto"/>
        <w:jc w:val="center"/>
        <w:rPr>
          <w:rFonts w:ascii="Segoe UI Semilight" w:hAnsi="Segoe UI Semilight" w:cs="Segoe UI Semilight"/>
          <w:sz w:val="20"/>
          <w:szCs w:val="23"/>
        </w:rPr>
      </w:pPr>
      <w:r w:rsidRPr="006C4D1A">
        <w:rPr>
          <w:rFonts w:ascii="Segoe UI Semilight" w:hAnsi="Segoe UI Semilight" w:cs="Segoe UI Semilight"/>
          <w:sz w:val="20"/>
          <w:szCs w:val="23"/>
        </w:rPr>
        <w:t xml:space="preserve">Źródło: </w:t>
      </w:r>
      <w:r>
        <w:rPr>
          <w:rFonts w:ascii="Segoe UI Semilight" w:hAnsi="Segoe UI Semilight" w:cs="Segoe UI Semilight"/>
          <w:sz w:val="20"/>
          <w:szCs w:val="23"/>
        </w:rPr>
        <w:t>Bank Danych Lokalnych, GUS.</w:t>
      </w:r>
    </w:p>
    <w:p w14:paraId="56D28C66" w14:textId="2269E29B" w:rsidR="00CF7CE3" w:rsidRDefault="00CF7CE3" w:rsidP="005922A2">
      <w:pPr>
        <w:spacing w:line="360" w:lineRule="auto"/>
        <w:jc w:val="center"/>
        <w:rPr>
          <w:rFonts w:ascii="Segoe UI Semilight" w:hAnsi="Segoe UI Semilight" w:cs="Segoe UI Semilight"/>
          <w:sz w:val="20"/>
          <w:szCs w:val="23"/>
        </w:rPr>
      </w:pPr>
    </w:p>
    <w:p w14:paraId="53272A8D" w14:textId="6CADEA33" w:rsidR="00CF7CE3" w:rsidRDefault="00CF7CE3" w:rsidP="00CF7CE3">
      <w:pPr>
        <w:spacing w:line="360" w:lineRule="auto"/>
        <w:ind w:firstLine="708"/>
        <w:jc w:val="both"/>
        <w:rPr>
          <w:rFonts w:ascii="Segoe UI Semilight" w:hAnsi="Segoe UI Semilight" w:cs="Segoe UI Semilight"/>
          <w:sz w:val="22"/>
          <w:szCs w:val="23"/>
        </w:rPr>
      </w:pPr>
      <w:r w:rsidRPr="00CF7CE3">
        <w:rPr>
          <w:rFonts w:ascii="Segoe UI Semilight" w:hAnsi="Segoe UI Semilight" w:cs="Segoe UI Semilight"/>
          <w:sz w:val="22"/>
          <w:szCs w:val="23"/>
        </w:rPr>
        <w:t xml:space="preserve">Istniejące podmioty gospodarcze nie mają wystarczającego potencjału, by stworzyć miejsca pracy dla </w:t>
      </w:r>
      <w:r>
        <w:rPr>
          <w:rFonts w:ascii="Segoe UI Semilight" w:hAnsi="Segoe UI Semilight" w:cs="Segoe UI Semilight"/>
          <w:sz w:val="22"/>
          <w:szCs w:val="23"/>
        </w:rPr>
        <w:t xml:space="preserve">bezrobotnych mieszkańców sołectwa. </w:t>
      </w:r>
      <w:r w:rsidRPr="00CF7CE3">
        <w:rPr>
          <w:rFonts w:ascii="Segoe UI Semilight" w:hAnsi="Segoe UI Semilight" w:cs="Segoe UI Semilight"/>
          <w:sz w:val="22"/>
          <w:szCs w:val="23"/>
        </w:rPr>
        <w:t>Rolnictwo natomiast, nawet w okresach rozwojowych, nie generuje przyrostu miejsc pracy, a w miarę wprowadzania coraz nowocześniejszych narzędzi ujawnia ukryte bezrobocie.</w:t>
      </w:r>
    </w:p>
    <w:p w14:paraId="7657FFBE" w14:textId="77777777" w:rsidR="00B8552C" w:rsidRDefault="00B8552C" w:rsidP="008F0B47">
      <w:pPr>
        <w:spacing w:before="240" w:line="360" w:lineRule="auto"/>
        <w:jc w:val="both"/>
        <w:rPr>
          <w:rFonts w:ascii="Segoe UI Semilight" w:hAnsi="Segoe UI Semilight" w:cs="Segoe UI Semilight"/>
          <w:b/>
          <w:color w:val="4472C4" w:themeColor="accent5"/>
          <w:sz w:val="22"/>
        </w:rPr>
      </w:pPr>
      <w:r w:rsidRPr="000B6EE9">
        <w:rPr>
          <w:rFonts w:ascii="Segoe UI Semilight" w:hAnsi="Segoe UI Semilight" w:cs="Segoe UI Semilight"/>
          <w:b/>
          <w:color w:val="4472C4" w:themeColor="accent5"/>
          <w:sz w:val="22"/>
        </w:rPr>
        <w:t xml:space="preserve">Problemy </w:t>
      </w:r>
      <w:proofErr w:type="spellStart"/>
      <w:r w:rsidRPr="000B6EE9">
        <w:rPr>
          <w:rFonts w:ascii="Segoe UI Semilight" w:hAnsi="Segoe UI Semilight" w:cs="Segoe UI Semilight"/>
          <w:b/>
          <w:color w:val="4472C4" w:themeColor="accent5"/>
          <w:sz w:val="22"/>
        </w:rPr>
        <w:t>przestrzenno</w:t>
      </w:r>
      <w:proofErr w:type="spellEnd"/>
      <w:r w:rsidRPr="000B6EE9">
        <w:rPr>
          <w:rFonts w:ascii="Segoe UI Semilight" w:hAnsi="Segoe UI Semilight" w:cs="Segoe UI Semilight"/>
          <w:b/>
          <w:color w:val="4472C4" w:themeColor="accent5"/>
          <w:sz w:val="22"/>
        </w:rPr>
        <w:t xml:space="preserve"> – funkcjonalne</w:t>
      </w:r>
    </w:p>
    <w:p w14:paraId="28FB03A7" w14:textId="77777777" w:rsidR="00B8552C" w:rsidRDefault="00B8552C" w:rsidP="00B8552C">
      <w:pPr>
        <w:spacing w:line="360" w:lineRule="auto"/>
        <w:ind w:firstLine="708"/>
        <w:jc w:val="both"/>
        <w:rPr>
          <w:rFonts w:ascii="Segoe UI Semilight" w:hAnsi="Segoe UI Semilight" w:cs="Segoe UI Semilight"/>
          <w:sz w:val="22"/>
        </w:rPr>
      </w:pPr>
      <w:r w:rsidRPr="000B6EE9">
        <w:rPr>
          <w:rFonts w:ascii="Segoe UI Semilight" w:hAnsi="Segoe UI Semilight" w:cs="Segoe UI Semilight"/>
          <w:sz w:val="22"/>
        </w:rPr>
        <w:t xml:space="preserve">Widocznym problemem na obszarze rewitalizacji </w:t>
      </w:r>
      <w:r>
        <w:rPr>
          <w:rFonts w:ascii="Segoe UI Semilight" w:hAnsi="Segoe UI Semilight" w:cs="Segoe UI Semilight"/>
          <w:sz w:val="22"/>
        </w:rPr>
        <w:t xml:space="preserve">jest zły stan dróg, brak chodników oraz ścieżek rowerowych. </w:t>
      </w:r>
    </w:p>
    <w:p w14:paraId="3B0F48C5" w14:textId="75973531" w:rsidR="00CF7CE3" w:rsidRPr="00CF7CE3" w:rsidRDefault="008F0B47" w:rsidP="008F0B47">
      <w:pPr>
        <w:spacing w:line="360" w:lineRule="auto"/>
        <w:ind w:firstLine="708"/>
        <w:jc w:val="both"/>
        <w:rPr>
          <w:rFonts w:ascii="Segoe UI Semilight" w:hAnsi="Segoe UI Semilight" w:cs="Segoe UI Semilight"/>
          <w:sz w:val="22"/>
          <w:szCs w:val="23"/>
        </w:rPr>
      </w:pPr>
      <w:r>
        <w:rPr>
          <w:rFonts w:ascii="Segoe UI Semilight" w:hAnsi="Segoe UI Semilight" w:cs="Segoe UI Semilight"/>
          <w:sz w:val="22"/>
          <w:szCs w:val="23"/>
        </w:rPr>
        <w:t>Głównym zabytkiem na terenie sołectwa jest</w:t>
      </w:r>
      <w:r w:rsidRPr="004E7DA2">
        <w:rPr>
          <w:rFonts w:ascii="Segoe UI Semilight" w:hAnsi="Segoe UI Semilight" w:cs="Segoe UI Semilight"/>
          <w:sz w:val="22"/>
          <w:szCs w:val="23"/>
        </w:rPr>
        <w:t xml:space="preserve"> zabytkowy pałac zbudowany około 1875 roku przez Zdzisława </w:t>
      </w:r>
      <w:proofErr w:type="spellStart"/>
      <w:r w:rsidRPr="004E7DA2">
        <w:rPr>
          <w:rFonts w:ascii="Segoe UI Semilight" w:hAnsi="Segoe UI Semilight" w:cs="Segoe UI Semilight"/>
          <w:sz w:val="22"/>
          <w:szCs w:val="23"/>
        </w:rPr>
        <w:t>Borzewskiego</w:t>
      </w:r>
      <w:proofErr w:type="spellEnd"/>
      <w:r w:rsidRPr="004E7DA2">
        <w:rPr>
          <w:rFonts w:ascii="Segoe UI Semilight" w:hAnsi="Segoe UI Semilight" w:cs="Segoe UI Semilight"/>
          <w:sz w:val="22"/>
          <w:szCs w:val="23"/>
        </w:rPr>
        <w:t xml:space="preserve"> i otaczający go park krajobrazowy z XIX wieku wraz z bramą parkową z XVIII wieku, a także zespół budynków folwarcznych z drugiej połowy XIX w.</w:t>
      </w:r>
    </w:p>
    <w:p w14:paraId="4EC92C4D" w14:textId="66C045B2" w:rsidR="007D26D7" w:rsidRPr="006E3F55" w:rsidRDefault="007D26D7" w:rsidP="007D26D7">
      <w:pPr>
        <w:spacing w:line="360" w:lineRule="auto"/>
        <w:jc w:val="both"/>
        <w:rPr>
          <w:rFonts w:ascii="Segoe UI Semilight" w:hAnsi="Segoe UI Semilight" w:cs="Segoe UI Semilight"/>
          <w:b/>
          <w:color w:val="4472C4" w:themeColor="accent5"/>
          <w:sz w:val="22"/>
        </w:rPr>
      </w:pPr>
      <w:r w:rsidRPr="006E3F55">
        <w:rPr>
          <w:rFonts w:ascii="Segoe UI Semilight" w:hAnsi="Segoe UI Semilight" w:cs="Segoe UI Semilight"/>
          <w:b/>
          <w:color w:val="4472C4" w:themeColor="accent5"/>
          <w:sz w:val="22"/>
        </w:rPr>
        <w:t>Problemy środowiskowe</w:t>
      </w:r>
    </w:p>
    <w:p w14:paraId="0DC56D67" w14:textId="77777777" w:rsidR="009376CA" w:rsidRDefault="007D26D7" w:rsidP="009376CA">
      <w:pPr>
        <w:spacing w:line="360" w:lineRule="auto"/>
        <w:ind w:firstLine="708"/>
        <w:jc w:val="both"/>
        <w:rPr>
          <w:rFonts w:ascii="Segoe UI Semilight" w:hAnsi="Segoe UI Semilight" w:cs="Segoe UI Semilight"/>
          <w:sz w:val="22"/>
        </w:rPr>
      </w:pPr>
      <w:r>
        <w:rPr>
          <w:rFonts w:ascii="Segoe UI Semilight" w:hAnsi="Segoe UI Semilight" w:cs="Segoe UI Semilight"/>
          <w:sz w:val="22"/>
        </w:rPr>
        <w:lastRenderedPageBreak/>
        <w:t xml:space="preserve">Na terenie sołectwa Ugoszcz istnieją zdiagnozowane problemy związane </w:t>
      </w:r>
      <w:r>
        <w:rPr>
          <w:rFonts w:ascii="Segoe UI Semilight" w:hAnsi="Segoe UI Semilight" w:cs="Segoe UI Semilight"/>
          <w:sz w:val="22"/>
        </w:rPr>
        <w:br/>
        <w:t>z niedostatecznym skanalizowaniem gminy</w:t>
      </w:r>
      <w:r w:rsidR="00C749E5">
        <w:rPr>
          <w:rFonts w:ascii="Segoe UI Semilight" w:hAnsi="Segoe UI Semilight" w:cs="Segoe UI Semilight"/>
          <w:sz w:val="22"/>
        </w:rPr>
        <w:t xml:space="preserve">. </w:t>
      </w:r>
    </w:p>
    <w:p w14:paraId="57B074A2" w14:textId="41A0A2D1" w:rsidR="00696D40" w:rsidRDefault="009376CA" w:rsidP="009376CA">
      <w:pPr>
        <w:spacing w:line="360" w:lineRule="auto"/>
        <w:ind w:firstLine="708"/>
        <w:jc w:val="both"/>
        <w:rPr>
          <w:rFonts w:ascii="Segoe UI Semilight" w:hAnsi="Segoe UI Semilight" w:cs="Segoe UI Semilight"/>
          <w:sz w:val="22"/>
        </w:rPr>
      </w:pPr>
      <w:r>
        <w:rPr>
          <w:rFonts w:ascii="Segoe UI Semilight" w:hAnsi="Segoe UI Semilight" w:cs="Segoe UI Semilight"/>
          <w:sz w:val="22"/>
        </w:rPr>
        <w:t>Na terenie sołectwa funkcjonuje n</w:t>
      </w:r>
      <w:r w:rsidRPr="009376CA">
        <w:rPr>
          <w:rFonts w:ascii="Segoe UI Semilight" w:hAnsi="Segoe UI Semilight" w:cs="Segoe UI Semilight"/>
          <w:sz w:val="22"/>
        </w:rPr>
        <w:t>ależąca do gminy oczyszczalnia ścieków w</w:t>
      </w:r>
      <w:r>
        <w:rPr>
          <w:rFonts w:ascii="Segoe UI Semilight" w:hAnsi="Segoe UI Semilight" w:cs="Segoe UI Semilight"/>
          <w:sz w:val="22"/>
        </w:rPr>
        <w:t xml:space="preserve"> </w:t>
      </w:r>
      <w:proofErr w:type="spellStart"/>
      <w:r>
        <w:rPr>
          <w:rFonts w:ascii="Segoe UI Semilight" w:hAnsi="Segoe UI Semilight" w:cs="Segoe UI Semilight"/>
          <w:sz w:val="22"/>
        </w:rPr>
        <w:t>Ugoszczu</w:t>
      </w:r>
      <w:proofErr w:type="spellEnd"/>
      <w:r>
        <w:rPr>
          <w:rFonts w:ascii="Segoe UI Semilight" w:hAnsi="Segoe UI Semilight" w:cs="Segoe UI Semilight"/>
          <w:sz w:val="22"/>
        </w:rPr>
        <w:t xml:space="preserve"> obsługująca część wsi </w:t>
      </w:r>
      <w:r w:rsidRPr="009376CA">
        <w:rPr>
          <w:rFonts w:ascii="Segoe UI Semilight" w:hAnsi="Segoe UI Semilight" w:cs="Segoe UI Semilight"/>
          <w:sz w:val="22"/>
        </w:rPr>
        <w:t>Brzuze, Ostrowite i Ugoszcz.</w:t>
      </w:r>
    </w:p>
    <w:p w14:paraId="6E36374A" w14:textId="77777777" w:rsidR="00E035CE" w:rsidRPr="00700120" w:rsidRDefault="00E035CE" w:rsidP="00E035CE">
      <w:pPr>
        <w:spacing w:before="240" w:line="360" w:lineRule="auto"/>
        <w:jc w:val="both"/>
        <w:rPr>
          <w:rFonts w:ascii="Segoe UI Semilight" w:hAnsi="Segoe UI Semilight" w:cs="Segoe UI Semilight"/>
          <w:b/>
          <w:color w:val="4472C4" w:themeColor="accent5"/>
          <w:sz w:val="22"/>
        </w:rPr>
      </w:pPr>
      <w:r w:rsidRPr="00700120">
        <w:rPr>
          <w:rFonts w:ascii="Segoe UI Semilight" w:hAnsi="Segoe UI Semilight" w:cs="Segoe UI Semilight"/>
          <w:b/>
          <w:color w:val="4472C4" w:themeColor="accent5"/>
          <w:sz w:val="22"/>
        </w:rPr>
        <w:t xml:space="preserve">Problemy zgłaszane podczas konsultacji społecznych </w:t>
      </w:r>
    </w:p>
    <w:p w14:paraId="30F40FEA" w14:textId="3578EE93" w:rsidR="00E035CE" w:rsidRDefault="00E035CE" w:rsidP="00E035CE">
      <w:pPr>
        <w:spacing w:line="360" w:lineRule="auto"/>
        <w:ind w:firstLine="360"/>
        <w:jc w:val="both"/>
        <w:rPr>
          <w:rFonts w:ascii="Segoe UI Semilight" w:hAnsi="Segoe UI Semilight" w:cs="Segoe UI Semilight"/>
          <w:sz w:val="22"/>
        </w:rPr>
      </w:pPr>
      <w:r>
        <w:rPr>
          <w:rFonts w:ascii="Segoe UI Semilight" w:hAnsi="Segoe UI Semilight" w:cs="Segoe UI Semilight"/>
          <w:sz w:val="22"/>
        </w:rPr>
        <w:t xml:space="preserve">Mieszkańcy w ramach prowadzonych konsultacji społecznych zgłaszali szereg problemów dotyczących wyznaczonego obszaru rewitalizacji </w:t>
      </w:r>
      <w:r w:rsidR="00F439B7">
        <w:rPr>
          <w:rFonts w:ascii="Segoe UI Semilight" w:hAnsi="Segoe UI Semilight" w:cs="Segoe UI Semilight"/>
          <w:sz w:val="22"/>
        </w:rPr>
        <w:t>Ugoszcz:</w:t>
      </w:r>
      <w:r>
        <w:rPr>
          <w:rFonts w:ascii="Segoe UI Semilight" w:hAnsi="Segoe UI Semilight" w:cs="Segoe UI Semilight"/>
          <w:sz w:val="22"/>
        </w:rPr>
        <w:t xml:space="preserve">  </w:t>
      </w:r>
    </w:p>
    <w:p w14:paraId="6546BF0F" w14:textId="77777777" w:rsidR="00E035CE" w:rsidRDefault="00E035CE" w:rsidP="00E035CE">
      <w:pPr>
        <w:pStyle w:val="Akapitzlist"/>
        <w:numPr>
          <w:ilvl w:val="0"/>
          <w:numId w:val="36"/>
        </w:numPr>
        <w:spacing w:line="360" w:lineRule="auto"/>
        <w:jc w:val="both"/>
        <w:rPr>
          <w:rFonts w:ascii="Segoe UI Semilight" w:hAnsi="Segoe UI Semilight" w:cs="Segoe UI Semilight"/>
          <w:sz w:val="22"/>
        </w:rPr>
      </w:pPr>
      <w:r>
        <w:rPr>
          <w:rFonts w:ascii="Segoe UI Semilight" w:hAnsi="Segoe UI Semilight" w:cs="Segoe UI Semilight"/>
          <w:sz w:val="22"/>
        </w:rPr>
        <w:t xml:space="preserve">Brak ścieżek rowerowych, </w:t>
      </w:r>
    </w:p>
    <w:p w14:paraId="4F3B6DCD" w14:textId="77777777" w:rsidR="00E035CE" w:rsidRDefault="00E035CE" w:rsidP="00E035CE">
      <w:pPr>
        <w:pStyle w:val="Akapitzlist"/>
        <w:numPr>
          <w:ilvl w:val="0"/>
          <w:numId w:val="36"/>
        </w:numPr>
        <w:spacing w:line="360" w:lineRule="auto"/>
        <w:jc w:val="both"/>
        <w:rPr>
          <w:rFonts w:ascii="Segoe UI Semilight" w:hAnsi="Segoe UI Semilight" w:cs="Segoe UI Semilight"/>
          <w:sz w:val="22"/>
        </w:rPr>
      </w:pPr>
      <w:r>
        <w:rPr>
          <w:rFonts w:ascii="Segoe UI Semilight" w:hAnsi="Segoe UI Semilight" w:cs="Segoe UI Semilight"/>
          <w:sz w:val="22"/>
        </w:rPr>
        <w:t xml:space="preserve">Brak miejsc pracy, </w:t>
      </w:r>
    </w:p>
    <w:p w14:paraId="35F03C9F" w14:textId="284AE8EA" w:rsidR="00E035CE" w:rsidRDefault="00E035CE" w:rsidP="00E035CE">
      <w:pPr>
        <w:pStyle w:val="Akapitzlist"/>
        <w:numPr>
          <w:ilvl w:val="0"/>
          <w:numId w:val="36"/>
        </w:numPr>
        <w:spacing w:line="360" w:lineRule="auto"/>
        <w:jc w:val="both"/>
        <w:rPr>
          <w:rFonts w:ascii="Segoe UI Semilight" w:hAnsi="Segoe UI Semilight" w:cs="Segoe UI Semilight"/>
          <w:sz w:val="22"/>
        </w:rPr>
      </w:pPr>
      <w:r>
        <w:rPr>
          <w:rFonts w:ascii="Segoe UI Semilight" w:hAnsi="Segoe UI Semilight" w:cs="Segoe UI Semilight"/>
          <w:sz w:val="22"/>
        </w:rPr>
        <w:t>Wysoki poziom bezrobocia,</w:t>
      </w:r>
    </w:p>
    <w:p w14:paraId="5CD61A58" w14:textId="19E3A80D" w:rsidR="00F439B7" w:rsidRDefault="00F439B7" w:rsidP="00E035CE">
      <w:pPr>
        <w:pStyle w:val="Akapitzlist"/>
        <w:numPr>
          <w:ilvl w:val="0"/>
          <w:numId w:val="36"/>
        </w:numPr>
        <w:spacing w:line="360" w:lineRule="auto"/>
        <w:jc w:val="both"/>
        <w:rPr>
          <w:rFonts w:ascii="Segoe UI Semilight" w:hAnsi="Segoe UI Semilight" w:cs="Segoe UI Semilight"/>
          <w:sz w:val="22"/>
        </w:rPr>
      </w:pPr>
      <w:r>
        <w:rPr>
          <w:rFonts w:ascii="Segoe UI Semilight" w:hAnsi="Segoe UI Semilight" w:cs="Segoe UI Semilight"/>
          <w:sz w:val="22"/>
        </w:rPr>
        <w:t xml:space="preserve">Problem alkoholizmu,  </w:t>
      </w:r>
    </w:p>
    <w:p w14:paraId="5C526FDC" w14:textId="77777777" w:rsidR="00E035CE" w:rsidRPr="00790CE9" w:rsidRDefault="00E035CE" w:rsidP="00E035CE">
      <w:pPr>
        <w:pStyle w:val="Akapitzlist"/>
        <w:numPr>
          <w:ilvl w:val="0"/>
          <w:numId w:val="36"/>
        </w:numPr>
        <w:spacing w:line="360" w:lineRule="auto"/>
        <w:jc w:val="both"/>
        <w:rPr>
          <w:rFonts w:ascii="Segoe UI Semilight" w:hAnsi="Segoe UI Semilight" w:cs="Segoe UI Semilight"/>
          <w:sz w:val="22"/>
        </w:rPr>
      </w:pPr>
      <w:r>
        <w:rPr>
          <w:rFonts w:ascii="Segoe UI Semilight" w:hAnsi="Segoe UI Semilight" w:cs="Segoe UI Semilight"/>
          <w:sz w:val="22"/>
        </w:rPr>
        <w:t>Brak miejsc do integracji społecznej,</w:t>
      </w:r>
    </w:p>
    <w:p w14:paraId="0FCCB814" w14:textId="0CCDFCD0" w:rsidR="00696D40" w:rsidRPr="00F439B7" w:rsidRDefault="00E035CE" w:rsidP="00320D5D">
      <w:pPr>
        <w:pStyle w:val="Akapitzlist"/>
        <w:numPr>
          <w:ilvl w:val="0"/>
          <w:numId w:val="36"/>
        </w:numPr>
        <w:spacing w:line="360" w:lineRule="auto"/>
        <w:jc w:val="both"/>
        <w:rPr>
          <w:rFonts w:ascii="Segoe UI Semilight" w:hAnsi="Segoe UI Semilight" w:cs="Segoe UI Semilight"/>
          <w:sz w:val="22"/>
        </w:rPr>
      </w:pPr>
      <w:r>
        <w:rPr>
          <w:rFonts w:ascii="Segoe UI Semilight" w:hAnsi="Segoe UI Semilight" w:cs="Segoe UI Semilight"/>
          <w:sz w:val="22"/>
        </w:rPr>
        <w:t>Brak odp</w:t>
      </w:r>
      <w:r w:rsidR="00F439B7">
        <w:rPr>
          <w:rFonts w:ascii="Segoe UI Semilight" w:hAnsi="Segoe UI Semilight" w:cs="Segoe UI Semilight"/>
          <w:sz w:val="22"/>
        </w:rPr>
        <w:t>owiednio wyposażonej świetlicy.</w:t>
      </w:r>
    </w:p>
    <w:p w14:paraId="6D624114" w14:textId="06BB4AE4" w:rsidR="00696D40" w:rsidRDefault="00696D40" w:rsidP="00320D5D">
      <w:pPr>
        <w:spacing w:line="360" w:lineRule="auto"/>
        <w:jc w:val="both"/>
        <w:rPr>
          <w:rFonts w:ascii="Segoe UI Semilight" w:hAnsi="Segoe UI Semilight" w:cs="Segoe UI Semilight"/>
          <w:sz w:val="22"/>
        </w:rPr>
      </w:pPr>
    </w:p>
    <w:p w14:paraId="5A34B357" w14:textId="26A9FA50" w:rsidR="003B57FF" w:rsidRDefault="003B57FF" w:rsidP="00320D5D">
      <w:pPr>
        <w:spacing w:line="360" w:lineRule="auto"/>
        <w:jc w:val="both"/>
        <w:rPr>
          <w:rFonts w:ascii="Segoe UI Semilight" w:hAnsi="Segoe UI Semilight" w:cs="Segoe UI Semilight"/>
          <w:sz w:val="22"/>
        </w:rPr>
      </w:pPr>
    </w:p>
    <w:p w14:paraId="61F4A933" w14:textId="59B52762" w:rsidR="003B57FF" w:rsidRDefault="003B57FF" w:rsidP="00320D5D">
      <w:pPr>
        <w:spacing w:line="360" w:lineRule="auto"/>
        <w:jc w:val="both"/>
        <w:rPr>
          <w:rFonts w:ascii="Segoe UI Semilight" w:hAnsi="Segoe UI Semilight" w:cs="Segoe UI Semilight"/>
          <w:sz w:val="22"/>
        </w:rPr>
      </w:pPr>
    </w:p>
    <w:p w14:paraId="15B4D377" w14:textId="24FC0F07" w:rsidR="003B57FF" w:rsidRDefault="003B57FF" w:rsidP="00320D5D">
      <w:pPr>
        <w:spacing w:line="360" w:lineRule="auto"/>
        <w:jc w:val="both"/>
        <w:rPr>
          <w:rFonts w:ascii="Segoe UI Semilight" w:hAnsi="Segoe UI Semilight" w:cs="Segoe UI Semilight"/>
          <w:sz w:val="22"/>
        </w:rPr>
      </w:pPr>
    </w:p>
    <w:p w14:paraId="74D93C9B" w14:textId="4873CCD1" w:rsidR="003B57FF" w:rsidRDefault="003B57FF" w:rsidP="00320D5D">
      <w:pPr>
        <w:spacing w:line="360" w:lineRule="auto"/>
        <w:jc w:val="both"/>
        <w:rPr>
          <w:rFonts w:ascii="Segoe UI Semilight" w:hAnsi="Segoe UI Semilight" w:cs="Segoe UI Semilight"/>
          <w:sz w:val="22"/>
        </w:rPr>
      </w:pPr>
    </w:p>
    <w:p w14:paraId="1D854346" w14:textId="2685CA2D" w:rsidR="003B57FF" w:rsidRDefault="003B57FF" w:rsidP="00320D5D">
      <w:pPr>
        <w:spacing w:line="360" w:lineRule="auto"/>
        <w:jc w:val="both"/>
        <w:rPr>
          <w:rFonts w:ascii="Segoe UI Semilight" w:hAnsi="Segoe UI Semilight" w:cs="Segoe UI Semilight"/>
          <w:sz w:val="22"/>
        </w:rPr>
      </w:pPr>
    </w:p>
    <w:p w14:paraId="75A9EB6C" w14:textId="41B58543" w:rsidR="003B57FF" w:rsidRDefault="003B57FF" w:rsidP="00320D5D">
      <w:pPr>
        <w:spacing w:line="360" w:lineRule="auto"/>
        <w:jc w:val="both"/>
        <w:rPr>
          <w:rFonts w:ascii="Segoe UI Semilight" w:hAnsi="Segoe UI Semilight" w:cs="Segoe UI Semilight"/>
          <w:sz w:val="22"/>
        </w:rPr>
      </w:pPr>
    </w:p>
    <w:p w14:paraId="6BC6352D" w14:textId="10868C6C" w:rsidR="003B57FF" w:rsidRDefault="003B57FF" w:rsidP="00320D5D">
      <w:pPr>
        <w:spacing w:line="360" w:lineRule="auto"/>
        <w:jc w:val="both"/>
        <w:rPr>
          <w:rFonts w:ascii="Segoe UI Semilight" w:hAnsi="Segoe UI Semilight" w:cs="Segoe UI Semilight"/>
          <w:sz w:val="22"/>
        </w:rPr>
      </w:pPr>
    </w:p>
    <w:p w14:paraId="14C5D843" w14:textId="2C876A03" w:rsidR="003B57FF" w:rsidRDefault="003B57FF" w:rsidP="00320D5D">
      <w:pPr>
        <w:spacing w:line="360" w:lineRule="auto"/>
        <w:jc w:val="both"/>
        <w:rPr>
          <w:rFonts w:ascii="Segoe UI Semilight" w:hAnsi="Segoe UI Semilight" w:cs="Segoe UI Semilight"/>
          <w:sz w:val="22"/>
        </w:rPr>
      </w:pPr>
    </w:p>
    <w:p w14:paraId="61FAC94F" w14:textId="3B2D2552" w:rsidR="003B57FF" w:rsidRDefault="003B57FF" w:rsidP="00320D5D">
      <w:pPr>
        <w:spacing w:line="360" w:lineRule="auto"/>
        <w:jc w:val="both"/>
        <w:rPr>
          <w:rFonts w:ascii="Segoe UI Semilight" w:hAnsi="Segoe UI Semilight" w:cs="Segoe UI Semilight"/>
          <w:sz w:val="22"/>
        </w:rPr>
      </w:pPr>
    </w:p>
    <w:p w14:paraId="4DFD827F" w14:textId="2218F3FC" w:rsidR="003B57FF" w:rsidRDefault="003B57FF" w:rsidP="00320D5D">
      <w:pPr>
        <w:spacing w:line="360" w:lineRule="auto"/>
        <w:jc w:val="both"/>
        <w:rPr>
          <w:rFonts w:ascii="Segoe UI Semilight" w:hAnsi="Segoe UI Semilight" w:cs="Segoe UI Semilight"/>
          <w:sz w:val="22"/>
        </w:rPr>
      </w:pPr>
    </w:p>
    <w:p w14:paraId="3254C42B" w14:textId="6E671066" w:rsidR="003B57FF" w:rsidRDefault="003B57FF" w:rsidP="00320D5D">
      <w:pPr>
        <w:spacing w:line="360" w:lineRule="auto"/>
        <w:jc w:val="both"/>
        <w:rPr>
          <w:rFonts w:ascii="Segoe UI Semilight" w:hAnsi="Segoe UI Semilight" w:cs="Segoe UI Semilight"/>
          <w:sz w:val="22"/>
        </w:rPr>
      </w:pPr>
    </w:p>
    <w:p w14:paraId="02ED0B2D" w14:textId="7D80E32E" w:rsidR="003B57FF" w:rsidRDefault="003B57FF" w:rsidP="00320D5D">
      <w:pPr>
        <w:spacing w:line="360" w:lineRule="auto"/>
        <w:jc w:val="both"/>
        <w:rPr>
          <w:rFonts w:ascii="Segoe UI Semilight" w:hAnsi="Segoe UI Semilight" w:cs="Segoe UI Semilight"/>
          <w:sz w:val="22"/>
        </w:rPr>
      </w:pPr>
    </w:p>
    <w:p w14:paraId="54986880" w14:textId="0668BBEA" w:rsidR="003B57FF" w:rsidRDefault="003B57FF" w:rsidP="00320D5D">
      <w:pPr>
        <w:spacing w:line="360" w:lineRule="auto"/>
        <w:jc w:val="both"/>
        <w:rPr>
          <w:rFonts w:ascii="Segoe UI Semilight" w:hAnsi="Segoe UI Semilight" w:cs="Segoe UI Semilight"/>
          <w:sz w:val="22"/>
        </w:rPr>
      </w:pPr>
    </w:p>
    <w:p w14:paraId="7AFDAB2A" w14:textId="62F0C547" w:rsidR="003B57FF" w:rsidRDefault="003B57FF" w:rsidP="00320D5D">
      <w:pPr>
        <w:spacing w:line="360" w:lineRule="auto"/>
        <w:jc w:val="both"/>
        <w:rPr>
          <w:rFonts w:ascii="Segoe UI Semilight" w:hAnsi="Segoe UI Semilight" w:cs="Segoe UI Semilight"/>
          <w:sz w:val="22"/>
        </w:rPr>
      </w:pPr>
    </w:p>
    <w:p w14:paraId="49CD2A0E" w14:textId="7390F34A" w:rsidR="003B57FF" w:rsidRDefault="003B57FF" w:rsidP="00320D5D">
      <w:pPr>
        <w:spacing w:line="360" w:lineRule="auto"/>
        <w:jc w:val="both"/>
        <w:rPr>
          <w:rFonts w:ascii="Segoe UI Semilight" w:hAnsi="Segoe UI Semilight" w:cs="Segoe UI Semilight"/>
          <w:sz w:val="22"/>
        </w:rPr>
      </w:pPr>
    </w:p>
    <w:p w14:paraId="353A8A43" w14:textId="77777777" w:rsidR="009F57F8" w:rsidRDefault="009F57F8" w:rsidP="009F57F8">
      <w:bookmarkStart w:id="470" w:name="_Toc479729555"/>
      <w:bookmarkStart w:id="471" w:name="_Toc479729556"/>
    </w:p>
    <w:p w14:paraId="686252B4" w14:textId="77777777" w:rsidR="009F57F8" w:rsidRDefault="009F57F8" w:rsidP="009F57F8"/>
    <w:p w14:paraId="18EAB57E" w14:textId="77777777" w:rsidR="009F57F8" w:rsidRDefault="009F57F8" w:rsidP="009F57F8"/>
    <w:p w14:paraId="4E17D0D0" w14:textId="77777777" w:rsidR="009F57F8" w:rsidRDefault="009F57F8" w:rsidP="009F57F8"/>
    <w:p w14:paraId="1B42B53B" w14:textId="77777777" w:rsidR="009F57F8" w:rsidRDefault="009F57F8" w:rsidP="009F57F8"/>
    <w:p w14:paraId="24DF7B84" w14:textId="77777777" w:rsidR="009F57F8" w:rsidRDefault="009F57F8" w:rsidP="009F57F8"/>
    <w:p w14:paraId="1C02C532" w14:textId="51591AF6" w:rsidR="009F57F8" w:rsidRDefault="00CE54E6" w:rsidP="009F57F8">
      <w:r>
        <w:rPr>
          <w:rFonts w:ascii="Calibri" w:hAnsi="Calibri"/>
          <w:noProof/>
        </w:rPr>
        <mc:AlternateContent>
          <mc:Choice Requires="wps">
            <w:drawing>
              <wp:anchor distT="0" distB="0" distL="114300" distR="114300" simplePos="0" relativeHeight="251683840" behindDoc="1" locked="0" layoutInCell="1" allowOverlap="1" wp14:anchorId="7D8BFB25" wp14:editId="78BAC460">
                <wp:simplePos x="0" y="0"/>
                <wp:positionH relativeFrom="margin">
                  <wp:posOffset>205105</wp:posOffset>
                </wp:positionH>
                <wp:positionV relativeFrom="paragraph">
                  <wp:posOffset>-155575</wp:posOffset>
                </wp:positionV>
                <wp:extent cx="5461272" cy="9144000"/>
                <wp:effectExtent l="0" t="0" r="25400" b="19050"/>
                <wp:wrapNone/>
                <wp:docPr id="39" name="Dowolny kształt 39"/>
                <wp:cNvGraphicFramePr/>
                <a:graphic xmlns:a="http://schemas.openxmlformats.org/drawingml/2006/main">
                  <a:graphicData uri="http://schemas.microsoft.com/office/word/2010/wordprocessingShape">
                    <wps:wsp>
                      <wps:cNvSpPr/>
                      <wps:spPr>
                        <a:xfrm>
                          <a:off x="0" y="0"/>
                          <a:ext cx="5461272" cy="9144000"/>
                        </a:xfrm>
                        <a:custGeom>
                          <a:avLst/>
                          <a:gdLst>
                            <a:gd name="connsiteX0" fmla="*/ 4481238 w 5461272"/>
                            <a:gd name="connsiteY0" fmla="*/ 0 h 9144000"/>
                            <a:gd name="connsiteX1" fmla="*/ 8092 w 5461272"/>
                            <a:gd name="connsiteY1" fmla="*/ 2669060 h 9144000"/>
                            <a:gd name="connsiteX2" fmla="*/ 5457422 w 5461272"/>
                            <a:gd name="connsiteY2" fmla="*/ 5535827 h 9144000"/>
                            <a:gd name="connsiteX3" fmla="*/ 947206 w 5461272"/>
                            <a:gd name="connsiteY3" fmla="*/ 9144000 h 9144000"/>
                            <a:gd name="connsiteX4" fmla="*/ 947206 w 5461272"/>
                            <a:gd name="connsiteY4" fmla="*/ 9144000 h 91440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461272" h="9144000">
                              <a:moveTo>
                                <a:pt x="4481238" y="0"/>
                              </a:moveTo>
                              <a:cubicBezTo>
                                <a:pt x="2163316" y="873211"/>
                                <a:pt x="-154605" y="1746422"/>
                                <a:pt x="8092" y="2669060"/>
                              </a:cubicBezTo>
                              <a:cubicBezTo>
                                <a:pt x="170789" y="3591698"/>
                                <a:pt x="5300903" y="4456670"/>
                                <a:pt x="5457422" y="5535827"/>
                              </a:cubicBezTo>
                              <a:cubicBezTo>
                                <a:pt x="5613941" y="6614984"/>
                                <a:pt x="947206" y="9144000"/>
                                <a:pt x="947206" y="9144000"/>
                              </a:cubicBezTo>
                              <a:lnTo>
                                <a:pt x="947206" y="9144000"/>
                              </a:lnTo>
                            </a:path>
                          </a:pathLst>
                        </a:custGeom>
                        <a:ln>
                          <a:solidFill>
                            <a:schemeClr val="accent5"/>
                          </a:solidFill>
                        </a:ln>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6A068440" id="Dowolny kształt 39" o:spid="_x0000_s1026" style="position:absolute;margin-left:16.15pt;margin-top:-12.25pt;width:430pt;height:10in;z-index:-251632640;visibility:visible;mso-wrap-style:square;mso-wrap-distance-left:9pt;mso-wrap-distance-top:0;mso-wrap-distance-right:9pt;mso-wrap-distance-bottom:0;mso-position-horizontal:absolute;mso-position-horizontal-relative:margin;mso-position-vertical:absolute;mso-position-vertical-relative:text;v-text-anchor:middle" coordsize="5461272,914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" path="m4481238,c2163316,873211,-154605,1746422,8092,2669060v162697,922638,5292811,1787610,5449330,2866767c5613941,6614984,947206,9144000,947206,9144000r,e" filled="f" strokecolor="#4472c4 [3208]" strokeweight=".5pt">
                <v:stroke joinstyle="miter"/>
                <v:path arrowok="t" o:connecttype="custom" o:connectlocs="4481238,0;8092,2669060;5457422,5535827;947206,9144000;947206,9144000" o:connectangles="0,0,0,0,0"/>
                <w10:wrap anchorx="margin"/>
              </v:shape>
            </w:pict>
          </mc:Fallback>
        </mc:AlternateContent>
      </w:r>
    </w:p>
    <w:p w14:paraId="0F772D85" w14:textId="77777777" w:rsidR="009F57F8" w:rsidRDefault="009F57F8" w:rsidP="009F57F8"/>
    <w:p w14:paraId="075DA36D" w14:textId="62D6D252" w:rsidR="009F57F8" w:rsidRDefault="009F57F8" w:rsidP="009F57F8"/>
    <w:bookmarkEnd w:id="470"/>
    <w:p w14:paraId="7A5859B4" w14:textId="205B3CD9" w:rsidR="002C0ECF" w:rsidRDefault="002C0ECF" w:rsidP="00E9756C">
      <w:pPr>
        <w:rPr>
          <w:rFonts w:cs="Calibri"/>
        </w:rPr>
      </w:pPr>
    </w:p>
    <w:p w14:paraId="44A366A7" w14:textId="3ACDD591" w:rsidR="001A7DAF" w:rsidRDefault="001A7DAF" w:rsidP="001A7DAF"/>
    <w:p w14:paraId="108F3BA1" w14:textId="4A80644A" w:rsidR="001A7DAF" w:rsidRDefault="001A7DAF" w:rsidP="001A7DAF"/>
    <w:p w14:paraId="02D16CAE" w14:textId="08DE4065" w:rsidR="001A7DAF" w:rsidRDefault="001A7DAF" w:rsidP="001A7DAF"/>
    <w:p w14:paraId="09722D81" w14:textId="0BB53DE2" w:rsidR="001A7DAF" w:rsidRDefault="001A7DAF" w:rsidP="001A7DAF"/>
    <w:p w14:paraId="4313BDF3" w14:textId="4C7FB485" w:rsidR="001A7DAF" w:rsidRDefault="001A7DAF" w:rsidP="001A7DAF"/>
    <w:p w14:paraId="5A3D2243" w14:textId="39736C99" w:rsidR="001A7DAF" w:rsidRDefault="001A7DAF" w:rsidP="001A7DAF"/>
    <w:p w14:paraId="1C19FC3B" w14:textId="4A9E5181" w:rsidR="001A7DAF" w:rsidRDefault="001A7DAF" w:rsidP="001A7DAF"/>
    <w:p w14:paraId="36A9A033" w14:textId="3C72D448" w:rsidR="001A7DAF" w:rsidRDefault="001A7DAF" w:rsidP="001A7DAF"/>
    <w:p w14:paraId="1C4698AD" w14:textId="10C220FC" w:rsidR="001A7DAF" w:rsidRDefault="001A7DAF" w:rsidP="001A7DAF"/>
    <w:p w14:paraId="02782D6E" w14:textId="19F0B4CE" w:rsidR="001A7DAF" w:rsidRDefault="001A7DAF" w:rsidP="001A7DAF"/>
    <w:p w14:paraId="42551435" w14:textId="3F384AD3" w:rsidR="001A7DAF" w:rsidRDefault="001A7DAF" w:rsidP="001A7DAF"/>
    <w:p w14:paraId="6D9B48A8" w14:textId="73A98F69" w:rsidR="001A7DAF" w:rsidRDefault="001A7DAF" w:rsidP="001A7DAF"/>
    <w:p w14:paraId="4AEF9CB0" w14:textId="5B6CA55D" w:rsidR="001A7DAF" w:rsidRDefault="001A7DAF" w:rsidP="001A7DAF"/>
    <w:p w14:paraId="7210D0F3" w14:textId="35BEC819" w:rsidR="001A7DAF" w:rsidRDefault="001A7DAF" w:rsidP="001A7DAF"/>
    <w:p w14:paraId="730F317C" w14:textId="48E2987F" w:rsidR="001A7DAF" w:rsidRDefault="001A7DAF" w:rsidP="001A7DAF"/>
    <w:p w14:paraId="38011EB2" w14:textId="1C43B9D5" w:rsidR="001A7DAF" w:rsidRDefault="001A7DAF" w:rsidP="001A7DAF"/>
    <w:p w14:paraId="6D3CD414" w14:textId="78A88F1A" w:rsidR="001A7DAF" w:rsidRDefault="001A7DAF" w:rsidP="001A7DAF"/>
    <w:p w14:paraId="5EB5BF98" w14:textId="3D727D3F" w:rsidR="001A7DAF" w:rsidRPr="00E9756C" w:rsidRDefault="00E9756C" w:rsidP="00954BCD">
      <w:pPr>
        <w:pStyle w:val="Nagwek1"/>
        <w:numPr>
          <w:ilvl w:val="0"/>
          <w:numId w:val="1"/>
        </w:numPr>
        <w:rPr>
          <w:sz w:val="72"/>
          <w:szCs w:val="72"/>
        </w:rPr>
      </w:pPr>
      <w:bookmarkStart w:id="472" w:name="_Toc21897058"/>
      <w:r w:rsidRPr="00E9756C">
        <w:rPr>
          <w:sz w:val="72"/>
          <w:szCs w:val="72"/>
        </w:rPr>
        <w:t>Wizja obszaru po przeprowadzeniu rewitalizacji</w:t>
      </w:r>
      <w:bookmarkEnd w:id="472"/>
    </w:p>
    <w:p w14:paraId="5597F705" w14:textId="7A426C39" w:rsidR="001A7DAF" w:rsidRDefault="001A7DAF" w:rsidP="001A7DAF"/>
    <w:p w14:paraId="613ED00D" w14:textId="3ABF243E" w:rsidR="001A7DAF" w:rsidRDefault="001A7DAF" w:rsidP="001A7DAF"/>
    <w:p w14:paraId="51DE42A0" w14:textId="30795F17" w:rsidR="001A7DAF" w:rsidRDefault="001A7DAF" w:rsidP="001A7DAF"/>
    <w:p w14:paraId="3B41BBB7" w14:textId="19F3B58E" w:rsidR="001A7DAF" w:rsidRDefault="001A7DAF" w:rsidP="001A7DAF"/>
    <w:p w14:paraId="3588C042" w14:textId="0A506331" w:rsidR="001A7DAF" w:rsidRDefault="001A7DAF" w:rsidP="001A7DAF"/>
    <w:p w14:paraId="48F9F59D" w14:textId="01BD8064" w:rsidR="001A7DAF" w:rsidRDefault="001A7DAF" w:rsidP="001A7DAF"/>
    <w:p w14:paraId="5DF32BC2" w14:textId="4A2FD9F1" w:rsidR="001A7DAF" w:rsidRDefault="001A7DAF" w:rsidP="001A7DAF"/>
    <w:p w14:paraId="28C8DD2D" w14:textId="5C31289A" w:rsidR="001A7DAF" w:rsidRDefault="001A7DAF" w:rsidP="001A7DAF"/>
    <w:p w14:paraId="64EF7722" w14:textId="629E1630" w:rsidR="001A7DAF" w:rsidRDefault="001A7DAF" w:rsidP="001A7DAF"/>
    <w:p w14:paraId="65C627B3" w14:textId="1598C3FF" w:rsidR="001A7DAF" w:rsidRDefault="001A7DAF" w:rsidP="001A7DAF"/>
    <w:p w14:paraId="20A3C65C" w14:textId="4845CD02" w:rsidR="001A7DAF" w:rsidRDefault="001A7DAF" w:rsidP="001A7DAF"/>
    <w:p w14:paraId="38D696CD" w14:textId="4281A1F9" w:rsidR="001A7DAF" w:rsidRDefault="001A7DAF" w:rsidP="001A7DAF"/>
    <w:p w14:paraId="022FB383" w14:textId="78E5B797" w:rsidR="001A7DAF" w:rsidRDefault="001A7DAF" w:rsidP="001A7DAF"/>
    <w:p w14:paraId="1FC102CF" w14:textId="6EA4DF95" w:rsidR="001A7DAF" w:rsidRDefault="001A7DAF" w:rsidP="001A7DAF"/>
    <w:p w14:paraId="46224F3D" w14:textId="57184B89" w:rsidR="001A7DAF" w:rsidRDefault="001A7DAF" w:rsidP="001A7DAF"/>
    <w:p w14:paraId="5A16AE52" w14:textId="5E4C09F9" w:rsidR="001A7DAF" w:rsidRDefault="001A7DAF" w:rsidP="001A7DAF"/>
    <w:p w14:paraId="26278A92" w14:textId="633F89D5" w:rsidR="001A7DAF" w:rsidRDefault="001A7DAF" w:rsidP="001A7DAF"/>
    <w:p w14:paraId="1797A33F" w14:textId="482254FF" w:rsidR="001A7DAF" w:rsidRDefault="001A7DAF" w:rsidP="001A7DAF"/>
    <w:p w14:paraId="451A7C40" w14:textId="360E1C75" w:rsidR="00C64BB1" w:rsidRDefault="00C64BB1" w:rsidP="00BA26CC">
      <w:pPr>
        <w:spacing w:line="360" w:lineRule="auto"/>
        <w:jc w:val="both"/>
        <w:rPr>
          <w:rFonts w:ascii="Segoe UI Semilight" w:hAnsi="Segoe UI Semilight" w:cs="Segoe UI Semilight"/>
          <w:sz w:val="22"/>
        </w:rPr>
      </w:pPr>
    </w:p>
    <w:p w14:paraId="1714D8A6" w14:textId="6F41A9C2" w:rsidR="00A624FB" w:rsidRDefault="00A624FB" w:rsidP="005C58A8">
      <w:pPr>
        <w:spacing w:line="360" w:lineRule="auto"/>
        <w:ind w:firstLine="708"/>
        <w:jc w:val="both"/>
        <w:rPr>
          <w:ins w:id="473" w:author="Sylwia" w:date="2019-10-13T22:07:00Z"/>
          <w:rFonts w:ascii="Segoe UI Semilight" w:hAnsi="Segoe UI Semilight" w:cs="Segoe UI Semilight"/>
          <w:sz w:val="22"/>
        </w:rPr>
      </w:pPr>
      <w:r w:rsidRPr="00A624FB">
        <w:rPr>
          <w:rFonts w:ascii="Segoe UI Semilight" w:hAnsi="Segoe UI Semilight" w:cs="Segoe UI Semilight"/>
          <w:sz w:val="22"/>
        </w:rPr>
        <w:t xml:space="preserve">Wizja obszaru rewitalizacji po zrealizowaniu przedsięwzięć rewitalizacyjnych to </w:t>
      </w:r>
      <w:r>
        <w:rPr>
          <w:rFonts w:ascii="Segoe UI Semilight" w:hAnsi="Segoe UI Semilight" w:cs="Segoe UI Semilight"/>
          <w:sz w:val="22"/>
        </w:rPr>
        <w:t xml:space="preserve">zakładany </w:t>
      </w:r>
      <w:r w:rsidRPr="00A624FB">
        <w:rPr>
          <w:rFonts w:ascii="Segoe UI Semilight" w:hAnsi="Segoe UI Semilight" w:cs="Segoe UI Semilight"/>
          <w:sz w:val="22"/>
        </w:rPr>
        <w:t>stan docelowy – „obraz” obszaru rewitalizacji po likwidacji zdiagnozowanego stanu kryzysowego.</w:t>
      </w:r>
    </w:p>
    <w:p w14:paraId="45770199" w14:textId="102A9169" w:rsidR="00E0436F" w:rsidRPr="00A624FB" w:rsidRDefault="00E0436F" w:rsidP="005C58A8">
      <w:pPr>
        <w:spacing w:line="360" w:lineRule="auto"/>
        <w:ind w:firstLine="708"/>
        <w:jc w:val="both"/>
        <w:rPr>
          <w:rFonts w:ascii="Segoe UI Semilight" w:hAnsi="Segoe UI Semilight" w:cs="Segoe UI Semilight"/>
          <w:sz w:val="22"/>
        </w:rPr>
      </w:pPr>
      <w:ins w:id="474" w:author="Sylwia" w:date="2019-10-13T22:07:00Z">
        <w:r w:rsidRPr="00E0436F">
          <w:rPr>
            <w:rFonts w:ascii="Segoe UI Semilight" w:hAnsi="Segoe UI Semilight" w:cs="Segoe UI Semilight"/>
            <w:sz w:val="22"/>
          </w:rPr>
          <w:t>Przy opracowaniu wizji obszaru rewitalizacji brano pod uwagę przede wszystkim działania, które doprowadzą do zmniejszenia lub likwidacji problemów, które zostały zdiagnozowane na etapie wyznaczania obszaru rewitalizacji. Zgodnie z przepro</w:t>
        </w:r>
        <w:r>
          <w:rPr>
            <w:rFonts w:ascii="Segoe UI Semilight" w:hAnsi="Segoe UI Semilight" w:cs="Segoe UI Semilight"/>
            <w:sz w:val="22"/>
          </w:rPr>
          <w:t>wadzoną delimitacją na terenie G</w:t>
        </w:r>
        <w:r w:rsidRPr="00E0436F">
          <w:rPr>
            <w:rFonts w:ascii="Segoe UI Semilight" w:hAnsi="Segoe UI Semilight" w:cs="Segoe UI Semilight"/>
            <w:sz w:val="22"/>
          </w:rPr>
          <w:t xml:space="preserve">miny </w:t>
        </w:r>
        <w:r>
          <w:rPr>
            <w:rFonts w:ascii="Segoe UI Semilight" w:hAnsi="Segoe UI Semilight" w:cs="Segoe UI Semilight"/>
            <w:sz w:val="22"/>
          </w:rPr>
          <w:t>Brzuze</w:t>
        </w:r>
        <w:r w:rsidRPr="00E0436F">
          <w:rPr>
            <w:rFonts w:ascii="Segoe UI Semilight" w:hAnsi="Segoe UI Semilight" w:cs="Segoe UI Semilight"/>
            <w:sz w:val="22"/>
          </w:rPr>
          <w:t xml:space="preserve"> do objęcia programem rewitalizacji zakwalifikowano sołectwa: </w:t>
        </w:r>
        <w:r>
          <w:rPr>
            <w:rFonts w:ascii="Segoe UI Semilight" w:hAnsi="Segoe UI Semilight" w:cs="Segoe UI Semilight"/>
            <w:sz w:val="22"/>
          </w:rPr>
          <w:t>Ostrowite, Brzuze ora</w:t>
        </w:r>
      </w:ins>
      <w:ins w:id="475" w:author="Sylwia" w:date="2019-10-13T22:08:00Z">
        <w:r>
          <w:rPr>
            <w:rFonts w:ascii="Segoe UI Semilight" w:hAnsi="Segoe UI Semilight" w:cs="Segoe UI Semilight"/>
            <w:sz w:val="22"/>
          </w:rPr>
          <w:t>z Ugoszcz</w:t>
        </w:r>
      </w:ins>
      <w:ins w:id="476" w:author="Sylwia" w:date="2019-10-13T22:07:00Z">
        <w:r w:rsidRPr="00E0436F">
          <w:rPr>
            <w:rFonts w:ascii="Segoe UI Semilight" w:hAnsi="Segoe UI Semilight" w:cs="Segoe UI Semilight"/>
            <w:sz w:val="22"/>
          </w:rPr>
          <w:t xml:space="preserve">. Obszary te zostały wybrane, ponieważ znajdują się w szczególnym stanie kryzysowym. Zgodnie z wytycznymi opisanymi w rozdziale 6.4.2 Zasad programowania przedsięwzięć rewitalizacyjnych w celu ubiegania się o środki finansowe w ramach Regionalnego Programu Operacyjnego Województwa Kujawsko-Pomorskiego na lata 2014-2020 rewitalizację </w:t>
        </w:r>
      </w:ins>
      <w:ins w:id="477" w:author="Sylwia" w:date="2019-10-13T22:08:00Z">
        <w:r>
          <w:rPr>
            <w:rFonts w:ascii="Segoe UI Semilight" w:hAnsi="Segoe UI Semilight" w:cs="Segoe UI Semilight"/>
            <w:sz w:val="22"/>
          </w:rPr>
          <w:t>w tych sołectwach</w:t>
        </w:r>
      </w:ins>
      <w:ins w:id="478" w:author="Sylwia" w:date="2019-10-13T22:07:00Z">
        <w:r w:rsidRPr="00E0436F">
          <w:rPr>
            <w:rFonts w:ascii="Segoe UI Semilight" w:hAnsi="Segoe UI Semilight" w:cs="Segoe UI Semilight"/>
            <w:sz w:val="22"/>
          </w:rPr>
          <w:t xml:space="preserve"> zamierza się przeprowadzić w oparciu o cel D tj. zwiększenie partycypacji w życiu społecznym dla społeczności w rejonach o wysokim uzależnieniu od świadczeń pomocy społecznej.</w:t>
        </w:r>
      </w:ins>
    </w:p>
    <w:p w14:paraId="3F420A64" w14:textId="77777777" w:rsidR="00A624FB" w:rsidRDefault="00A624FB" w:rsidP="001A7DAF"/>
    <w:p w14:paraId="0AC4A339" w14:textId="594C621F" w:rsidR="001A7DAF" w:rsidRDefault="00C375D1" w:rsidP="00C375D1">
      <w:pPr>
        <w:spacing w:line="360" w:lineRule="auto"/>
        <w:ind w:firstLine="708"/>
        <w:jc w:val="both"/>
        <w:rPr>
          <w:rFonts w:ascii="Segoe UI Semilight" w:hAnsi="Segoe UI Semilight" w:cs="Segoe UI Semilight"/>
          <w:sz w:val="22"/>
        </w:rPr>
      </w:pPr>
      <w:r w:rsidRPr="00C375D1">
        <w:rPr>
          <w:rFonts w:ascii="Segoe UI Semilight" w:hAnsi="Segoe UI Semilight" w:cs="Segoe UI Semilight"/>
          <w:sz w:val="22"/>
        </w:rPr>
        <w:t>Zaplanowane działania mają na celu rozwiązanie problemów społecznych, które wyszczególniono na podstawie przeprowadzonej diagnozy obszaru. Główne problemy społeczne dotykające mieszkańców obszaru rewitalizacji to</w:t>
      </w:r>
      <w:r>
        <w:rPr>
          <w:rFonts w:ascii="Segoe UI Semilight" w:hAnsi="Segoe UI Semilight" w:cs="Segoe UI Semilight"/>
          <w:sz w:val="22"/>
        </w:rPr>
        <w:t xml:space="preserve"> wysoki poziom bezrobocia, wysoki odsetek osób w wieku poprodukcyjnym, wysoka liczba mieszkańców korzystających z pomocy środowiskowej oraz niski poziom przedsiębiorczości. </w:t>
      </w:r>
    </w:p>
    <w:p w14:paraId="5B5CC6E4" w14:textId="77777777" w:rsidR="00151F45" w:rsidRDefault="00151F45" w:rsidP="00151F45">
      <w:pPr>
        <w:spacing w:line="360" w:lineRule="auto"/>
        <w:ind w:firstLine="708"/>
        <w:jc w:val="both"/>
        <w:rPr>
          <w:rFonts w:ascii="Segoe UI Semilight" w:hAnsi="Segoe UI Semilight" w:cs="Segoe UI Semilight"/>
          <w:sz w:val="22"/>
        </w:rPr>
      </w:pPr>
      <w:r>
        <w:rPr>
          <w:rFonts w:ascii="Segoe UI Semilight" w:hAnsi="Segoe UI Semilight" w:cs="Segoe UI Semilight"/>
          <w:sz w:val="22"/>
        </w:rPr>
        <w:t>P</w:t>
      </w:r>
      <w:r w:rsidR="00C375D1" w:rsidRPr="00C375D1">
        <w:rPr>
          <w:rFonts w:ascii="Segoe UI Semilight" w:hAnsi="Segoe UI Semilight" w:cs="Segoe UI Semilight"/>
          <w:sz w:val="22"/>
        </w:rPr>
        <w:t>roblemem stwierdzonym na obszarze rewitalizacji jest dużej liczby</w:t>
      </w:r>
      <w:r>
        <w:rPr>
          <w:rFonts w:ascii="Segoe UI Semilight" w:hAnsi="Segoe UI Semilight" w:cs="Segoe UI Semilight"/>
          <w:sz w:val="22"/>
        </w:rPr>
        <w:t xml:space="preserve"> </w:t>
      </w:r>
      <w:r w:rsidR="00C375D1" w:rsidRPr="00C375D1">
        <w:rPr>
          <w:rFonts w:ascii="Segoe UI Semilight" w:hAnsi="Segoe UI Semilight" w:cs="Segoe UI Semilight"/>
          <w:sz w:val="22"/>
        </w:rPr>
        <w:t>mieszkańców w wieku poprodukcyjnym oraz związaną z t</w:t>
      </w:r>
      <w:r>
        <w:rPr>
          <w:rFonts w:ascii="Segoe UI Semilight" w:hAnsi="Segoe UI Semilight" w:cs="Segoe UI Semilight"/>
          <w:sz w:val="22"/>
        </w:rPr>
        <w:t xml:space="preserve">ym konieczność zwiększenia </w:t>
      </w:r>
      <w:r w:rsidR="00C375D1" w:rsidRPr="00C375D1">
        <w:rPr>
          <w:rFonts w:ascii="Segoe UI Semilight" w:hAnsi="Segoe UI Semilight" w:cs="Segoe UI Semilight"/>
          <w:sz w:val="22"/>
        </w:rPr>
        <w:t xml:space="preserve">aktywności społecznej tej grupy. Ograniczenie nasilającego </w:t>
      </w:r>
      <w:r>
        <w:rPr>
          <w:rFonts w:ascii="Segoe UI Semilight" w:hAnsi="Segoe UI Semilight" w:cs="Segoe UI Semilight"/>
          <w:sz w:val="22"/>
        </w:rPr>
        <w:t xml:space="preserve">się problemu niskiej aktywności </w:t>
      </w:r>
      <w:r w:rsidR="00C375D1" w:rsidRPr="00C375D1">
        <w:rPr>
          <w:rFonts w:ascii="Segoe UI Semilight" w:hAnsi="Segoe UI Semilight" w:cs="Segoe UI Semilight"/>
          <w:sz w:val="22"/>
        </w:rPr>
        <w:t>społecznej osób w wieku poprodukcyjnym nastąpi w</w:t>
      </w:r>
      <w:r>
        <w:rPr>
          <w:rFonts w:ascii="Segoe UI Semilight" w:hAnsi="Segoe UI Semilight" w:cs="Segoe UI Semilight"/>
          <w:sz w:val="22"/>
        </w:rPr>
        <w:t xml:space="preserve"> wyniku organizowanych wydarzeń </w:t>
      </w:r>
      <w:r w:rsidR="00C375D1" w:rsidRPr="00C375D1">
        <w:rPr>
          <w:rFonts w:ascii="Segoe UI Semilight" w:hAnsi="Segoe UI Semilight" w:cs="Segoe UI Semilight"/>
          <w:sz w:val="22"/>
        </w:rPr>
        <w:t>mających na celu ożywienie seniorów oraz stworzenie okazji</w:t>
      </w:r>
      <w:r>
        <w:rPr>
          <w:rFonts w:ascii="Segoe UI Semilight" w:hAnsi="Segoe UI Semilight" w:cs="Segoe UI Semilight"/>
          <w:sz w:val="22"/>
        </w:rPr>
        <w:t xml:space="preserve"> do aktywnej integracji. </w:t>
      </w:r>
      <w:r w:rsidR="00C375D1" w:rsidRPr="00C375D1">
        <w:rPr>
          <w:rFonts w:ascii="Segoe UI Semilight" w:hAnsi="Segoe UI Semilight" w:cs="Segoe UI Semilight"/>
          <w:sz w:val="22"/>
        </w:rPr>
        <w:t>Minimalizowanie problemu nastąpi dzięki pod</w:t>
      </w:r>
      <w:r>
        <w:rPr>
          <w:rFonts w:ascii="Segoe UI Semilight" w:hAnsi="Segoe UI Semilight" w:cs="Segoe UI Semilight"/>
          <w:sz w:val="22"/>
        </w:rPr>
        <w:t xml:space="preserve">jętym działaniom polegającym na </w:t>
      </w:r>
      <w:r w:rsidR="00C375D1" w:rsidRPr="00C375D1">
        <w:rPr>
          <w:rFonts w:ascii="Segoe UI Semilight" w:hAnsi="Segoe UI Semilight" w:cs="Segoe UI Semilight"/>
          <w:sz w:val="22"/>
        </w:rPr>
        <w:t xml:space="preserve">organizowaniu zajęć pobudzających aktywność fizyczną i </w:t>
      </w:r>
      <w:r>
        <w:rPr>
          <w:rFonts w:ascii="Segoe UI Semilight" w:hAnsi="Segoe UI Semilight" w:cs="Segoe UI Semilight"/>
          <w:sz w:val="22"/>
        </w:rPr>
        <w:t xml:space="preserve">kulturalną seniorów, utworzeniu </w:t>
      </w:r>
      <w:r w:rsidR="00C375D1" w:rsidRPr="00C375D1">
        <w:rPr>
          <w:rFonts w:ascii="Segoe UI Semilight" w:hAnsi="Segoe UI Semilight" w:cs="Segoe UI Semilight"/>
          <w:sz w:val="22"/>
        </w:rPr>
        <w:t>kół zainteresowań, organizacji wydarzeń wyjazdowych dla członków oraz</w:t>
      </w:r>
      <w:r>
        <w:rPr>
          <w:rFonts w:ascii="Segoe UI Semilight" w:hAnsi="Segoe UI Semilight" w:cs="Segoe UI Semilight"/>
          <w:sz w:val="22"/>
        </w:rPr>
        <w:t xml:space="preserve"> integrujących </w:t>
      </w:r>
      <w:r w:rsidR="00C375D1" w:rsidRPr="00C375D1">
        <w:rPr>
          <w:rFonts w:ascii="Segoe UI Semilight" w:hAnsi="Segoe UI Semilight" w:cs="Segoe UI Semilight"/>
          <w:sz w:val="22"/>
        </w:rPr>
        <w:t>społeczność. Zaplanowana działalność o charakterze spo</w:t>
      </w:r>
      <w:r>
        <w:rPr>
          <w:rFonts w:ascii="Segoe UI Semilight" w:hAnsi="Segoe UI Semilight" w:cs="Segoe UI Semilight"/>
          <w:sz w:val="22"/>
        </w:rPr>
        <w:t xml:space="preserve">łecznym i kulturalno-oświatowym </w:t>
      </w:r>
      <w:r w:rsidR="00C375D1" w:rsidRPr="00C375D1">
        <w:rPr>
          <w:rFonts w:ascii="Segoe UI Semilight" w:hAnsi="Segoe UI Semilight" w:cs="Segoe UI Semilight"/>
          <w:sz w:val="22"/>
        </w:rPr>
        <w:t>poprawi jakość życia seniorów, a także umożliwi ich in</w:t>
      </w:r>
      <w:r>
        <w:rPr>
          <w:rFonts w:ascii="Segoe UI Semilight" w:hAnsi="Segoe UI Semilight" w:cs="Segoe UI Semilight"/>
          <w:sz w:val="22"/>
        </w:rPr>
        <w:t xml:space="preserve">tegrację. </w:t>
      </w:r>
      <w:r>
        <w:rPr>
          <w:rFonts w:ascii="Segoe UI Semilight" w:hAnsi="Segoe UI Semilight" w:cs="Segoe UI Semilight"/>
          <w:sz w:val="22"/>
        </w:rPr>
        <w:lastRenderedPageBreak/>
        <w:t xml:space="preserve">Realizowane działania </w:t>
      </w:r>
      <w:r w:rsidR="00C375D1" w:rsidRPr="00C375D1">
        <w:rPr>
          <w:rFonts w:ascii="Segoe UI Semilight" w:hAnsi="Segoe UI Semilight" w:cs="Segoe UI Semilight"/>
          <w:sz w:val="22"/>
        </w:rPr>
        <w:t>wpłyną na ograniczenie problemu niskiej aktywności wśród osób w wieku poprodukcyjnym</w:t>
      </w:r>
      <w:r>
        <w:rPr>
          <w:rFonts w:ascii="Segoe UI Semilight" w:hAnsi="Segoe UI Semilight" w:cs="Segoe UI Semilight"/>
          <w:sz w:val="22"/>
        </w:rPr>
        <w:t xml:space="preserve">. </w:t>
      </w:r>
    </w:p>
    <w:p w14:paraId="625D2FF4" w14:textId="718B49BA" w:rsidR="00C375D1" w:rsidRDefault="00C375D1" w:rsidP="00C375D1">
      <w:pPr>
        <w:spacing w:line="360" w:lineRule="auto"/>
        <w:jc w:val="both"/>
        <w:rPr>
          <w:rFonts w:ascii="Segoe UI Semilight" w:hAnsi="Segoe UI Semilight" w:cs="Segoe UI Semilight"/>
          <w:sz w:val="22"/>
        </w:rPr>
      </w:pPr>
      <w:r w:rsidRPr="00C375D1">
        <w:rPr>
          <w:rFonts w:ascii="Segoe UI Semilight" w:hAnsi="Segoe UI Semilight" w:cs="Segoe UI Semilight"/>
          <w:sz w:val="22"/>
        </w:rPr>
        <w:t>Po zakończeniu zaplanowanych działań odnotowany zostanie</w:t>
      </w:r>
      <w:r w:rsidR="00151F45">
        <w:rPr>
          <w:rFonts w:ascii="Segoe UI Semilight" w:hAnsi="Segoe UI Semilight" w:cs="Segoe UI Semilight"/>
          <w:sz w:val="22"/>
        </w:rPr>
        <w:t xml:space="preserve"> </w:t>
      </w:r>
      <w:r w:rsidRPr="00C375D1">
        <w:rPr>
          <w:rFonts w:ascii="Segoe UI Semilight" w:hAnsi="Segoe UI Semilight" w:cs="Segoe UI Semilight"/>
          <w:sz w:val="22"/>
        </w:rPr>
        <w:t>znaczny wzrost aktywności społecznej seniorów</w:t>
      </w:r>
      <w:r w:rsidR="00151F45">
        <w:rPr>
          <w:rFonts w:ascii="Segoe UI Semilight" w:hAnsi="Segoe UI Semilight" w:cs="Segoe UI Semilight"/>
          <w:sz w:val="22"/>
        </w:rPr>
        <w:t xml:space="preserve"> dzięki czemu nastąpi faktyczne </w:t>
      </w:r>
      <w:r w:rsidRPr="00C375D1">
        <w:rPr>
          <w:rFonts w:ascii="Segoe UI Semilight" w:hAnsi="Segoe UI Semilight" w:cs="Segoe UI Semilight"/>
          <w:sz w:val="22"/>
        </w:rPr>
        <w:t>minimalizowanie problemu zidentyfikowanego na obszarze rewitalizacji.</w:t>
      </w:r>
    </w:p>
    <w:p w14:paraId="07984F0C" w14:textId="4FD75794" w:rsidR="000A52A7" w:rsidRDefault="003F760E" w:rsidP="003F760E">
      <w:pPr>
        <w:spacing w:line="360" w:lineRule="auto"/>
        <w:ind w:firstLine="708"/>
        <w:jc w:val="both"/>
        <w:rPr>
          <w:rFonts w:ascii="Segoe UI Semilight" w:hAnsi="Segoe UI Semilight" w:cs="Segoe UI Semilight"/>
          <w:sz w:val="22"/>
        </w:rPr>
      </w:pPr>
      <w:r>
        <w:rPr>
          <w:rFonts w:ascii="Segoe UI Semilight" w:hAnsi="Segoe UI Semilight" w:cs="Segoe UI Semilight"/>
          <w:sz w:val="22"/>
        </w:rPr>
        <w:t xml:space="preserve">Kolejnym problemem zdiagnozowanym na obszarze rewitalizacji jest wysoki poziom bezrobocia. Działania związane z aktywizacją </w:t>
      </w:r>
      <w:proofErr w:type="spellStart"/>
      <w:r>
        <w:rPr>
          <w:rFonts w:ascii="Segoe UI Semilight" w:hAnsi="Segoe UI Semilight" w:cs="Segoe UI Semilight"/>
          <w:sz w:val="22"/>
        </w:rPr>
        <w:t>społeczno</w:t>
      </w:r>
      <w:proofErr w:type="spellEnd"/>
      <w:r>
        <w:rPr>
          <w:rFonts w:ascii="Segoe UI Semilight" w:hAnsi="Segoe UI Semilight" w:cs="Segoe UI Semilight"/>
          <w:sz w:val="22"/>
        </w:rPr>
        <w:t xml:space="preserve"> – zawodową przyczynią się do zwiększenia kompetencji mieszkańców </w:t>
      </w:r>
      <w:r w:rsidR="00FF7DC3">
        <w:rPr>
          <w:rFonts w:ascii="Segoe UI Semilight" w:hAnsi="Segoe UI Semilight" w:cs="Segoe UI Semilight"/>
          <w:sz w:val="22"/>
        </w:rPr>
        <w:t xml:space="preserve">obszaru rewitalizacji, tym samym zwiększenie przedsiębiorczości na terenie gminy poprzez utworzenie nowych mikro przedsiębiorstw. Obszar rewitalizacji zamieszkiwać będzie coraz większa liczba osób </w:t>
      </w:r>
      <w:r w:rsidR="00D321C7">
        <w:rPr>
          <w:rFonts w:ascii="Segoe UI Semilight" w:hAnsi="Segoe UI Semilight" w:cs="Segoe UI Semilight"/>
          <w:sz w:val="22"/>
        </w:rPr>
        <w:t xml:space="preserve">przygotowanych do zmieniających się struktur rynku pracy. </w:t>
      </w:r>
      <w:r w:rsidR="00D321C7" w:rsidRPr="00D321C7">
        <w:rPr>
          <w:rFonts w:ascii="Segoe UI Semilight" w:hAnsi="Segoe UI Semilight" w:cs="Segoe UI Semilight"/>
          <w:sz w:val="22"/>
        </w:rPr>
        <w:t>Organizacja zajęć aktywizujących tej grupy mieszkańców wpłynie na wzrost ich kwalifikacji zawodowych, rozwój osobisty, rozwój zainteresowań oraz dostrzeżenie własnego potencjału oraz szans jakie daje im rewitalizacja obszaru ich miejscowości. Zajęcia skierowane są na pomoc osobom najbardziej potrzebującym, beneficjentom pomocy społecznej, osobom nieaktywnym zawodowo i poprawie jakości ich życia, poprzez promowanie wśród nich postaw aktywnych.</w:t>
      </w:r>
    </w:p>
    <w:p w14:paraId="1C91BE51" w14:textId="139E33F8" w:rsidR="000A52A7" w:rsidRPr="00C375D1" w:rsidRDefault="00D321C7" w:rsidP="00D321C7">
      <w:pPr>
        <w:spacing w:line="360" w:lineRule="auto"/>
        <w:ind w:firstLine="708"/>
        <w:jc w:val="both"/>
        <w:rPr>
          <w:rFonts w:ascii="Segoe UI Semilight" w:hAnsi="Segoe UI Semilight" w:cs="Segoe UI Semilight"/>
          <w:sz w:val="22"/>
        </w:rPr>
      </w:pPr>
      <w:r w:rsidRPr="00D321C7">
        <w:rPr>
          <w:rFonts w:ascii="Segoe UI Semilight" w:hAnsi="Segoe UI Semilight" w:cs="Segoe UI Semilight"/>
          <w:sz w:val="22"/>
        </w:rPr>
        <w:t>Promowanie przedsiębiorczości wśród mieszkańców ma na celu aktywizację lokalnej społeczności poprzez zakładanie przez nich działalności gospodarczej, co z kolei ma wpłynąć na ożywienie obszaru w tym zakresie. Wsparcie dla mieszkańców i tworzenie warunków ułatwiających otwieranie własnych działalności poprawia sytuację materialną</w:t>
      </w:r>
      <w:r>
        <w:rPr>
          <w:rFonts w:ascii="Segoe UI Semilight" w:hAnsi="Segoe UI Semilight" w:cs="Segoe UI Semilight"/>
          <w:sz w:val="22"/>
        </w:rPr>
        <w:t xml:space="preserve"> </w:t>
      </w:r>
      <w:r w:rsidRPr="00D321C7">
        <w:rPr>
          <w:rFonts w:ascii="Segoe UI Semilight" w:hAnsi="Segoe UI Semilight" w:cs="Segoe UI Semilight"/>
          <w:sz w:val="22"/>
        </w:rPr>
        <w:t>mieszkańców, a także ma wpływ na przeciwdziałanie bezrobociu.</w:t>
      </w:r>
    </w:p>
    <w:p w14:paraId="044B55CC" w14:textId="439C034C" w:rsidR="001A7DAF" w:rsidRPr="00D321C7" w:rsidRDefault="00151F45" w:rsidP="00D321C7">
      <w:pPr>
        <w:spacing w:line="360" w:lineRule="auto"/>
        <w:ind w:firstLine="708"/>
        <w:jc w:val="both"/>
        <w:rPr>
          <w:rFonts w:ascii="Segoe UI Semilight" w:hAnsi="Segoe UI Semilight" w:cs="Segoe UI Semilight"/>
          <w:sz w:val="22"/>
        </w:rPr>
      </w:pPr>
      <w:r w:rsidRPr="000A52A7">
        <w:rPr>
          <w:rFonts w:ascii="Segoe UI Semilight" w:hAnsi="Segoe UI Semilight" w:cs="Segoe UI Semilight"/>
          <w:sz w:val="22"/>
        </w:rPr>
        <w:t xml:space="preserve">Ostatnim ze zdiagnozowanych problemów jest występowanie budynków, których stan techniczny nie pozwala na swobodne korzystanie. Taka sytuacja wpływa znacząco na osoby z grup </w:t>
      </w:r>
      <w:proofErr w:type="spellStart"/>
      <w:r w:rsidRPr="000A52A7">
        <w:rPr>
          <w:rFonts w:ascii="Segoe UI Semilight" w:hAnsi="Segoe UI Semilight" w:cs="Segoe UI Semilight"/>
          <w:sz w:val="22"/>
        </w:rPr>
        <w:t>defaworyzowanych</w:t>
      </w:r>
      <w:proofErr w:type="spellEnd"/>
      <w:r w:rsidRPr="000A52A7">
        <w:rPr>
          <w:rFonts w:ascii="Segoe UI Semilight" w:hAnsi="Segoe UI Semilight" w:cs="Segoe UI Semilight"/>
          <w:sz w:val="22"/>
        </w:rPr>
        <w:t>, które żyjąc w takim otoczeniu zapadają w marazm społeczny, tworzą negatywne wzorce, nie angażują się społecznie, po</w:t>
      </w:r>
      <w:r w:rsidR="000A52A7" w:rsidRPr="000A52A7">
        <w:rPr>
          <w:rFonts w:ascii="Segoe UI Semilight" w:hAnsi="Segoe UI Semilight" w:cs="Segoe UI Semilight"/>
          <w:sz w:val="22"/>
        </w:rPr>
        <w:t xml:space="preserve">zostają długotrwale bezrobotne. </w:t>
      </w:r>
      <w:r w:rsidRPr="000A52A7">
        <w:rPr>
          <w:rFonts w:ascii="Segoe UI Semilight" w:hAnsi="Segoe UI Semilight" w:cs="Segoe UI Semilight"/>
          <w:sz w:val="22"/>
        </w:rPr>
        <w:t>Działania rewitalizacji w zakresie oddziaływania tego problemu, przyczynią się do aktywizacji osób z obszarów rewitalizacji oraz korygowaniu negatywnych postaw społecznych powielanych przez kolejne pokolenia.</w:t>
      </w:r>
    </w:p>
    <w:p w14:paraId="5D7A2F6D" w14:textId="16FBEBFA" w:rsidR="001A7DAF" w:rsidRPr="00D321C7" w:rsidRDefault="00D321C7" w:rsidP="00D321C7">
      <w:pPr>
        <w:spacing w:line="360" w:lineRule="auto"/>
        <w:ind w:firstLine="708"/>
        <w:jc w:val="both"/>
        <w:rPr>
          <w:rFonts w:ascii="Segoe UI Semilight" w:hAnsi="Segoe UI Semilight" w:cs="Segoe UI Semilight"/>
          <w:sz w:val="22"/>
        </w:rPr>
      </w:pPr>
      <w:r w:rsidRPr="00D321C7">
        <w:rPr>
          <w:rFonts w:ascii="Segoe UI Semilight" w:hAnsi="Segoe UI Semilight" w:cs="Segoe UI Semilight"/>
          <w:sz w:val="22"/>
        </w:rPr>
        <w:t>Wprowadzone zmiany wpłyną na zmianę wizerunku obszaru. Osoby starsze będą się samorealizować i staną się aktywne. Zwiększy się również aktywność gospodarcza i społeczna mieszkańców obszarów rewitalizowanych.</w:t>
      </w:r>
    </w:p>
    <w:p w14:paraId="4215F828" w14:textId="31A38398" w:rsidR="001A7DAF" w:rsidRDefault="001A7DAF" w:rsidP="001A7DAF"/>
    <w:p w14:paraId="68FC3E33" w14:textId="4572CB55" w:rsidR="001A7DAF" w:rsidRDefault="001A7DAF" w:rsidP="001A7DAF"/>
    <w:p w14:paraId="5FEF4947" w14:textId="77777777" w:rsidR="001A7DAF" w:rsidRDefault="001A7DAF" w:rsidP="001A7DAF"/>
    <w:p w14:paraId="60339D12" w14:textId="4D281145" w:rsidR="001A7DAF" w:rsidRDefault="001A7DAF" w:rsidP="001A7DAF"/>
    <w:p w14:paraId="152B5F7B" w14:textId="335B4609" w:rsidR="00F862E0" w:rsidRDefault="00F862E0" w:rsidP="001A7DAF"/>
    <w:p w14:paraId="4F9A9F62" w14:textId="49FA15E5" w:rsidR="00F862E0" w:rsidRDefault="00F862E0" w:rsidP="001A7DAF"/>
    <w:p w14:paraId="1A26C178" w14:textId="23388B05" w:rsidR="00F862E0" w:rsidRDefault="00F862E0" w:rsidP="001A7DAF"/>
    <w:p w14:paraId="4B39FECE" w14:textId="5237A519" w:rsidR="00F862E0" w:rsidRDefault="00F862E0" w:rsidP="001A7DAF"/>
    <w:p w14:paraId="3BC58AAC" w14:textId="7E489B72" w:rsidR="00F862E0" w:rsidRDefault="00F862E0" w:rsidP="001A7DAF"/>
    <w:p w14:paraId="42805D80" w14:textId="05123600" w:rsidR="00F862E0" w:rsidRDefault="00F862E0" w:rsidP="001A7DAF"/>
    <w:p w14:paraId="26AE627D" w14:textId="36CCD270" w:rsidR="00F862E0" w:rsidRDefault="00F862E0" w:rsidP="001A7DAF"/>
    <w:p w14:paraId="6AB1DD2A" w14:textId="6AC36E06" w:rsidR="00F862E0" w:rsidRDefault="00F862E0" w:rsidP="001A7DAF"/>
    <w:p w14:paraId="6660C5FA" w14:textId="60424E61" w:rsidR="00F862E0" w:rsidRDefault="00F862E0" w:rsidP="001A7DAF"/>
    <w:p w14:paraId="6AC5C031" w14:textId="070A2189" w:rsidR="00F862E0" w:rsidRDefault="00F862E0" w:rsidP="001A7DAF"/>
    <w:p w14:paraId="2AB528ED" w14:textId="7DC068CB" w:rsidR="00F862E0" w:rsidRDefault="00F862E0" w:rsidP="001A7DAF"/>
    <w:p w14:paraId="598133F2" w14:textId="0602997B" w:rsidR="00F862E0" w:rsidRDefault="00F862E0" w:rsidP="001A7DAF"/>
    <w:p w14:paraId="2CC6AD1F" w14:textId="38C13A36" w:rsidR="00F862E0" w:rsidRDefault="00F862E0" w:rsidP="001A7DAF"/>
    <w:p w14:paraId="67E2EDE0" w14:textId="47623A10" w:rsidR="00F862E0" w:rsidRDefault="00F862E0" w:rsidP="001A7DAF"/>
    <w:p w14:paraId="1E5A53E7" w14:textId="0E83F06D" w:rsidR="00F862E0" w:rsidRDefault="00F862E0" w:rsidP="001A7DAF"/>
    <w:p w14:paraId="76AB2D3B" w14:textId="02267DCD" w:rsidR="00F862E0" w:rsidRDefault="00F862E0" w:rsidP="001A7DAF"/>
    <w:p w14:paraId="19B4CE9F" w14:textId="548EF5EA" w:rsidR="00F862E0" w:rsidRDefault="00F862E0" w:rsidP="001A7DAF"/>
    <w:p w14:paraId="0B7D02DA" w14:textId="3E6245AD" w:rsidR="00F862E0" w:rsidRDefault="00F862E0" w:rsidP="001A7DAF"/>
    <w:p w14:paraId="5B17E65F" w14:textId="3F688F14" w:rsidR="00F862E0" w:rsidRDefault="00F862E0" w:rsidP="001A7DAF"/>
    <w:p w14:paraId="2945C147" w14:textId="2C7E4E38" w:rsidR="00F862E0" w:rsidRDefault="00F862E0" w:rsidP="001A7DAF"/>
    <w:p w14:paraId="60B8752A" w14:textId="134FF1F6" w:rsidR="00F862E0" w:rsidRDefault="00094A94" w:rsidP="001A7DAF">
      <w:r>
        <w:rPr>
          <w:rFonts w:ascii="Calibri" w:hAnsi="Calibri"/>
          <w:noProof/>
        </w:rPr>
        <mc:AlternateContent>
          <mc:Choice Requires="wps">
            <w:drawing>
              <wp:anchor distT="0" distB="0" distL="114300" distR="114300" simplePos="0" relativeHeight="251685888" behindDoc="1" locked="0" layoutInCell="1" allowOverlap="1" wp14:anchorId="4D7A194A" wp14:editId="345F8517">
                <wp:simplePos x="0" y="0"/>
                <wp:positionH relativeFrom="margin">
                  <wp:posOffset>126216</wp:posOffset>
                </wp:positionH>
                <wp:positionV relativeFrom="paragraph">
                  <wp:posOffset>10498</wp:posOffset>
                </wp:positionV>
                <wp:extent cx="5461272" cy="9144000"/>
                <wp:effectExtent l="0" t="0" r="25400" b="19050"/>
                <wp:wrapNone/>
                <wp:docPr id="47" name="Dowolny kształt 47"/>
                <wp:cNvGraphicFramePr/>
                <a:graphic xmlns:a="http://schemas.openxmlformats.org/drawingml/2006/main">
                  <a:graphicData uri="http://schemas.microsoft.com/office/word/2010/wordprocessingShape">
                    <wps:wsp>
                      <wps:cNvSpPr/>
                      <wps:spPr>
                        <a:xfrm>
                          <a:off x="0" y="0"/>
                          <a:ext cx="5461272" cy="9144000"/>
                        </a:xfrm>
                        <a:custGeom>
                          <a:avLst/>
                          <a:gdLst>
                            <a:gd name="connsiteX0" fmla="*/ 4481238 w 5461272"/>
                            <a:gd name="connsiteY0" fmla="*/ 0 h 9144000"/>
                            <a:gd name="connsiteX1" fmla="*/ 8092 w 5461272"/>
                            <a:gd name="connsiteY1" fmla="*/ 2669060 h 9144000"/>
                            <a:gd name="connsiteX2" fmla="*/ 5457422 w 5461272"/>
                            <a:gd name="connsiteY2" fmla="*/ 5535827 h 9144000"/>
                            <a:gd name="connsiteX3" fmla="*/ 947206 w 5461272"/>
                            <a:gd name="connsiteY3" fmla="*/ 9144000 h 9144000"/>
                            <a:gd name="connsiteX4" fmla="*/ 947206 w 5461272"/>
                            <a:gd name="connsiteY4" fmla="*/ 9144000 h 91440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461272" h="9144000">
                              <a:moveTo>
                                <a:pt x="4481238" y="0"/>
                              </a:moveTo>
                              <a:cubicBezTo>
                                <a:pt x="2163316" y="873211"/>
                                <a:pt x="-154605" y="1746422"/>
                                <a:pt x="8092" y="2669060"/>
                              </a:cubicBezTo>
                              <a:cubicBezTo>
                                <a:pt x="170789" y="3591698"/>
                                <a:pt x="5300903" y="4456670"/>
                                <a:pt x="5457422" y="5535827"/>
                              </a:cubicBezTo>
                              <a:cubicBezTo>
                                <a:pt x="5613941" y="6614984"/>
                                <a:pt x="947206" y="9144000"/>
                                <a:pt x="947206" y="9144000"/>
                              </a:cubicBezTo>
                              <a:lnTo>
                                <a:pt x="947206" y="9144000"/>
                              </a:lnTo>
                            </a:path>
                          </a:pathLst>
                        </a:custGeom>
                        <a:ln>
                          <a:solidFill>
                            <a:schemeClr val="accent5"/>
                          </a:solidFill>
                        </a:ln>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4839EBE7" id="Dowolny kształt 47" o:spid="_x0000_s1026" style="position:absolute;margin-left:9.95pt;margin-top:.85pt;width:430pt;height:10in;z-index:-251630592;visibility:visible;mso-wrap-style:square;mso-wrap-distance-left:9pt;mso-wrap-distance-top:0;mso-wrap-distance-right:9pt;mso-wrap-distance-bottom:0;mso-position-horizontal:absolute;mso-position-horizontal-relative:margin;mso-position-vertical:absolute;mso-position-vertical-relative:text;v-text-anchor:middle" coordsize="5461272,914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" path="m4481238,c2163316,873211,-154605,1746422,8092,2669060v162697,922638,5292811,1787610,5449330,2866767c5613941,6614984,947206,9144000,947206,9144000r,e" filled="f" strokecolor="#4472c4 [3208]" strokeweight=".5pt">
                <v:stroke joinstyle="miter"/>
                <v:path arrowok="t" o:connecttype="custom" o:connectlocs="4481238,0;8092,2669060;5457422,5535827;947206,9144000;947206,9144000" o:connectangles="0,0,0,0,0"/>
                <w10:wrap anchorx="margin"/>
              </v:shape>
            </w:pict>
          </mc:Fallback>
        </mc:AlternateContent>
      </w:r>
    </w:p>
    <w:p w14:paraId="46C3A68B" w14:textId="5EF5C172" w:rsidR="00F862E0" w:rsidRDefault="00F862E0" w:rsidP="001A7DAF"/>
    <w:p w14:paraId="0585D44F" w14:textId="28F97B17" w:rsidR="00F862E0" w:rsidRDefault="00F862E0" w:rsidP="001A7DAF"/>
    <w:p w14:paraId="4F9050AF" w14:textId="6A015A20" w:rsidR="00F862E0" w:rsidRDefault="00F862E0" w:rsidP="001A7DAF"/>
    <w:p w14:paraId="0B670635" w14:textId="0C0E0F8D" w:rsidR="00F862E0" w:rsidRDefault="00F862E0" w:rsidP="001A7DAF"/>
    <w:p w14:paraId="1277424F" w14:textId="73C063B3" w:rsidR="006F35C2" w:rsidRDefault="006F35C2" w:rsidP="001A7DAF"/>
    <w:p w14:paraId="36BDCCBE" w14:textId="68BB1004" w:rsidR="006F35C2" w:rsidRDefault="006F35C2" w:rsidP="001A7DAF"/>
    <w:p w14:paraId="236969F8" w14:textId="23B0514E" w:rsidR="006F35C2" w:rsidRDefault="006F35C2" w:rsidP="001A7DAF"/>
    <w:p w14:paraId="3E2BE33F" w14:textId="32996B00" w:rsidR="006F35C2" w:rsidRDefault="006F35C2" w:rsidP="001A7DAF"/>
    <w:p w14:paraId="42AAACDA" w14:textId="36B67E08" w:rsidR="006F35C2" w:rsidRDefault="006F35C2" w:rsidP="001A7DAF"/>
    <w:p w14:paraId="120DC017" w14:textId="683B5949" w:rsidR="006F35C2" w:rsidRDefault="006F35C2" w:rsidP="001A7DAF"/>
    <w:p w14:paraId="47DD3AA2" w14:textId="0A6677A2" w:rsidR="006F35C2" w:rsidRDefault="006F35C2" w:rsidP="001A7DAF"/>
    <w:p w14:paraId="18082A2A" w14:textId="014B8E0E" w:rsidR="006F35C2" w:rsidRDefault="006F35C2" w:rsidP="001A7DAF"/>
    <w:p w14:paraId="4A9564F6" w14:textId="0472A95D" w:rsidR="006F35C2" w:rsidRDefault="006F35C2" w:rsidP="001A7DAF"/>
    <w:p w14:paraId="3DD8173F" w14:textId="143D2AC2" w:rsidR="006F35C2" w:rsidRDefault="006F35C2" w:rsidP="001A7DAF"/>
    <w:p w14:paraId="099E0CD4" w14:textId="6CAF65A3" w:rsidR="006F35C2" w:rsidRDefault="006F35C2" w:rsidP="001A7DAF"/>
    <w:p w14:paraId="1FDB0731" w14:textId="6470AF60" w:rsidR="006F35C2" w:rsidRDefault="006F35C2" w:rsidP="001A7DAF"/>
    <w:p w14:paraId="5204EC1C" w14:textId="7D32128A" w:rsidR="006F35C2" w:rsidRDefault="006F35C2" w:rsidP="001A7DAF"/>
    <w:p w14:paraId="13BF10A7" w14:textId="77777777" w:rsidR="006F35C2" w:rsidRDefault="006F35C2" w:rsidP="006F35C2">
      <w:pPr>
        <w:pStyle w:val="Default"/>
      </w:pPr>
    </w:p>
    <w:p w14:paraId="23EE9F47" w14:textId="00DCEF8D" w:rsidR="006F35C2" w:rsidRPr="006F35C2" w:rsidRDefault="006F35C2" w:rsidP="00954BCD">
      <w:pPr>
        <w:pStyle w:val="Nagwek1"/>
        <w:numPr>
          <w:ilvl w:val="0"/>
          <w:numId w:val="1"/>
        </w:numPr>
        <w:rPr>
          <w:sz w:val="72"/>
          <w:szCs w:val="72"/>
        </w:rPr>
      </w:pPr>
      <w:bookmarkStart w:id="479" w:name="_Toc21897059"/>
      <w:r w:rsidRPr="006F35C2">
        <w:rPr>
          <w:sz w:val="72"/>
          <w:szCs w:val="72"/>
        </w:rPr>
        <w:lastRenderedPageBreak/>
        <w:t xml:space="preserve">Cele rewitalizacji </w:t>
      </w:r>
      <w:r w:rsidR="00094A94">
        <w:rPr>
          <w:sz w:val="72"/>
          <w:szCs w:val="72"/>
        </w:rPr>
        <w:br/>
      </w:r>
      <w:r w:rsidRPr="006F35C2">
        <w:rPr>
          <w:sz w:val="72"/>
          <w:szCs w:val="72"/>
        </w:rPr>
        <w:t>i kierunki działań</w:t>
      </w:r>
      <w:bookmarkEnd w:id="479"/>
    </w:p>
    <w:p w14:paraId="04FE4155" w14:textId="28AE15AC" w:rsidR="006F35C2" w:rsidRDefault="006F35C2" w:rsidP="001A7DAF"/>
    <w:p w14:paraId="398229A6" w14:textId="4356112B" w:rsidR="006F35C2" w:rsidRDefault="006F35C2" w:rsidP="001A7DAF"/>
    <w:p w14:paraId="57DD75D6" w14:textId="752D10BE" w:rsidR="006F35C2" w:rsidRDefault="006F35C2" w:rsidP="001A7DAF"/>
    <w:p w14:paraId="5CE84015" w14:textId="30E546FF" w:rsidR="006F35C2" w:rsidRDefault="006F35C2" w:rsidP="001A7DAF"/>
    <w:p w14:paraId="66E18272" w14:textId="3D48DF1B" w:rsidR="006F35C2" w:rsidRDefault="006F35C2" w:rsidP="001A7DAF"/>
    <w:p w14:paraId="2FA3E521" w14:textId="1F90F363" w:rsidR="006F35C2" w:rsidRDefault="006F35C2" w:rsidP="001A7DAF"/>
    <w:p w14:paraId="16D5F1A3" w14:textId="288DECAD" w:rsidR="006F35C2" w:rsidRDefault="006F35C2" w:rsidP="001A7DAF"/>
    <w:p w14:paraId="67BD7978" w14:textId="685DE672" w:rsidR="006F35C2" w:rsidRDefault="006F35C2" w:rsidP="001A7DAF"/>
    <w:p w14:paraId="755E8B1D" w14:textId="47085BA9" w:rsidR="006F35C2" w:rsidRDefault="006F35C2" w:rsidP="001A7DAF"/>
    <w:p w14:paraId="46F8D502" w14:textId="485F27F5" w:rsidR="006F35C2" w:rsidRDefault="006F35C2" w:rsidP="001A7DAF"/>
    <w:p w14:paraId="058CAB5D" w14:textId="4AF1B8EA" w:rsidR="006F35C2" w:rsidRDefault="006F35C2" w:rsidP="001A7DAF"/>
    <w:p w14:paraId="364FD342" w14:textId="0EDC3CC0" w:rsidR="006F35C2" w:rsidRDefault="006F35C2" w:rsidP="001A7DAF"/>
    <w:p w14:paraId="32135530" w14:textId="3ACD0376" w:rsidR="006F35C2" w:rsidRDefault="006F35C2" w:rsidP="001A7DAF"/>
    <w:p w14:paraId="660AA34D" w14:textId="2B5EAE72" w:rsidR="006F35C2" w:rsidRDefault="006F35C2" w:rsidP="001A7DAF"/>
    <w:p w14:paraId="7CED3C1C" w14:textId="2388A021" w:rsidR="006F35C2" w:rsidRDefault="006F35C2" w:rsidP="001A7DAF"/>
    <w:p w14:paraId="4B73D68C" w14:textId="4703842D" w:rsidR="006F35C2" w:rsidRDefault="006F35C2" w:rsidP="001A7DAF"/>
    <w:p w14:paraId="6CF2830B" w14:textId="37E65BED" w:rsidR="006F35C2" w:rsidRDefault="006F35C2" w:rsidP="001A7DAF"/>
    <w:p w14:paraId="1B617016" w14:textId="5AF93009" w:rsidR="006F35C2" w:rsidRDefault="006F35C2" w:rsidP="001A7DAF"/>
    <w:p w14:paraId="24B4B9BD" w14:textId="3BA9D0EC" w:rsidR="006F35C2" w:rsidRDefault="006F35C2" w:rsidP="001A7DAF"/>
    <w:p w14:paraId="7CC0C52C" w14:textId="25FB99D4" w:rsidR="006F35C2" w:rsidRDefault="006F35C2" w:rsidP="001A7DAF"/>
    <w:p w14:paraId="40492E4F" w14:textId="1D93193F" w:rsidR="006F35C2" w:rsidRDefault="006F35C2" w:rsidP="001A7DAF"/>
    <w:p w14:paraId="31122C8F" w14:textId="5576D84C" w:rsidR="006F35C2" w:rsidRDefault="006F35C2" w:rsidP="001A7DAF"/>
    <w:p w14:paraId="49E25EC7" w14:textId="77777777" w:rsidR="00C25316" w:rsidRDefault="00474388" w:rsidP="004B498A">
      <w:pPr>
        <w:spacing w:line="360" w:lineRule="auto"/>
        <w:ind w:firstLine="708"/>
        <w:jc w:val="both"/>
        <w:rPr>
          <w:rFonts w:ascii="Segoe UI Semilight" w:hAnsi="Segoe UI Semilight" w:cs="Segoe UI Semilight"/>
          <w:sz w:val="22"/>
        </w:rPr>
      </w:pPr>
      <w:r w:rsidRPr="00474388">
        <w:rPr>
          <w:rFonts w:ascii="Segoe UI Semilight" w:hAnsi="Segoe UI Semilight" w:cs="Segoe UI Semilight"/>
          <w:sz w:val="22"/>
        </w:rPr>
        <w:t xml:space="preserve">W odpowiedzi na problemy </w:t>
      </w:r>
      <w:r w:rsidR="00C25316">
        <w:rPr>
          <w:rFonts w:ascii="Segoe UI Semilight" w:hAnsi="Segoe UI Semilight" w:cs="Segoe UI Semilight"/>
          <w:sz w:val="22"/>
        </w:rPr>
        <w:t>zdiagnozowane</w:t>
      </w:r>
      <w:r w:rsidRPr="00474388">
        <w:rPr>
          <w:rFonts w:ascii="Segoe UI Semilight" w:hAnsi="Segoe UI Semilight" w:cs="Segoe UI Semilight"/>
          <w:sz w:val="22"/>
        </w:rPr>
        <w:t xml:space="preserve"> na etapie </w:t>
      </w:r>
      <w:r w:rsidR="00C25316">
        <w:rPr>
          <w:rFonts w:ascii="Segoe UI Semilight" w:hAnsi="Segoe UI Semilight" w:cs="Segoe UI Semilight"/>
          <w:sz w:val="22"/>
        </w:rPr>
        <w:t xml:space="preserve">przeprowadzonej </w:t>
      </w:r>
      <w:r w:rsidRPr="00474388">
        <w:rPr>
          <w:rFonts w:ascii="Segoe UI Semilight" w:hAnsi="Segoe UI Semilight" w:cs="Segoe UI Semilight"/>
          <w:sz w:val="22"/>
        </w:rPr>
        <w:t xml:space="preserve">diagnozy </w:t>
      </w:r>
      <w:r w:rsidR="00C25316">
        <w:rPr>
          <w:rFonts w:ascii="Segoe UI Semilight" w:hAnsi="Segoe UI Semilight" w:cs="Segoe UI Semilight"/>
          <w:sz w:val="22"/>
        </w:rPr>
        <w:br/>
      </w:r>
      <w:r w:rsidRPr="00474388">
        <w:rPr>
          <w:rFonts w:ascii="Segoe UI Semilight" w:hAnsi="Segoe UI Semilight" w:cs="Segoe UI Semilight"/>
          <w:sz w:val="22"/>
        </w:rPr>
        <w:t xml:space="preserve">i konsultacji społecznych wyznaczono </w:t>
      </w:r>
      <w:r w:rsidR="00C25316">
        <w:rPr>
          <w:rFonts w:ascii="Segoe UI Semilight" w:hAnsi="Segoe UI Semilight" w:cs="Segoe UI Semilight"/>
          <w:sz w:val="22"/>
        </w:rPr>
        <w:t>cele rewitalizacji odnoszące</w:t>
      </w:r>
      <w:r w:rsidRPr="00474388">
        <w:rPr>
          <w:rFonts w:ascii="Segoe UI Semilight" w:hAnsi="Segoe UI Semilight" w:cs="Segoe UI Semilight"/>
          <w:sz w:val="22"/>
        </w:rPr>
        <w:t xml:space="preserve"> się przede wszystkim do sfery społecznej, ale także i infrastrukturalnej. </w:t>
      </w:r>
    </w:p>
    <w:p w14:paraId="3ABC182A" w14:textId="36667DFE" w:rsidR="006F35C2" w:rsidRPr="00474388" w:rsidRDefault="00257F09" w:rsidP="004B498A">
      <w:pPr>
        <w:spacing w:line="360" w:lineRule="auto"/>
        <w:ind w:firstLine="708"/>
        <w:jc w:val="both"/>
        <w:rPr>
          <w:rFonts w:ascii="Segoe UI Semilight" w:hAnsi="Segoe UI Semilight" w:cs="Segoe UI Semilight"/>
          <w:sz w:val="22"/>
        </w:rPr>
      </w:pPr>
      <w:r>
        <w:rPr>
          <w:rFonts w:ascii="Segoe UI Semilight" w:hAnsi="Segoe UI Semilight" w:cs="Segoe UI Semilight"/>
          <w:sz w:val="22"/>
        </w:rPr>
        <w:t>Przedstawione</w:t>
      </w:r>
      <w:r w:rsidR="00474388" w:rsidRPr="00474388">
        <w:rPr>
          <w:rFonts w:ascii="Segoe UI Semilight" w:hAnsi="Segoe UI Semilight" w:cs="Segoe UI Semilight"/>
          <w:sz w:val="22"/>
        </w:rPr>
        <w:t xml:space="preserve"> cel</w:t>
      </w:r>
      <w:r>
        <w:rPr>
          <w:rFonts w:ascii="Segoe UI Semilight" w:hAnsi="Segoe UI Semilight" w:cs="Segoe UI Semilight"/>
          <w:sz w:val="22"/>
        </w:rPr>
        <w:t>e</w:t>
      </w:r>
      <w:r w:rsidR="00474388" w:rsidRPr="00474388">
        <w:rPr>
          <w:rFonts w:ascii="Segoe UI Semilight" w:hAnsi="Segoe UI Semilight" w:cs="Segoe UI Semilight"/>
          <w:sz w:val="22"/>
        </w:rPr>
        <w:t xml:space="preserve"> </w:t>
      </w:r>
      <w:r>
        <w:rPr>
          <w:rFonts w:ascii="Segoe UI Semilight" w:hAnsi="Segoe UI Semilight" w:cs="Segoe UI Semilight"/>
          <w:sz w:val="22"/>
        </w:rPr>
        <w:t>są pochodną</w:t>
      </w:r>
      <w:r w:rsidR="00474388" w:rsidRPr="00474388">
        <w:rPr>
          <w:rFonts w:ascii="Segoe UI Semilight" w:hAnsi="Segoe UI Semilight" w:cs="Segoe UI Semilight"/>
          <w:sz w:val="22"/>
        </w:rPr>
        <w:t xml:space="preserve"> wizji określającej stan końcowy procesu rewitalizacji </w:t>
      </w:r>
      <w:r w:rsidR="0031425D">
        <w:rPr>
          <w:rFonts w:ascii="Segoe UI Semilight" w:hAnsi="Segoe UI Semilight" w:cs="Segoe UI Semilight"/>
          <w:sz w:val="22"/>
        </w:rPr>
        <w:br/>
      </w:r>
      <w:r w:rsidR="00474388" w:rsidRPr="00474388">
        <w:rPr>
          <w:rFonts w:ascii="Segoe UI Semilight" w:hAnsi="Segoe UI Semilight" w:cs="Segoe UI Semilight"/>
          <w:sz w:val="22"/>
        </w:rPr>
        <w:t xml:space="preserve">w roku 2023 i </w:t>
      </w:r>
      <w:r w:rsidR="00107F78">
        <w:rPr>
          <w:rFonts w:ascii="Segoe UI Semilight" w:hAnsi="Segoe UI Semilight" w:cs="Segoe UI Semilight"/>
          <w:sz w:val="22"/>
        </w:rPr>
        <w:t>są</w:t>
      </w:r>
      <w:r w:rsidR="00474388" w:rsidRPr="00474388">
        <w:rPr>
          <w:rFonts w:ascii="Segoe UI Semilight" w:hAnsi="Segoe UI Semilight" w:cs="Segoe UI Semilight"/>
          <w:sz w:val="22"/>
        </w:rPr>
        <w:t xml:space="preserve"> ukierunkowan</w:t>
      </w:r>
      <w:r w:rsidR="00107F78">
        <w:rPr>
          <w:rFonts w:ascii="Segoe UI Semilight" w:hAnsi="Segoe UI Semilight" w:cs="Segoe UI Semilight"/>
          <w:sz w:val="22"/>
        </w:rPr>
        <w:t>e</w:t>
      </w:r>
      <w:r w:rsidR="00474388" w:rsidRPr="00474388">
        <w:rPr>
          <w:rFonts w:ascii="Segoe UI Semilight" w:hAnsi="Segoe UI Semilight" w:cs="Segoe UI Semilight"/>
          <w:sz w:val="22"/>
        </w:rPr>
        <w:t xml:space="preserve"> na osiąganie efektów rewitalizacji w województwie kujawsko-pomorskim. Do </w:t>
      </w:r>
      <w:r w:rsidR="00107F78">
        <w:rPr>
          <w:rFonts w:ascii="Segoe UI Semilight" w:hAnsi="Segoe UI Semilight" w:cs="Segoe UI Semilight"/>
          <w:sz w:val="22"/>
        </w:rPr>
        <w:t xml:space="preserve">wyznaczonych celów </w:t>
      </w:r>
      <w:r w:rsidR="00474388" w:rsidRPr="00474388">
        <w:rPr>
          <w:rFonts w:ascii="Segoe UI Semilight" w:hAnsi="Segoe UI Semilight" w:cs="Segoe UI Semilight"/>
          <w:sz w:val="22"/>
        </w:rPr>
        <w:t xml:space="preserve">rewitalizacji przypisano konkretne kierunki działań. </w:t>
      </w:r>
    </w:p>
    <w:p w14:paraId="0B87978E" w14:textId="77777777" w:rsidR="001A7DAF" w:rsidRPr="001A7DAF" w:rsidRDefault="001A7DAF" w:rsidP="001A7DAF"/>
    <w:p w14:paraId="58879A8C" w14:textId="6AC4468E" w:rsidR="006677DF" w:rsidRPr="000B77F3" w:rsidRDefault="006677DF" w:rsidP="000B77F3">
      <w:pPr>
        <w:pStyle w:val="Legenda"/>
        <w:keepNext/>
        <w:spacing w:after="0"/>
        <w:rPr>
          <w:rFonts w:ascii="Segoe UI Semilight" w:hAnsi="Segoe UI Semilight" w:cs="Segoe UI Semilight"/>
          <w:b/>
          <w:i w:val="0"/>
          <w:color w:val="auto"/>
          <w:sz w:val="20"/>
        </w:rPr>
      </w:pPr>
      <w:bookmarkStart w:id="480" w:name="_Toc495312173"/>
      <w:bookmarkStart w:id="481" w:name="_Toc21897107"/>
      <w:r w:rsidRPr="000B77F3">
        <w:rPr>
          <w:rFonts w:ascii="Segoe UI Semilight" w:hAnsi="Segoe UI Semilight" w:cs="Segoe UI Semilight"/>
          <w:b/>
          <w:i w:val="0"/>
          <w:color w:val="auto"/>
          <w:sz w:val="20"/>
        </w:rPr>
        <w:t xml:space="preserve">Tabela </w:t>
      </w:r>
      <w:r w:rsidRPr="000B77F3">
        <w:rPr>
          <w:rFonts w:ascii="Segoe UI Semilight" w:hAnsi="Segoe UI Semilight" w:cs="Segoe UI Semilight"/>
          <w:b/>
          <w:i w:val="0"/>
          <w:color w:val="auto"/>
          <w:sz w:val="20"/>
        </w:rPr>
        <w:fldChar w:fldCharType="begin"/>
      </w:r>
      <w:r w:rsidRPr="000B77F3">
        <w:rPr>
          <w:rFonts w:ascii="Segoe UI Semilight" w:hAnsi="Segoe UI Semilight" w:cs="Segoe UI Semilight"/>
          <w:b/>
          <w:i w:val="0"/>
          <w:color w:val="auto"/>
          <w:sz w:val="20"/>
        </w:rPr>
        <w:instrText xml:space="preserve"> SEQ Tabela \* ARABIC </w:instrText>
      </w:r>
      <w:r w:rsidRPr="000B77F3">
        <w:rPr>
          <w:rFonts w:ascii="Segoe UI Semilight" w:hAnsi="Segoe UI Semilight" w:cs="Segoe UI Semilight"/>
          <w:b/>
          <w:i w:val="0"/>
          <w:color w:val="auto"/>
          <w:sz w:val="20"/>
        </w:rPr>
        <w:fldChar w:fldCharType="separate"/>
      </w:r>
      <w:r w:rsidR="00317B2B">
        <w:rPr>
          <w:rFonts w:ascii="Segoe UI Semilight" w:hAnsi="Segoe UI Semilight" w:cs="Segoe UI Semilight"/>
          <w:b/>
          <w:i w:val="0"/>
          <w:noProof/>
          <w:color w:val="auto"/>
          <w:sz w:val="20"/>
        </w:rPr>
        <w:t>14</w:t>
      </w:r>
      <w:r w:rsidRPr="000B77F3">
        <w:rPr>
          <w:rFonts w:ascii="Segoe UI Semilight" w:hAnsi="Segoe UI Semilight" w:cs="Segoe UI Semilight"/>
          <w:b/>
          <w:i w:val="0"/>
          <w:color w:val="auto"/>
          <w:sz w:val="20"/>
        </w:rPr>
        <w:fldChar w:fldCharType="end"/>
      </w:r>
      <w:r w:rsidRPr="000B77F3">
        <w:rPr>
          <w:rFonts w:ascii="Segoe UI Semilight" w:hAnsi="Segoe UI Semilight" w:cs="Segoe UI Semilight"/>
          <w:b/>
          <w:i w:val="0"/>
          <w:color w:val="auto"/>
          <w:sz w:val="20"/>
        </w:rPr>
        <w:t xml:space="preserve">. </w:t>
      </w:r>
      <w:r w:rsidR="000B77F3" w:rsidRPr="000B77F3">
        <w:rPr>
          <w:rFonts w:ascii="Segoe UI Semilight" w:hAnsi="Segoe UI Semilight" w:cs="Segoe UI Semilight"/>
          <w:b/>
          <w:i w:val="0"/>
          <w:color w:val="auto"/>
          <w:sz w:val="20"/>
        </w:rPr>
        <w:t>Cele rewitalizacji, kierunki działań i przedsięwzięcia dla wyznaczonych obszarów rewitalizacji.</w:t>
      </w:r>
      <w:bookmarkEnd w:id="480"/>
      <w:bookmarkEnd w:id="481"/>
      <w:r w:rsidR="000B77F3" w:rsidRPr="000B77F3">
        <w:rPr>
          <w:rFonts w:ascii="Segoe UI Semilight" w:hAnsi="Segoe UI Semilight" w:cs="Segoe UI Semilight"/>
          <w:b/>
          <w:i w:val="0"/>
          <w:color w:val="auto"/>
          <w:sz w:val="20"/>
        </w:rPr>
        <w:t xml:space="preserve"> </w:t>
      </w:r>
    </w:p>
    <w:tbl>
      <w:tblPr>
        <w:tblStyle w:val="Tabelasiatki4akcent32"/>
        <w:tblW w:w="5000" w:type="pct"/>
        <w:tblLook w:val="04A0" w:firstRow="1" w:lastRow="0" w:firstColumn="1" w:lastColumn="0" w:noHBand="0" w:noVBand="1"/>
      </w:tblPr>
      <w:tblGrid>
        <w:gridCol w:w="2689"/>
        <w:gridCol w:w="2409"/>
        <w:gridCol w:w="3964"/>
      </w:tblGrid>
      <w:tr w:rsidR="00FB7C62" w:rsidRPr="00C64BB1" w14:paraId="338DBEDA" w14:textId="2755A3B1" w:rsidTr="00C64BB1">
        <w:trPr>
          <w:cnfStyle w:val="100000000000" w:firstRow="1" w:lastRow="0" w:firstColumn="0" w:lastColumn="0" w:oddVBand="0" w:evenVBand="0" w:oddHBand="0" w:evenHBand="0" w:firstRowFirstColumn="0" w:firstRowLastColumn="0" w:lastRowFirstColumn="0" w:lastRowLastColumn="0"/>
          <w:trHeight w:val="691"/>
        </w:trPr>
        <w:tc>
          <w:tcPr>
            <w:cnfStyle w:val="001000000000" w:firstRow="0" w:lastRow="0" w:firstColumn="1" w:lastColumn="0" w:oddVBand="0" w:evenVBand="0" w:oddHBand="0" w:evenHBand="0" w:firstRowFirstColumn="0" w:firstRowLastColumn="0" w:lastRowFirstColumn="0" w:lastRowLastColumn="0"/>
            <w:tcW w:w="1484" w:type="pct"/>
            <w:vAlign w:val="center"/>
          </w:tcPr>
          <w:p w14:paraId="61CDA112" w14:textId="3DD582D7" w:rsidR="00FB7C62" w:rsidRPr="00C64BB1" w:rsidRDefault="00FB7C62" w:rsidP="00813D5B">
            <w:pPr>
              <w:spacing w:line="360" w:lineRule="auto"/>
              <w:jc w:val="center"/>
              <w:rPr>
                <w:rFonts w:ascii="Segoe UI Semilight" w:hAnsi="Segoe UI Semilight" w:cs="Segoe UI Semilight"/>
                <w:sz w:val="18"/>
                <w:szCs w:val="18"/>
              </w:rPr>
            </w:pPr>
            <w:r w:rsidRPr="00C64BB1">
              <w:rPr>
                <w:rFonts w:ascii="Segoe UI Semilight" w:hAnsi="Segoe UI Semilight" w:cs="Segoe UI Semilight"/>
                <w:sz w:val="18"/>
                <w:szCs w:val="18"/>
              </w:rPr>
              <w:t>Cel rewitalizacji</w:t>
            </w:r>
          </w:p>
        </w:tc>
        <w:tc>
          <w:tcPr>
            <w:tcW w:w="1329" w:type="pct"/>
            <w:vAlign w:val="center"/>
          </w:tcPr>
          <w:p w14:paraId="28A91478" w14:textId="430951CA" w:rsidR="00FB7C62" w:rsidRPr="00C64BB1" w:rsidRDefault="00FB7C62" w:rsidP="00813D5B">
            <w:pPr>
              <w:spacing w:line="360" w:lineRule="auto"/>
              <w:jc w:val="center"/>
              <w:cnfStyle w:val="100000000000" w:firstRow="1" w:lastRow="0" w:firstColumn="0" w:lastColumn="0" w:oddVBand="0" w:evenVBand="0" w:oddHBand="0" w:evenHBand="0" w:firstRowFirstColumn="0" w:firstRowLastColumn="0" w:lastRowFirstColumn="0" w:lastRowLastColumn="0"/>
              <w:rPr>
                <w:rFonts w:ascii="Segoe UI Semilight" w:hAnsi="Segoe UI Semilight" w:cs="Segoe UI Semilight"/>
                <w:sz w:val="18"/>
                <w:szCs w:val="18"/>
              </w:rPr>
            </w:pPr>
            <w:r w:rsidRPr="00C64BB1">
              <w:rPr>
                <w:rFonts w:ascii="Segoe UI Semilight" w:hAnsi="Segoe UI Semilight" w:cs="Segoe UI Semilight"/>
                <w:sz w:val="18"/>
                <w:szCs w:val="18"/>
              </w:rPr>
              <w:t>Kierunki działań</w:t>
            </w:r>
          </w:p>
        </w:tc>
        <w:tc>
          <w:tcPr>
            <w:tcW w:w="2187" w:type="pct"/>
            <w:vAlign w:val="center"/>
          </w:tcPr>
          <w:p w14:paraId="1B75811D" w14:textId="1726F5B6" w:rsidR="00FB7C62" w:rsidRPr="00C64BB1" w:rsidRDefault="00FB7C62" w:rsidP="00FB7C62">
            <w:pPr>
              <w:spacing w:line="360" w:lineRule="auto"/>
              <w:jc w:val="center"/>
              <w:cnfStyle w:val="100000000000" w:firstRow="1" w:lastRow="0" w:firstColumn="0" w:lastColumn="0" w:oddVBand="0" w:evenVBand="0" w:oddHBand="0" w:evenHBand="0" w:firstRowFirstColumn="0" w:firstRowLastColumn="0" w:lastRowFirstColumn="0" w:lastRowLastColumn="0"/>
              <w:rPr>
                <w:rFonts w:ascii="Segoe UI Semilight" w:hAnsi="Segoe UI Semilight" w:cs="Segoe UI Semilight"/>
                <w:sz w:val="18"/>
                <w:szCs w:val="18"/>
              </w:rPr>
            </w:pPr>
            <w:r w:rsidRPr="00C64BB1">
              <w:rPr>
                <w:rFonts w:ascii="Segoe UI Semilight" w:hAnsi="Segoe UI Semilight" w:cs="Segoe UI Semilight"/>
                <w:sz w:val="18"/>
                <w:szCs w:val="18"/>
              </w:rPr>
              <w:t>Przedsięwzięcia</w:t>
            </w:r>
          </w:p>
        </w:tc>
      </w:tr>
      <w:tr w:rsidR="00FB7C62" w:rsidRPr="00C64BB1" w14:paraId="52A429C8" w14:textId="05E6F7C7" w:rsidTr="00C64BB1">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1484" w:type="pct"/>
            <w:tcBorders>
              <w:bottom w:val="single" w:sz="4" w:space="0" w:color="FFFFFF" w:themeColor="background1"/>
            </w:tcBorders>
            <w:shd w:val="clear" w:color="auto" w:fill="auto"/>
            <w:vAlign w:val="bottom"/>
          </w:tcPr>
          <w:p w14:paraId="5FDF9094" w14:textId="3A25B032" w:rsidR="00FB7C62" w:rsidRPr="00C64BB1" w:rsidRDefault="006A7F72" w:rsidP="006A7F72">
            <w:pPr>
              <w:spacing w:line="276" w:lineRule="auto"/>
              <w:rPr>
                <w:rFonts w:ascii="Segoe UI Semilight" w:hAnsi="Segoe UI Semilight" w:cs="Segoe UI Semilight"/>
                <w:sz w:val="18"/>
                <w:szCs w:val="18"/>
              </w:rPr>
            </w:pPr>
            <w:r w:rsidRPr="00C64BB1">
              <w:rPr>
                <w:rFonts w:ascii="Segoe UI Semilight" w:hAnsi="Segoe UI Semilight" w:cs="Segoe UI Semilight"/>
                <w:color w:val="4472C4" w:themeColor="accent5"/>
                <w:sz w:val="18"/>
                <w:szCs w:val="18"/>
              </w:rPr>
              <w:t>1.</w:t>
            </w:r>
            <w:r w:rsidR="00FB7C62" w:rsidRPr="00C64BB1">
              <w:rPr>
                <w:rFonts w:ascii="Segoe UI Semilight" w:hAnsi="Segoe UI Semilight" w:cs="Segoe UI Semilight"/>
                <w:color w:val="4472C4" w:themeColor="accent5"/>
                <w:sz w:val="18"/>
                <w:szCs w:val="18"/>
              </w:rPr>
              <w:t xml:space="preserve">Ograniczenie na obszarze rewitalizacji problemów społecznych związanych </w:t>
            </w:r>
            <w:r w:rsidRPr="00C64BB1">
              <w:rPr>
                <w:rFonts w:ascii="Segoe UI Semilight" w:hAnsi="Segoe UI Semilight" w:cs="Segoe UI Semilight"/>
                <w:color w:val="4472C4" w:themeColor="accent5"/>
                <w:sz w:val="18"/>
                <w:szCs w:val="18"/>
              </w:rPr>
              <w:br/>
            </w:r>
            <w:r w:rsidR="00FB7C62" w:rsidRPr="00C64BB1">
              <w:rPr>
                <w:rFonts w:ascii="Segoe UI Semilight" w:hAnsi="Segoe UI Semilight" w:cs="Segoe UI Semilight"/>
                <w:color w:val="4472C4" w:themeColor="accent5"/>
                <w:sz w:val="18"/>
                <w:szCs w:val="18"/>
              </w:rPr>
              <w:t xml:space="preserve">z wykluczeniem społecznym </w:t>
            </w:r>
            <w:r w:rsidR="00FB7C62" w:rsidRPr="00C64BB1">
              <w:rPr>
                <w:rFonts w:ascii="Segoe UI Semilight" w:hAnsi="Segoe UI Semilight" w:cs="Segoe UI Semilight"/>
                <w:color w:val="4472C4" w:themeColor="accent5"/>
                <w:sz w:val="18"/>
                <w:szCs w:val="18"/>
              </w:rPr>
              <w:br/>
              <w:t>i bezrobociem</w:t>
            </w:r>
          </w:p>
        </w:tc>
        <w:tc>
          <w:tcPr>
            <w:tcW w:w="1329" w:type="pct"/>
            <w:shd w:val="clear" w:color="auto" w:fill="auto"/>
            <w:vAlign w:val="center"/>
          </w:tcPr>
          <w:p w14:paraId="1EBA6060" w14:textId="244D5D38" w:rsidR="00FB7C62" w:rsidRPr="00C64BB1" w:rsidRDefault="00FB7C62" w:rsidP="005D5142">
            <w:pPr>
              <w:pStyle w:val="Akapitzlist"/>
              <w:numPr>
                <w:ilvl w:val="1"/>
                <w:numId w:val="34"/>
              </w:numPr>
              <w:spacing w:line="276" w:lineRule="auto"/>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sz w:val="18"/>
                <w:szCs w:val="18"/>
              </w:rPr>
            </w:pPr>
            <w:r w:rsidRPr="00C64BB1">
              <w:rPr>
                <w:rFonts w:ascii="Segoe UI Semilight" w:hAnsi="Segoe UI Semilight" w:cs="Segoe UI Semilight"/>
                <w:sz w:val="18"/>
                <w:szCs w:val="18"/>
              </w:rPr>
              <w:t xml:space="preserve">Działania na rzecz zwiększenia aktywności </w:t>
            </w:r>
            <w:proofErr w:type="spellStart"/>
            <w:r w:rsidRPr="00C64BB1">
              <w:rPr>
                <w:rFonts w:ascii="Segoe UI Semilight" w:hAnsi="Segoe UI Semilight" w:cs="Segoe UI Semilight"/>
                <w:sz w:val="18"/>
                <w:szCs w:val="18"/>
              </w:rPr>
              <w:t>społeczno</w:t>
            </w:r>
            <w:proofErr w:type="spellEnd"/>
            <w:r w:rsidRPr="00C64BB1">
              <w:rPr>
                <w:rFonts w:ascii="Segoe UI Semilight" w:hAnsi="Segoe UI Semilight" w:cs="Segoe UI Semilight"/>
                <w:sz w:val="18"/>
                <w:szCs w:val="18"/>
              </w:rPr>
              <w:t xml:space="preserve"> zawodowej</w:t>
            </w:r>
          </w:p>
        </w:tc>
        <w:tc>
          <w:tcPr>
            <w:tcW w:w="2187" w:type="pct"/>
            <w:shd w:val="clear" w:color="auto" w:fill="auto"/>
            <w:vAlign w:val="center"/>
          </w:tcPr>
          <w:p w14:paraId="08BC304A" w14:textId="783437FA" w:rsidR="00FB7C62" w:rsidRPr="00C64BB1" w:rsidRDefault="006A7F72" w:rsidP="006A7F72">
            <w:pPr>
              <w:spacing w:line="276" w:lineRule="auto"/>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sz w:val="18"/>
                <w:szCs w:val="18"/>
              </w:rPr>
            </w:pPr>
            <w:r w:rsidRPr="00C64BB1">
              <w:rPr>
                <w:rFonts w:ascii="Segoe UI Semilight" w:hAnsi="Segoe UI Semilight" w:cs="Segoe UI Semilight"/>
                <w:sz w:val="18"/>
                <w:szCs w:val="18"/>
              </w:rPr>
              <w:t>1.1.1</w:t>
            </w:r>
            <w:r w:rsidR="001C5E30" w:rsidRPr="00C64BB1">
              <w:rPr>
                <w:rFonts w:ascii="Segoe UI Semilight" w:hAnsi="Segoe UI Semilight" w:cs="Segoe UI Semilight"/>
                <w:sz w:val="18"/>
                <w:szCs w:val="18"/>
              </w:rPr>
              <w:t>. Integracja społeczna osób zagrożonych wykluczeniem</w:t>
            </w:r>
            <w:r w:rsidR="00B20504" w:rsidRPr="00C64BB1">
              <w:rPr>
                <w:rFonts w:ascii="Segoe UI Semilight" w:hAnsi="Segoe UI Semilight" w:cs="Segoe UI Semilight"/>
                <w:sz w:val="18"/>
                <w:szCs w:val="18"/>
              </w:rPr>
              <w:t xml:space="preserve"> </w:t>
            </w:r>
            <w:r w:rsidR="00C64BB1">
              <w:rPr>
                <w:rFonts w:ascii="Segoe UI Semilight" w:hAnsi="Segoe UI Semilight" w:cs="Segoe UI Semilight"/>
                <w:sz w:val="18"/>
                <w:szCs w:val="18"/>
              </w:rPr>
              <w:t xml:space="preserve">społecznym </w:t>
            </w:r>
          </w:p>
        </w:tc>
      </w:tr>
      <w:tr w:rsidR="00FB7C62" w:rsidRPr="00C64BB1" w14:paraId="013DF77F" w14:textId="369533B1" w:rsidTr="00C64BB1">
        <w:trPr>
          <w:trHeight w:val="851"/>
        </w:trPr>
        <w:tc>
          <w:tcPr>
            <w:cnfStyle w:val="001000000000" w:firstRow="0" w:lastRow="0" w:firstColumn="1" w:lastColumn="0" w:oddVBand="0" w:evenVBand="0" w:oddHBand="0" w:evenHBand="0" w:firstRowFirstColumn="0" w:firstRowLastColumn="0" w:lastRowFirstColumn="0" w:lastRowLastColumn="0"/>
            <w:tcW w:w="1484" w:type="pct"/>
            <w:tcBorders>
              <w:top w:val="single" w:sz="4" w:space="0" w:color="FFFFFF" w:themeColor="background1"/>
            </w:tcBorders>
            <w:shd w:val="clear" w:color="auto" w:fill="auto"/>
          </w:tcPr>
          <w:p w14:paraId="0B113E94" w14:textId="77777777" w:rsidR="00FB7C62" w:rsidRPr="00C64BB1" w:rsidRDefault="00FB7C62" w:rsidP="006A7F72">
            <w:pPr>
              <w:pStyle w:val="Akapitzlist"/>
              <w:spacing w:line="276" w:lineRule="auto"/>
              <w:ind w:left="360"/>
              <w:rPr>
                <w:rFonts w:ascii="Segoe UI Semilight" w:hAnsi="Segoe UI Semilight" w:cs="Segoe UI Semilight"/>
                <w:b w:val="0"/>
                <w:bCs w:val="0"/>
                <w:sz w:val="18"/>
                <w:szCs w:val="18"/>
              </w:rPr>
            </w:pPr>
          </w:p>
        </w:tc>
        <w:tc>
          <w:tcPr>
            <w:tcW w:w="1329" w:type="pct"/>
            <w:shd w:val="clear" w:color="auto" w:fill="auto"/>
            <w:vAlign w:val="center"/>
          </w:tcPr>
          <w:p w14:paraId="2F9A6957" w14:textId="0A8629D9" w:rsidR="00FB7C62" w:rsidRPr="00C64BB1" w:rsidRDefault="0009473F" w:rsidP="005D5142">
            <w:pPr>
              <w:pStyle w:val="Akapitzlist"/>
              <w:numPr>
                <w:ilvl w:val="1"/>
                <w:numId w:val="34"/>
              </w:numPr>
              <w:spacing w:line="276" w:lineRule="auto"/>
              <w:cnfStyle w:val="000000000000" w:firstRow="0" w:lastRow="0" w:firstColumn="0" w:lastColumn="0" w:oddVBand="0" w:evenVBand="0" w:oddHBand="0" w:evenHBand="0" w:firstRowFirstColumn="0" w:firstRowLastColumn="0" w:lastRowFirstColumn="0" w:lastRowLastColumn="0"/>
              <w:rPr>
                <w:rFonts w:ascii="Segoe UI Semilight" w:hAnsi="Segoe UI Semilight" w:cs="Segoe UI Semilight"/>
                <w:sz w:val="18"/>
                <w:szCs w:val="18"/>
              </w:rPr>
            </w:pPr>
            <w:r w:rsidRPr="00C64BB1">
              <w:rPr>
                <w:rFonts w:ascii="Segoe UI Semilight" w:hAnsi="Segoe UI Semilight" w:cs="Segoe UI Semilight"/>
                <w:sz w:val="18"/>
                <w:szCs w:val="18"/>
              </w:rPr>
              <w:t>Zmniejszenie poziomu bezrobocia</w:t>
            </w:r>
          </w:p>
        </w:tc>
        <w:tc>
          <w:tcPr>
            <w:tcW w:w="2187" w:type="pct"/>
            <w:shd w:val="clear" w:color="auto" w:fill="auto"/>
            <w:vAlign w:val="center"/>
          </w:tcPr>
          <w:p w14:paraId="14ECD89B" w14:textId="1A50C5C5" w:rsidR="00FB7C62" w:rsidRPr="00C64BB1" w:rsidRDefault="0009473F" w:rsidP="006A7F72">
            <w:pPr>
              <w:spacing w:line="276" w:lineRule="auto"/>
              <w:cnfStyle w:val="000000000000" w:firstRow="0" w:lastRow="0" w:firstColumn="0" w:lastColumn="0" w:oddVBand="0" w:evenVBand="0" w:oddHBand="0" w:evenHBand="0" w:firstRowFirstColumn="0" w:firstRowLastColumn="0" w:lastRowFirstColumn="0" w:lastRowLastColumn="0"/>
              <w:rPr>
                <w:rFonts w:ascii="Segoe UI Semilight" w:hAnsi="Segoe UI Semilight" w:cs="Segoe UI Semilight"/>
                <w:sz w:val="18"/>
                <w:szCs w:val="18"/>
              </w:rPr>
            </w:pPr>
            <w:r w:rsidRPr="00C64BB1">
              <w:rPr>
                <w:rFonts w:ascii="Segoe UI Semilight" w:hAnsi="Segoe UI Semilight" w:cs="Segoe UI Semilight"/>
                <w:sz w:val="18"/>
                <w:szCs w:val="18"/>
              </w:rPr>
              <w:t>1.1.2.</w:t>
            </w:r>
            <w:r w:rsidRPr="00C64BB1">
              <w:rPr>
                <w:rFonts w:ascii="Segoe UI Semilight" w:hAnsi="Segoe UI Semilight" w:cs="Segoe UI Semilight"/>
                <w:b/>
                <w:sz w:val="18"/>
                <w:szCs w:val="18"/>
              </w:rPr>
              <w:t xml:space="preserve"> </w:t>
            </w:r>
            <w:r w:rsidRPr="00C64BB1">
              <w:rPr>
                <w:rFonts w:ascii="Segoe UI Semilight" w:hAnsi="Segoe UI Semilight" w:cs="Segoe UI Semilight"/>
                <w:sz w:val="18"/>
                <w:szCs w:val="18"/>
              </w:rPr>
              <w:t xml:space="preserve">Aktywizacja </w:t>
            </w:r>
            <w:proofErr w:type="spellStart"/>
            <w:r w:rsidRPr="00C64BB1">
              <w:rPr>
                <w:rFonts w:ascii="Segoe UI Semilight" w:hAnsi="Segoe UI Semilight" w:cs="Segoe UI Semilight"/>
                <w:sz w:val="18"/>
                <w:szCs w:val="18"/>
              </w:rPr>
              <w:t>społeczno</w:t>
            </w:r>
            <w:proofErr w:type="spellEnd"/>
            <w:r w:rsidRPr="00C64BB1">
              <w:rPr>
                <w:rFonts w:ascii="Segoe UI Semilight" w:hAnsi="Segoe UI Semilight" w:cs="Segoe UI Semilight"/>
                <w:sz w:val="18"/>
                <w:szCs w:val="18"/>
              </w:rPr>
              <w:t xml:space="preserve"> – zawodowa</w:t>
            </w:r>
          </w:p>
        </w:tc>
      </w:tr>
      <w:tr w:rsidR="00FB7C62" w:rsidRPr="00C64BB1" w14:paraId="61D4B89A" w14:textId="5D3E7AD6" w:rsidTr="00C64BB1">
        <w:trPr>
          <w:cnfStyle w:val="000000100000" w:firstRow="0" w:lastRow="0" w:firstColumn="0" w:lastColumn="0" w:oddVBand="0" w:evenVBand="0" w:oddHBand="1" w:evenHBand="0" w:firstRowFirstColumn="0" w:firstRowLastColumn="0" w:lastRowFirstColumn="0" w:lastRowLastColumn="0"/>
          <w:trHeight w:val="1265"/>
        </w:trPr>
        <w:tc>
          <w:tcPr>
            <w:cnfStyle w:val="001000000000" w:firstRow="0" w:lastRow="0" w:firstColumn="1" w:lastColumn="0" w:oddVBand="0" w:evenVBand="0" w:oddHBand="0" w:evenHBand="0" w:firstRowFirstColumn="0" w:firstRowLastColumn="0" w:lastRowFirstColumn="0" w:lastRowLastColumn="0"/>
            <w:tcW w:w="1484" w:type="pct"/>
            <w:shd w:val="clear" w:color="auto" w:fill="auto"/>
          </w:tcPr>
          <w:p w14:paraId="7EE3B17F" w14:textId="790AEB7E" w:rsidR="00FB7C62" w:rsidRPr="00C64BB1" w:rsidRDefault="000E0431" w:rsidP="006A7F72">
            <w:pPr>
              <w:spacing w:before="240" w:line="360" w:lineRule="auto"/>
              <w:rPr>
                <w:rFonts w:ascii="Segoe UI Semilight" w:hAnsi="Segoe UI Semilight" w:cs="Segoe UI Semilight"/>
                <w:color w:val="4472C4" w:themeColor="accent5"/>
                <w:sz w:val="18"/>
                <w:szCs w:val="18"/>
              </w:rPr>
            </w:pPr>
            <w:r w:rsidRPr="00C64BB1">
              <w:rPr>
                <w:rFonts w:ascii="Segoe UI Semilight" w:hAnsi="Segoe UI Semilight" w:cs="Segoe UI Semilight"/>
                <w:color w:val="4472C4" w:themeColor="accent5"/>
                <w:sz w:val="18"/>
                <w:szCs w:val="18"/>
              </w:rPr>
              <w:t xml:space="preserve">2. </w:t>
            </w:r>
            <w:r w:rsidR="009861BA" w:rsidRPr="00C64BB1">
              <w:rPr>
                <w:rFonts w:ascii="Segoe UI Semilight" w:hAnsi="Segoe UI Semilight" w:cs="Segoe UI Semilight"/>
                <w:color w:val="4472C4" w:themeColor="accent5"/>
                <w:sz w:val="18"/>
                <w:szCs w:val="18"/>
              </w:rPr>
              <w:t>Utworzenie</w:t>
            </w:r>
            <w:r w:rsidR="00FB7C62" w:rsidRPr="00C64BB1">
              <w:rPr>
                <w:rFonts w:ascii="Segoe UI Semilight" w:hAnsi="Segoe UI Semilight" w:cs="Segoe UI Semilight"/>
                <w:color w:val="4472C4" w:themeColor="accent5"/>
                <w:sz w:val="18"/>
                <w:szCs w:val="18"/>
              </w:rPr>
              <w:t xml:space="preserve"> </w:t>
            </w:r>
            <w:r w:rsidR="009861BA" w:rsidRPr="00C64BB1">
              <w:rPr>
                <w:rFonts w:ascii="Segoe UI Semilight" w:hAnsi="Segoe UI Semilight" w:cs="Segoe UI Semilight"/>
                <w:color w:val="4472C4" w:themeColor="accent5"/>
                <w:sz w:val="18"/>
                <w:szCs w:val="18"/>
              </w:rPr>
              <w:t>miejsc</w:t>
            </w:r>
            <w:r w:rsidR="00FB7C62" w:rsidRPr="00C64BB1">
              <w:rPr>
                <w:rFonts w:ascii="Segoe UI Semilight" w:hAnsi="Segoe UI Semilight" w:cs="Segoe UI Semilight"/>
                <w:color w:val="4472C4" w:themeColor="accent5"/>
                <w:sz w:val="18"/>
                <w:szCs w:val="18"/>
              </w:rPr>
              <w:t xml:space="preserve"> na cele aktywizacji mieszkańców obszaru re</w:t>
            </w:r>
            <w:r w:rsidR="009861BA" w:rsidRPr="00C64BB1">
              <w:rPr>
                <w:rFonts w:ascii="Segoe UI Semilight" w:hAnsi="Segoe UI Semilight" w:cs="Segoe UI Semilight"/>
                <w:color w:val="4472C4" w:themeColor="accent5"/>
                <w:sz w:val="18"/>
                <w:szCs w:val="18"/>
              </w:rPr>
              <w:t>witalizacji i gminy</w:t>
            </w:r>
          </w:p>
        </w:tc>
        <w:tc>
          <w:tcPr>
            <w:tcW w:w="1329" w:type="pct"/>
            <w:shd w:val="clear" w:color="auto" w:fill="auto"/>
          </w:tcPr>
          <w:p w14:paraId="001D5F29" w14:textId="45CEE545" w:rsidR="00FB7C62" w:rsidRPr="00C64BB1" w:rsidRDefault="009861BA" w:rsidP="006A7F72">
            <w:pPr>
              <w:spacing w:before="240" w:line="276" w:lineRule="auto"/>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sz w:val="18"/>
                <w:szCs w:val="18"/>
              </w:rPr>
            </w:pPr>
            <w:r w:rsidRPr="00C64BB1">
              <w:rPr>
                <w:rFonts w:ascii="Segoe UI Semilight" w:hAnsi="Segoe UI Semilight" w:cs="Segoe UI Semilight"/>
                <w:sz w:val="18"/>
                <w:szCs w:val="18"/>
              </w:rPr>
              <w:t>2.1. Dostosowanie budynków uży</w:t>
            </w:r>
            <w:r w:rsidR="000E0431" w:rsidRPr="00C64BB1">
              <w:rPr>
                <w:rFonts w:ascii="Segoe UI Semilight" w:hAnsi="Segoe UI Semilight" w:cs="Segoe UI Semilight"/>
                <w:sz w:val="18"/>
                <w:szCs w:val="18"/>
              </w:rPr>
              <w:t>teczności publicznej do potrzeb mieszkańców</w:t>
            </w:r>
          </w:p>
        </w:tc>
        <w:tc>
          <w:tcPr>
            <w:tcW w:w="2187" w:type="pct"/>
            <w:shd w:val="clear" w:color="auto" w:fill="auto"/>
            <w:vAlign w:val="center"/>
          </w:tcPr>
          <w:p w14:paraId="40FB5D5A" w14:textId="73A29CAD" w:rsidR="00FB7C62" w:rsidRPr="00C64BB1" w:rsidRDefault="000E0431" w:rsidP="006A7F72">
            <w:pPr>
              <w:spacing w:before="240" w:line="276" w:lineRule="auto"/>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sz w:val="18"/>
                <w:szCs w:val="18"/>
              </w:rPr>
            </w:pPr>
            <w:r w:rsidRPr="00C64BB1">
              <w:rPr>
                <w:rFonts w:ascii="Segoe UI Semilight" w:hAnsi="Segoe UI Semilight" w:cs="Segoe UI Semilight"/>
                <w:sz w:val="18"/>
                <w:szCs w:val="18"/>
              </w:rPr>
              <w:t>2.1.1. Modernizacja i adaptacja budynków użyteczności publicznej wraz z terenami przyległymi</w:t>
            </w:r>
          </w:p>
        </w:tc>
      </w:tr>
    </w:tbl>
    <w:p w14:paraId="03EA29A9" w14:textId="02C7DE26" w:rsidR="008E2199" w:rsidRDefault="000B77F3" w:rsidP="000B77F3">
      <w:pPr>
        <w:spacing w:line="360" w:lineRule="auto"/>
        <w:jc w:val="center"/>
        <w:rPr>
          <w:rFonts w:ascii="Segoe UI Semilight" w:hAnsi="Segoe UI Semilight" w:cs="Segoe UI Semilight"/>
          <w:sz w:val="20"/>
        </w:rPr>
      </w:pPr>
      <w:r>
        <w:rPr>
          <w:rFonts w:ascii="Segoe UI Semilight" w:hAnsi="Segoe UI Semilight" w:cs="Segoe UI Semilight"/>
          <w:sz w:val="20"/>
        </w:rPr>
        <w:t>Źródło: Opracowanie własne.</w:t>
      </w:r>
    </w:p>
    <w:p w14:paraId="48A216F8" w14:textId="7E8A0720" w:rsidR="003B6980" w:rsidRDefault="003B6980" w:rsidP="000B77F3">
      <w:pPr>
        <w:spacing w:line="360" w:lineRule="auto"/>
        <w:jc w:val="center"/>
        <w:rPr>
          <w:rFonts w:ascii="Segoe UI Semilight" w:hAnsi="Segoe UI Semilight" w:cs="Segoe UI Semilight"/>
          <w:sz w:val="20"/>
        </w:rPr>
      </w:pPr>
    </w:p>
    <w:p w14:paraId="10405508" w14:textId="65B55FF2" w:rsidR="003B6980" w:rsidRDefault="00D2047A">
      <w:pPr>
        <w:spacing w:line="360" w:lineRule="auto"/>
        <w:jc w:val="both"/>
        <w:rPr>
          <w:rFonts w:ascii="Segoe UI Semilight" w:hAnsi="Segoe UI Semilight" w:cs="Segoe UI Semilight"/>
          <w:sz w:val="20"/>
        </w:rPr>
        <w:pPrChange w:id="482" w:author="Sylwia" w:date="2019-10-13T21:04:00Z">
          <w:pPr>
            <w:spacing w:line="360" w:lineRule="auto"/>
          </w:pPr>
        </w:pPrChange>
      </w:pPr>
      <w:ins w:id="483" w:author="Igor Sobiesinski" w:date="2019-10-09T10:18:00Z">
        <w:r>
          <w:rPr>
            <w:rFonts w:ascii="Segoe UI Semilight" w:hAnsi="Segoe UI Semilight" w:cs="Segoe UI Semilight"/>
            <w:sz w:val="20"/>
          </w:rPr>
          <w:t xml:space="preserve">Problemy będące podstawą wyznaczenia obszaru rewitalizacji oraz wyznaczone cele rewitalizacji wpisują się w cel rewitalizacji D </w:t>
        </w:r>
      </w:ins>
      <w:ins w:id="484" w:author="Igor Sobiesinski" w:date="2019-10-09T10:19:00Z">
        <w:r>
          <w:rPr>
            <w:rFonts w:ascii="Segoe UI Semilight" w:hAnsi="Segoe UI Semilight" w:cs="Segoe UI Semilight"/>
            <w:sz w:val="20"/>
          </w:rPr>
          <w:t>– zwiększenie partycypacji w życiu społeczny</w:t>
        </w:r>
        <w:r w:rsidR="004C773F">
          <w:rPr>
            <w:rFonts w:ascii="Segoe UI Semilight" w:hAnsi="Segoe UI Semilight" w:cs="Segoe UI Semilight"/>
            <w:sz w:val="20"/>
          </w:rPr>
          <w:t xml:space="preserve">m dla społeczności w rejonach o wysokim uzależnieniu od świadczeń pomocy społecznej. </w:t>
        </w:r>
      </w:ins>
      <w:r w:rsidR="00D5165F">
        <w:rPr>
          <w:rFonts w:ascii="Segoe UI Semilight" w:hAnsi="Segoe UI Semilight" w:cs="Segoe UI Semilight"/>
          <w:sz w:val="20"/>
        </w:rPr>
        <w:t>W poniższej tabeli przedstawiono w</w:t>
      </w:r>
      <w:r w:rsidR="00D5165F" w:rsidRPr="00D5165F">
        <w:rPr>
          <w:rFonts w:ascii="Segoe UI Semilight" w:hAnsi="Segoe UI Semilight" w:cs="Segoe UI Semilight"/>
          <w:sz w:val="20"/>
        </w:rPr>
        <w:t>skaźniki dla celów rewitalizacji</w:t>
      </w:r>
      <w:r w:rsidR="00D5165F">
        <w:rPr>
          <w:rFonts w:ascii="Segoe UI Semilight" w:hAnsi="Segoe UI Semilight" w:cs="Segoe UI Semilight"/>
          <w:sz w:val="20"/>
        </w:rPr>
        <w:t>.</w:t>
      </w:r>
    </w:p>
    <w:p w14:paraId="459B2DC8" w14:textId="55CE26DC" w:rsidR="00D5165F" w:rsidRDefault="00D5165F" w:rsidP="00D5165F">
      <w:pPr>
        <w:spacing w:line="360" w:lineRule="auto"/>
        <w:rPr>
          <w:rFonts w:ascii="Segoe UI Semilight" w:hAnsi="Segoe UI Semilight" w:cs="Segoe UI Semilight"/>
          <w:sz w:val="20"/>
        </w:rPr>
      </w:pPr>
    </w:p>
    <w:p w14:paraId="07D598F5" w14:textId="5AF6A4C4" w:rsidR="00B727EC" w:rsidRPr="00B727EC" w:rsidRDefault="00B727EC" w:rsidP="00B727EC">
      <w:pPr>
        <w:pStyle w:val="Legenda"/>
        <w:keepNext/>
        <w:spacing w:after="0"/>
        <w:jc w:val="center"/>
        <w:rPr>
          <w:rFonts w:ascii="Segoe UI Semilight" w:hAnsi="Segoe UI Semilight" w:cs="Segoe UI Semilight"/>
          <w:b/>
          <w:i w:val="0"/>
          <w:color w:val="auto"/>
          <w:sz w:val="20"/>
        </w:rPr>
      </w:pPr>
      <w:bookmarkStart w:id="485" w:name="_Toc21897108"/>
      <w:r w:rsidRPr="00B727EC">
        <w:rPr>
          <w:rFonts w:ascii="Segoe UI Semilight" w:hAnsi="Segoe UI Semilight" w:cs="Segoe UI Semilight"/>
          <w:b/>
          <w:i w:val="0"/>
          <w:color w:val="auto"/>
          <w:sz w:val="20"/>
        </w:rPr>
        <w:t xml:space="preserve">Tabela </w:t>
      </w:r>
      <w:r w:rsidRPr="00B727EC">
        <w:rPr>
          <w:rFonts w:ascii="Segoe UI Semilight" w:hAnsi="Segoe UI Semilight" w:cs="Segoe UI Semilight"/>
          <w:b/>
          <w:i w:val="0"/>
          <w:color w:val="auto"/>
          <w:sz w:val="20"/>
        </w:rPr>
        <w:fldChar w:fldCharType="begin"/>
      </w:r>
      <w:r w:rsidRPr="00B727EC">
        <w:rPr>
          <w:rFonts w:ascii="Segoe UI Semilight" w:hAnsi="Segoe UI Semilight" w:cs="Segoe UI Semilight"/>
          <w:b/>
          <w:i w:val="0"/>
          <w:color w:val="auto"/>
          <w:sz w:val="20"/>
        </w:rPr>
        <w:instrText xml:space="preserve"> SEQ Tabela \* ARABIC </w:instrText>
      </w:r>
      <w:r w:rsidRPr="00B727EC">
        <w:rPr>
          <w:rFonts w:ascii="Segoe UI Semilight" w:hAnsi="Segoe UI Semilight" w:cs="Segoe UI Semilight"/>
          <w:b/>
          <w:i w:val="0"/>
          <w:color w:val="auto"/>
          <w:sz w:val="20"/>
        </w:rPr>
        <w:fldChar w:fldCharType="separate"/>
      </w:r>
      <w:r w:rsidR="00317B2B">
        <w:rPr>
          <w:rFonts w:ascii="Segoe UI Semilight" w:hAnsi="Segoe UI Semilight" w:cs="Segoe UI Semilight"/>
          <w:b/>
          <w:i w:val="0"/>
          <w:noProof/>
          <w:color w:val="auto"/>
          <w:sz w:val="20"/>
        </w:rPr>
        <w:t>15</w:t>
      </w:r>
      <w:r w:rsidRPr="00B727EC">
        <w:rPr>
          <w:rFonts w:ascii="Segoe UI Semilight" w:hAnsi="Segoe UI Semilight" w:cs="Segoe UI Semilight"/>
          <w:b/>
          <w:i w:val="0"/>
          <w:color w:val="auto"/>
          <w:sz w:val="20"/>
        </w:rPr>
        <w:fldChar w:fldCharType="end"/>
      </w:r>
      <w:r w:rsidRPr="00B727EC">
        <w:rPr>
          <w:rFonts w:ascii="Segoe UI Semilight" w:hAnsi="Segoe UI Semilight" w:cs="Segoe UI Semilight"/>
          <w:b/>
          <w:i w:val="0"/>
          <w:color w:val="auto"/>
          <w:sz w:val="20"/>
        </w:rPr>
        <w:t xml:space="preserve">. </w:t>
      </w:r>
      <w:r>
        <w:rPr>
          <w:rFonts w:ascii="Segoe UI Semilight" w:hAnsi="Segoe UI Semilight" w:cs="Segoe UI Semilight"/>
          <w:b/>
          <w:i w:val="0"/>
          <w:color w:val="auto"/>
          <w:sz w:val="20"/>
        </w:rPr>
        <w:t>W</w:t>
      </w:r>
      <w:r w:rsidRPr="00B727EC">
        <w:rPr>
          <w:rFonts w:ascii="Segoe UI Semilight" w:hAnsi="Segoe UI Semilight" w:cs="Segoe UI Semilight"/>
          <w:b/>
          <w:i w:val="0"/>
          <w:color w:val="auto"/>
          <w:sz w:val="20"/>
        </w:rPr>
        <w:t>skaźniki dla celów rewitalizacji.</w:t>
      </w:r>
      <w:bookmarkEnd w:id="485"/>
    </w:p>
    <w:tbl>
      <w:tblPr>
        <w:tblStyle w:val="Tabelasiatki4akcent3"/>
        <w:tblW w:w="0" w:type="auto"/>
        <w:tblLook w:val="04A0" w:firstRow="1" w:lastRow="0" w:firstColumn="1" w:lastColumn="0" w:noHBand="0" w:noVBand="1"/>
      </w:tblPr>
      <w:tblGrid>
        <w:gridCol w:w="5524"/>
        <w:gridCol w:w="1842"/>
        <w:gridCol w:w="1696"/>
      </w:tblGrid>
      <w:tr w:rsidR="005D75AA" w14:paraId="79A31DBA" w14:textId="77777777" w:rsidTr="00A2013A">
        <w:trPr>
          <w:cnfStyle w:val="100000000000" w:firstRow="1" w:lastRow="0" w:firstColumn="0" w:lastColumn="0" w:oddVBand="0" w:evenVBand="0" w:oddHBand="0" w:evenHBand="0" w:firstRowFirstColumn="0" w:firstRowLastColumn="0" w:lastRowFirstColumn="0" w:lastRowLastColumn="0"/>
          <w:trHeight w:val="789"/>
        </w:trPr>
        <w:tc>
          <w:tcPr>
            <w:cnfStyle w:val="001000000000" w:firstRow="0" w:lastRow="0" w:firstColumn="1" w:lastColumn="0" w:oddVBand="0" w:evenVBand="0" w:oddHBand="0" w:evenHBand="0" w:firstRowFirstColumn="0" w:firstRowLastColumn="0" w:lastRowFirstColumn="0" w:lastRowLastColumn="0"/>
            <w:tcW w:w="5524" w:type="dxa"/>
            <w:vAlign w:val="center"/>
          </w:tcPr>
          <w:p w14:paraId="41C5142A" w14:textId="1F6226B0" w:rsidR="005D75AA" w:rsidRPr="0061600B" w:rsidRDefault="0061600B" w:rsidP="0061600B">
            <w:pPr>
              <w:spacing w:line="360" w:lineRule="auto"/>
              <w:jc w:val="center"/>
              <w:rPr>
                <w:rFonts w:ascii="Segoe UI Semilight" w:hAnsi="Segoe UI Semilight" w:cs="Segoe UI Semilight"/>
                <w:sz w:val="20"/>
              </w:rPr>
            </w:pPr>
            <w:r w:rsidRPr="0061600B">
              <w:rPr>
                <w:rFonts w:ascii="Segoe UI Semilight" w:hAnsi="Segoe UI Semilight" w:cs="Segoe UI Semilight"/>
                <w:sz w:val="20"/>
              </w:rPr>
              <w:t xml:space="preserve">Nazwa wskaźnika </w:t>
            </w:r>
          </w:p>
        </w:tc>
        <w:tc>
          <w:tcPr>
            <w:tcW w:w="1842" w:type="dxa"/>
            <w:vAlign w:val="center"/>
          </w:tcPr>
          <w:p w14:paraId="65FBAF17" w14:textId="77777777" w:rsidR="005D75AA" w:rsidRPr="0061600B" w:rsidRDefault="0061600B" w:rsidP="0061600B">
            <w:pPr>
              <w:spacing w:line="360" w:lineRule="auto"/>
              <w:jc w:val="center"/>
              <w:cnfStyle w:val="100000000000" w:firstRow="1" w:lastRow="0" w:firstColumn="0" w:lastColumn="0" w:oddVBand="0" w:evenVBand="0" w:oddHBand="0" w:evenHBand="0" w:firstRowFirstColumn="0" w:firstRowLastColumn="0" w:lastRowFirstColumn="0" w:lastRowLastColumn="0"/>
              <w:rPr>
                <w:rFonts w:ascii="Segoe UI Semilight" w:hAnsi="Segoe UI Semilight" w:cs="Segoe UI Semilight"/>
                <w:sz w:val="20"/>
              </w:rPr>
            </w:pPr>
            <w:r w:rsidRPr="0061600B">
              <w:rPr>
                <w:rFonts w:ascii="Segoe UI Semilight" w:hAnsi="Segoe UI Semilight" w:cs="Segoe UI Semilight"/>
                <w:sz w:val="20"/>
              </w:rPr>
              <w:t>Rok bazowy</w:t>
            </w:r>
          </w:p>
          <w:p w14:paraId="40A37755" w14:textId="727B1874" w:rsidR="0061600B" w:rsidRPr="0061600B" w:rsidRDefault="0061600B" w:rsidP="0061600B">
            <w:pPr>
              <w:spacing w:line="360" w:lineRule="auto"/>
              <w:jc w:val="center"/>
              <w:cnfStyle w:val="100000000000" w:firstRow="1" w:lastRow="0" w:firstColumn="0" w:lastColumn="0" w:oddVBand="0" w:evenVBand="0" w:oddHBand="0" w:evenHBand="0" w:firstRowFirstColumn="0" w:firstRowLastColumn="0" w:lastRowFirstColumn="0" w:lastRowLastColumn="0"/>
              <w:rPr>
                <w:rFonts w:ascii="Segoe UI Semilight" w:hAnsi="Segoe UI Semilight" w:cs="Segoe UI Semilight"/>
                <w:sz w:val="20"/>
              </w:rPr>
            </w:pPr>
            <w:r w:rsidRPr="0061600B">
              <w:rPr>
                <w:rFonts w:ascii="Segoe UI Semilight" w:hAnsi="Segoe UI Semilight" w:cs="Segoe UI Semilight"/>
                <w:sz w:val="20"/>
              </w:rPr>
              <w:t>(2015)</w:t>
            </w:r>
          </w:p>
        </w:tc>
        <w:tc>
          <w:tcPr>
            <w:tcW w:w="1696" w:type="dxa"/>
            <w:vAlign w:val="center"/>
          </w:tcPr>
          <w:p w14:paraId="675FFD18" w14:textId="77777777" w:rsidR="005D75AA" w:rsidRPr="0061600B" w:rsidRDefault="0061600B" w:rsidP="0061600B">
            <w:pPr>
              <w:spacing w:line="360" w:lineRule="auto"/>
              <w:jc w:val="center"/>
              <w:cnfStyle w:val="100000000000" w:firstRow="1" w:lastRow="0" w:firstColumn="0" w:lastColumn="0" w:oddVBand="0" w:evenVBand="0" w:oddHBand="0" w:evenHBand="0" w:firstRowFirstColumn="0" w:firstRowLastColumn="0" w:lastRowFirstColumn="0" w:lastRowLastColumn="0"/>
              <w:rPr>
                <w:rFonts w:ascii="Segoe UI Semilight" w:hAnsi="Segoe UI Semilight" w:cs="Segoe UI Semilight"/>
                <w:sz w:val="20"/>
              </w:rPr>
            </w:pPr>
            <w:r w:rsidRPr="0061600B">
              <w:rPr>
                <w:rFonts w:ascii="Segoe UI Semilight" w:hAnsi="Segoe UI Semilight" w:cs="Segoe UI Semilight"/>
                <w:sz w:val="20"/>
              </w:rPr>
              <w:t xml:space="preserve">Rok docelowy </w:t>
            </w:r>
          </w:p>
          <w:p w14:paraId="5A25DD2E" w14:textId="7A72DE8D" w:rsidR="0061600B" w:rsidRPr="0061600B" w:rsidRDefault="0061600B" w:rsidP="0061600B">
            <w:pPr>
              <w:spacing w:line="360" w:lineRule="auto"/>
              <w:jc w:val="center"/>
              <w:cnfStyle w:val="100000000000" w:firstRow="1" w:lastRow="0" w:firstColumn="0" w:lastColumn="0" w:oddVBand="0" w:evenVBand="0" w:oddHBand="0" w:evenHBand="0" w:firstRowFirstColumn="0" w:firstRowLastColumn="0" w:lastRowFirstColumn="0" w:lastRowLastColumn="0"/>
              <w:rPr>
                <w:rFonts w:ascii="Segoe UI Semilight" w:hAnsi="Segoe UI Semilight" w:cs="Segoe UI Semilight"/>
                <w:sz w:val="20"/>
              </w:rPr>
            </w:pPr>
            <w:r w:rsidRPr="0061600B">
              <w:rPr>
                <w:rFonts w:ascii="Segoe UI Semilight" w:hAnsi="Segoe UI Semilight" w:cs="Segoe UI Semilight"/>
                <w:sz w:val="20"/>
              </w:rPr>
              <w:t>(2023)</w:t>
            </w:r>
          </w:p>
        </w:tc>
      </w:tr>
      <w:tr w:rsidR="0061600B" w14:paraId="7D1D23D1" w14:textId="77777777" w:rsidTr="0061600B">
        <w:trPr>
          <w:cnfStyle w:val="000000100000" w:firstRow="0" w:lastRow="0" w:firstColumn="0" w:lastColumn="0" w:oddVBand="0" w:evenVBand="0" w:oddHBand="1" w:evenHBand="0" w:firstRowFirstColumn="0" w:firstRowLastColumn="0" w:lastRowFirstColumn="0" w:lastRowLastColumn="0"/>
          <w:trHeight w:val="546"/>
        </w:trPr>
        <w:tc>
          <w:tcPr>
            <w:cnfStyle w:val="001000000000" w:firstRow="0" w:lastRow="0" w:firstColumn="1" w:lastColumn="0" w:oddVBand="0" w:evenVBand="0" w:oddHBand="0" w:evenHBand="0" w:firstRowFirstColumn="0" w:firstRowLastColumn="0" w:lastRowFirstColumn="0" w:lastRowLastColumn="0"/>
            <w:tcW w:w="9062" w:type="dxa"/>
            <w:gridSpan w:val="3"/>
            <w:vAlign w:val="center"/>
          </w:tcPr>
          <w:p w14:paraId="39BC051E" w14:textId="7FBECB05" w:rsidR="0061600B" w:rsidRDefault="0061600B" w:rsidP="0061600B">
            <w:pPr>
              <w:spacing w:line="360" w:lineRule="auto"/>
              <w:jc w:val="center"/>
              <w:rPr>
                <w:rFonts w:ascii="Segoe UI Semilight" w:hAnsi="Segoe UI Semilight" w:cs="Segoe UI Semilight"/>
                <w:sz w:val="20"/>
              </w:rPr>
            </w:pPr>
            <w:r>
              <w:rPr>
                <w:rFonts w:ascii="Segoe UI Semilight" w:hAnsi="Segoe UI Semilight" w:cs="Segoe UI Semilight"/>
                <w:sz w:val="20"/>
              </w:rPr>
              <w:t xml:space="preserve">Obszar rewitalizacji sołectwa Brzuze </w:t>
            </w:r>
          </w:p>
        </w:tc>
      </w:tr>
      <w:tr w:rsidR="00CB72E5" w14:paraId="26FC7BCC" w14:textId="77777777" w:rsidTr="00CB72E5">
        <w:trPr>
          <w:trHeight w:val="933"/>
        </w:trPr>
        <w:tc>
          <w:tcPr>
            <w:cnfStyle w:val="001000000000" w:firstRow="0" w:lastRow="0" w:firstColumn="1" w:lastColumn="0" w:oddVBand="0" w:evenVBand="0" w:oddHBand="0" w:evenHBand="0" w:firstRowFirstColumn="0" w:firstRowLastColumn="0" w:lastRowFirstColumn="0" w:lastRowLastColumn="0"/>
            <w:tcW w:w="5524" w:type="dxa"/>
            <w:shd w:val="clear" w:color="auto" w:fill="auto"/>
            <w:vAlign w:val="center"/>
          </w:tcPr>
          <w:p w14:paraId="435F16E1" w14:textId="3D79FB6E" w:rsidR="00CB72E5" w:rsidRPr="00C24D51" w:rsidRDefault="00CB72E5" w:rsidP="00F97CBF">
            <w:pPr>
              <w:spacing w:line="360" w:lineRule="auto"/>
              <w:rPr>
                <w:rFonts w:ascii="Segoe UI Semilight" w:hAnsi="Segoe UI Semilight" w:cs="Segoe UI Semilight"/>
                <w:b w:val="0"/>
                <w:sz w:val="20"/>
              </w:rPr>
            </w:pPr>
            <w:r w:rsidRPr="00C24D51">
              <w:rPr>
                <w:rFonts w:ascii="Segoe UI Semilight" w:hAnsi="Segoe UI Semilight" w:cs="Segoe UI Semilight"/>
                <w:b w:val="0"/>
                <w:sz w:val="20"/>
              </w:rPr>
              <w:t xml:space="preserve">Liczba zaktywowanych mieszkańców </w:t>
            </w:r>
            <w:del w:id="486" w:author="Sylwia" w:date="2019-10-10T21:38:00Z">
              <w:r w:rsidRPr="00C24D51" w:rsidDel="00F97CBF">
                <w:rPr>
                  <w:rFonts w:ascii="Segoe UI Semilight" w:hAnsi="Segoe UI Semilight" w:cs="Segoe UI Semilight"/>
                  <w:b w:val="0"/>
                  <w:sz w:val="20"/>
                </w:rPr>
                <w:delText xml:space="preserve">starszych </w:delText>
              </w:r>
            </w:del>
            <w:ins w:id="487" w:author="Sylwia" w:date="2019-10-10T21:38:00Z">
              <w:r w:rsidR="00F97CBF">
                <w:rPr>
                  <w:rFonts w:ascii="Segoe UI Semilight" w:hAnsi="Segoe UI Semilight" w:cs="Segoe UI Semilight"/>
                  <w:b w:val="0"/>
                  <w:sz w:val="20"/>
                </w:rPr>
                <w:t xml:space="preserve">w wieku </w:t>
              </w:r>
            </w:ins>
            <w:ins w:id="488" w:author="Sylwia" w:date="2019-10-10T21:39:00Z">
              <w:r w:rsidR="00F97CBF">
                <w:rPr>
                  <w:rFonts w:ascii="Segoe UI Semilight" w:hAnsi="Segoe UI Semilight" w:cs="Segoe UI Semilight"/>
                  <w:b w:val="0"/>
                  <w:sz w:val="20"/>
                </w:rPr>
                <w:t xml:space="preserve">poprodukcyjnym </w:t>
              </w:r>
            </w:ins>
          </w:p>
        </w:tc>
        <w:tc>
          <w:tcPr>
            <w:tcW w:w="1842" w:type="dxa"/>
            <w:shd w:val="clear" w:color="auto" w:fill="auto"/>
            <w:vAlign w:val="center"/>
          </w:tcPr>
          <w:p w14:paraId="31FD8D08" w14:textId="746AC137" w:rsidR="00CB72E5" w:rsidRDefault="00CB72E5" w:rsidP="0061600B">
            <w:pPr>
              <w:spacing w:line="360" w:lineRule="auto"/>
              <w:jc w:val="center"/>
              <w:cnfStyle w:val="000000000000" w:firstRow="0" w:lastRow="0" w:firstColumn="0" w:lastColumn="0" w:oddVBand="0" w:evenVBand="0" w:oddHBand="0" w:evenHBand="0" w:firstRowFirstColumn="0" w:firstRowLastColumn="0" w:lastRowFirstColumn="0" w:lastRowLastColumn="0"/>
              <w:rPr>
                <w:rFonts w:ascii="Segoe UI Semilight" w:hAnsi="Segoe UI Semilight" w:cs="Segoe UI Semilight"/>
                <w:sz w:val="20"/>
              </w:rPr>
            </w:pPr>
            <w:r>
              <w:rPr>
                <w:rFonts w:ascii="Segoe UI Semilight" w:hAnsi="Segoe UI Semilight" w:cs="Segoe UI Semilight"/>
                <w:sz w:val="20"/>
              </w:rPr>
              <w:t>0</w:t>
            </w:r>
          </w:p>
        </w:tc>
        <w:tc>
          <w:tcPr>
            <w:tcW w:w="1696" w:type="dxa"/>
            <w:shd w:val="clear" w:color="auto" w:fill="auto"/>
            <w:vAlign w:val="center"/>
          </w:tcPr>
          <w:p w14:paraId="671836D5" w14:textId="31D68A78" w:rsidR="00CB72E5" w:rsidRDefault="00455BA5" w:rsidP="0061600B">
            <w:pPr>
              <w:spacing w:line="360" w:lineRule="auto"/>
              <w:jc w:val="center"/>
              <w:cnfStyle w:val="000000000000" w:firstRow="0" w:lastRow="0" w:firstColumn="0" w:lastColumn="0" w:oddVBand="0" w:evenVBand="0" w:oddHBand="0" w:evenHBand="0" w:firstRowFirstColumn="0" w:firstRowLastColumn="0" w:lastRowFirstColumn="0" w:lastRowLastColumn="0"/>
              <w:rPr>
                <w:rFonts w:ascii="Segoe UI Semilight" w:hAnsi="Segoe UI Semilight" w:cs="Segoe UI Semilight"/>
                <w:sz w:val="20"/>
              </w:rPr>
            </w:pPr>
            <w:ins w:id="489" w:author="Sylwia" w:date="2019-10-24T21:09:00Z">
              <w:r>
                <w:rPr>
                  <w:rFonts w:ascii="Segoe UI Semilight" w:hAnsi="Segoe UI Semilight" w:cs="Segoe UI Semilight"/>
                  <w:sz w:val="20"/>
                </w:rPr>
                <w:t>10</w:t>
              </w:r>
            </w:ins>
            <w:del w:id="490" w:author="Dominik Henke" w:date="2019-10-13T18:13:00Z">
              <w:r w:rsidR="00C24D51" w:rsidDel="00F16187">
                <w:rPr>
                  <w:rFonts w:ascii="Segoe UI Semilight" w:hAnsi="Segoe UI Semilight" w:cs="Segoe UI Semilight"/>
                  <w:sz w:val="20"/>
                </w:rPr>
                <w:delText>20</w:delText>
              </w:r>
            </w:del>
            <w:ins w:id="491" w:author="Dominik Henke" w:date="2019-10-13T18:39:00Z">
              <w:del w:id="492" w:author="Sylwia" w:date="2019-10-13T20:50:00Z">
                <w:r w:rsidR="00E07123" w:rsidDel="006839DE">
                  <w:rPr>
                    <w:rFonts w:ascii="Segoe UI Semilight" w:hAnsi="Segoe UI Semilight" w:cs="Segoe UI Semilight"/>
                    <w:sz w:val="20"/>
                  </w:rPr>
                  <w:delText>25</w:delText>
                </w:r>
              </w:del>
            </w:ins>
          </w:p>
        </w:tc>
      </w:tr>
      <w:tr w:rsidR="005D75AA" w14:paraId="14B85291" w14:textId="77777777" w:rsidTr="00A201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4" w:type="dxa"/>
            <w:shd w:val="clear" w:color="auto" w:fill="auto"/>
            <w:vAlign w:val="center"/>
          </w:tcPr>
          <w:p w14:paraId="23360F93" w14:textId="56B819B0" w:rsidR="005D75AA" w:rsidRPr="0042324C" w:rsidRDefault="0061600B" w:rsidP="0061600B">
            <w:pPr>
              <w:spacing w:line="360" w:lineRule="auto"/>
              <w:rPr>
                <w:rFonts w:ascii="Segoe UI Semilight" w:hAnsi="Segoe UI Semilight" w:cs="Segoe UI Semilight"/>
                <w:b w:val="0"/>
                <w:sz w:val="20"/>
              </w:rPr>
            </w:pPr>
            <w:r w:rsidRPr="0042324C">
              <w:rPr>
                <w:rFonts w:ascii="Segoe UI Semilight" w:hAnsi="Segoe UI Semilight" w:cs="Segoe UI Semilight"/>
                <w:b w:val="0"/>
                <w:sz w:val="20"/>
              </w:rPr>
              <w:t>Udział osób w gospodarstwach domowych korzystających ze środowiskowej pomocy społecznej w ludności ogółem</w:t>
            </w:r>
          </w:p>
        </w:tc>
        <w:tc>
          <w:tcPr>
            <w:tcW w:w="1842" w:type="dxa"/>
            <w:shd w:val="clear" w:color="auto" w:fill="auto"/>
            <w:vAlign w:val="center"/>
          </w:tcPr>
          <w:p w14:paraId="6C0036DE" w14:textId="31CEEFAC" w:rsidR="005D75AA" w:rsidRDefault="00F42EB0" w:rsidP="0061600B">
            <w:pPr>
              <w:spacing w:line="360" w:lineRule="auto"/>
              <w:jc w:val="center"/>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sz w:val="20"/>
              </w:rPr>
            </w:pPr>
            <w:r>
              <w:rPr>
                <w:rFonts w:ascii="Segoe UI Semilight" w:hAnsi="Segoe UI Semilight" w:cs="Segoe UI Semilight"/>
                <w:sz w:val="20"/>
              </w:rPr>
              <w:t>7,32%</w:t>
            </w:r>
          </w:p>
        </w:tc>
        <w:tc>
          <w:tcPr>
            <w:tcW w:w="1696" w:type="dxa"/>
            <w:shd w:val="clear" w:color="auto" w:fill="auto"/>
            <w:vAlign w:val="center"/>
          </w:tcPr>
          <w:p w14:paraId="5F45D2E4" w14:textId="18AB1683" w:rsidR="005D75AA" w:rsidRDefault="005365D3" w:rsidP="0061600B">
            <w:pPr>
              <w:spacing w:line="360" w:lineRule="auto"/>
              <w:jc w:val="center"/>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sz w:val="20"/>
              </w:rPr>
            </w:pPr>
            <w:del w:id="493" w:author="Dominik Henke" w:date="2019-10-13T18:13:00Z">
              <w:r w:rsidDel="00F16187">
                <w:rPr>
                  <w:rFonts w:ascii="Segoe UI Semilight" w:hAnsi="Segoe UI Semilight" w:cs="Segoe UI Semilight"/>
                  <w:sz w:val="20"/>
                </w:rPr>
                <w:delText>5,6</w:delText>
              </w:r>
            </w:del>
            <w:ins w:id="494" w:author="Dominik Henke" w:date="2019-10-13T18:13:00Z">
              <w:r w:rsidR="00F16187">
                <w:rPr>
                  <w:rFonts w:ascii="Segoe UI Semilight" w:hAnsi="Segoe UI Semilight" w:cs="Segoe UI Semilight"/>
                  <w:sz w:val="20"/>
                </w:rPr>
                <w:t>4,78</w:t>
              </w:r>
            </w:ins>
            <w:r w:rsidR="00F42EB0">
              <w:rPr>
                <w:rFonts w:ascii="Segoe UI Semilight" w:hAnsi="Segoe UI Semilight" w:cs="Segoe UI Semilight"/>
                <w:sz w:val="20"/>
              </w:rPr>
              <w:t>%</w:t>
            </w:r>
          </w:p>
        </w:tc>
      </w:tr>
      <w:tr w:rsidR="005D75AA" w14:paraId="3E01F45D" w14:textId="77777777" w:rsidTr="00A2013A">
        <w:tc>
          <w:tcPr>
            <w:cnfStyle w:val="001000000000" w:firstRow="0" w:lastRow="0" w:firstColumn="1" w:lastColumn="0" w:oddVBand="0" w:evenVBand="0" w:oddHBand="0" w:evenHBand="0" w:firstRowFirstColumn="0" w:firstRowLastColumn="0" w:lastRowFirstColumn="0" w:lastRowLastColumn="0"/>
            <w:tcW w:w="5524" w:type="dxa"/>
            <w:vAlign w:val="center"/>
          </w:tcPr>
          <w:p w14:paraId="7E444111" w14:textId="475FCF9F" w:rsidR="005D75AA" w:rsidRPr="0042324C" w:rsidRDefault="0061600B" w:rsidP="0061600B">
            <w:pPr>
              <w:spacing w:line="360" w:lineRule="auto"/>
              <w:rPr>
                <w:rFonts w:ascii="Segoe UI Semilight" w:hAnsi="Segoe UI Semilight" w:cs="Segoe UI Semilight"/>
                <w:b w:val="0"/>
                <w:sz w:val="20"/>
              </w:rPr>
            </w:pPr>
            <w:r w:rsidRPr="0042324C">
              <w:rPr>
                <w:rFonts w:ascii="Segoe UI Semilight" w:hAnsi="Segoe UI Semilight" w:cs="Segoe UI Semilight"/>
                <w:b w:val="0"/>
                <w:sz w:val="20"/>
              </w:rPr>
              <w:t>Wskaźnik liczby zarejestrowanych podmiotów gospodarczych osób fizycznych na 100 mieszkańców w wieku produkcyjnym</w:t>
            </w:r>
          </w:p>
        </w:tc>
        <w:tc>
          <w:tcPr>
            <w:tcW w:w="1842" w:type="dxa"/>
            <w:vAlign w:val="center"/>
          </w:tcPr>
          <w:p w14:paraId="1B811274" w14:textId="1D164545" w:rsidR="005D75AA" w:rsidRDefault="00A30E24" w:rsidP="0061600B">
            <w:pPr>
              <w:spacing w:line="360" w:lineRule="auto"/>
              <w:jc w:val="center"/>
              <w:cnfStyle w:val="000000000000" w:firstRow="0" w:lastRow="0" w:firstColumn="0" w:lastColumn="0" w:oddVBand="0" w:evenVBand="0" w:oddHBand="0" w:evenHBand="0" w:firstRowFirstColumn="0" w:firstRowLastColumn="0" w:lastRowFirstColumn="0" w:lastRowLastColumn="0"/>
              <w:rPr>
                <w:rFonts w:ascii="Segoe UI Semilight" w:hAnsi="Segoe UI Semilight" w:cs="Segoe UI Semilight"/>
                <w:sz w:val="20"/>
              </w:rPr>
            </w:pPr>
            <w:r>
              <w:rPr>
                <w:rFonts w:ascii="Segoe UI Semilight" w:hAnsi="Segoe UI Semilight" w:cs="Segoe UI Semilight"/>
                <w:sz w:val="20"/>
              </w:rPr>
              <w:t>8,2</w:t>
            </w:r>
          </w:p>
        </w:tc>
        <w:tc>
          <w:tcPr>
            <w:tcW w:w="1696" w:type="dxa"/>
            <w:vAlign w:val="center"/>
          </w:tcPr>
          <w:p w14:paraId="41ADA78F" w14:textId="1D9527B8" w:rsidR="005D75AA" w:rsidRDefault="00CB4278" w:rsidP="0061600B">
            <w:pPr>
              <w:spacing w:line="360" w:lineRule="auto"/>
              <w:jc w:val="center"/>
              <w:cnfStyle w:val="000000000000" w:firstRow="0" w:lastRow="0" w:firstColumn="0" w:lastColumn="0" w:oddVBand="0" w:evenVBand="0" w:oddHBand="0" w:evenHBand="0" w:firstRowFirstColumn="0" w:firstRowLastColumn="0" w:lastRowFirstColumn="0" w:lastRowLastColumn="0"/>
              <w:rPr>
                <w:rFonts w:ascii="Segoe UI Semilight" w:hAnsi="Segoe UI Semilight" w:cs="Segoe UI Semilight"/>
                <w:sz w:val="20"/>
              </w:rPr>
            </w:pPr>
            <w:r>
              <w:rPr>
                <w:rFonts w:ascii="Segoe UI Semilight" w:hAnsi="Segoe UI Semilight" w:cs="Segoe UI Semilight"/>
                <w:sz w:val="20"/>
              </w:rPr>
              <w:t>9,5</w:t>
            </w:r>
          </w:p>
        </w:tc>
      </w:tr>
      <w:tr w:rsidR="0042324C" w14:paraId="2756896A" w14:textId="77777777" w:rsidTr="00D617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gridSpan w:val="3"/>
            <w:vAlign w:val="center"/>
          </w:tcPr>
          <w:p w14:paraId="1A8CD1BA" w14:textId="5BEFF89C" w:rsidR="0042324C" w:rsidRDefault="0042324C" w:rsidP="0042324C">
            <w:pPr>
              <w:spacing w:line="360" w:lineRule="auto"/>
              <w:jc w:val="center"/>
              <w:rPr>
                <w:rFonts w:ascii="Segoe UI Semilight" w:hAnsi="Segoe UI Semilight" w:cs="Segoe UI Semilight"/>
                <w:sz w:val="20"/>
              </w:rPr>
            </w:pPr>
            <w:r>
              <w:rPr>
                <w:rFonts w:ascii="Segoe UI Semilight" w:hAnsi="Segoe UI Semilight" w:cs="Segoe UI Semilight"/>
                <w:sz w:val="20"/>
              </w:rPr>
              <w:t>Obszar rewitalizacji sołectwa Ostrowite</w:t>
            </w:r>
          </w:p>
        </w:tc>
      </w:tr>
      <w:tr w:rsidR="0042324C" w14:paraId="6F80D59E" w14:textId="77777777" w:rsidTr="00340BE7">
        <w:tc>
          <w:tcPr>
            <w:cnfStyle w:val="001000000000" w:firstRow="0" w:lastRow="0" w:firstColumn="1" w:lastColumn="0" w:oddVBand="0" w:evenVBand="0" w:oddHBand="0" w:evenHBand="0" w:firstRowFirstColumn="0" w:firstRowLastColumn="0" w:lastRowFirstColumn="0" w:lastRowLastColumn="0"/>
            <w:tcW w:w="5524" w:type="dxa"/>
            <w:shd w:val="clear" w:color="auto" w:fill="auto"/>
            <w:vAlign w:val="center"/>
          </w:tcPr>
          <w:p w14:paraId="3DE26DDE" w14:textId="738C809E" w:rsidR="0042324C" w:rsidRDefault="0042324C" w:rsidP="0042324C">
            <w:pPr>
              <w:spacing w:line="360" w:lineRule="auto"/>
              <w:rPr>
                <w:rFonts w:ascii="Segoe UI Semilight" w:hAnsi="Segoe UI Semilight" w:cs="Segoe UI Semilight"/>
                <w:sz w:val="20"/>
              </w:rPr>
            </w:pPr>
            <w:r w:rsidRPr="0042324C">
              <w:rPr>
                <w:rFonts w:ascii="Segoe UI Semilight" w:hAnsi="Segoe UI Semilight" w:cs="Segoe UI Semilight"/>
                <w:b w:val="0"/>
                <w:sz w:val="20"/>
              </w:rPr>
              <w:t>Udział bezrobotnych w ludności w wieku produkcyjnym na danym obszarze</w:t>
            </w:r>
          </w:p>
        </w:tc>
        <w:tc>
          <w:tcPr>
            <w:tcW w:w="1842" w:type="dxa"/>
            <w:shd w:val="clear" w:color="auto" w:fill="auto"/>
            <w:vAlign w:val="center"/>
          </w:tcPr>
          <w:p w14:paraId="329DA6A1" w14:textId="48B0EBA1" w:rsidR="0042324C" w:rsidRDefault="000837BA" w:rsidP="00340BE7">
            <w:pPr>
              <w:spacing w:line="360" w:lineRule="auto"/>
              <w:jc w:val="center"/>
              <w:cnfStyle w:val="000000000000" w:firstRow="0" w:lastRow="0" w:firstColumn="0" w:lastColumn="0" w:oddVBand="0" w:evenVBand="0" w:oddHBand="0" w:evenHBand="0" w:firstRowFirstColumn="0" w:firstRowLastColumn="0" w:lastRowFirstColumn="0" w:lastRowLastColumn="0"/>
              <w:rPr>
                <w:rFonts w:ascii="Segoe UI Semilight" w:hAnsi="Segoe UI Semilight" w:cs="Segoe UI Semilight"/>
                <w:sz w:val="20"/>
              </w:rPr>
            </w:pPr>
            <w:r>
              <w:rPr>
                <w:rFonts w:ascii="Segoe UI Semilight" w:hAnsi="Segoe UI Semilight" w:cs="Segoe UI Semilight"/>
                <w:sz w:val="20"/>
              </w:rPr>
              <w:t>14,6</w:t>
            </w:r>
            <w:r w:rsidR="00340BE7">
              <w:rPr>
                <w:rFonts w:ascii="Segoe UI Semilight" w:hAnsi="Segoe UI Semilight" w:cs="Segoe UI Semilight"/>
                <w:sz w:val="20"/>
              </w:rPr>
              <w:t>%</w:t>
            </w:r>
          </w:p>
        </w:tc>
        <w:tc>
          <w:tcPr>
            <w:tcW w:w="1696" w:type="dxa"/>
            <w:shd w:val="clear" w:color="auto" w:fill="auto"/>
            <w:vAlign w:val="center"/>
          </w:tcPr>
          <w:p w14:paraId="650E452E" w14:textId="78C4A611" w:rsidR="0042324C" w:rsidRDefault="000837BA" w:rsidP="00340BE7">
            <w:pPr>
              <w:spacing w:line="360" w:lineRule="auto"/>
              <w:jc w:val="center"/>
              <w:cnfStyle w:val="000000000000" w:firstRow="0" w:lastRow="0" w:firstColumn="0" w:lastColumn="0" w:oddVBand="0" w:evenVBand="0" w:oddHBand="0" w:evenHBand="0" w:firstRowFirstColumn="0" w:firstRowLastColumn="0" w:lastRowFirstColumn="0" w:lastRowLastColumn="0"/>
              <w:rPr>
                <w:rFonts w:ascii="Segoe UI Semilight" w:hAnsi="Segoe UI Semilight" w:cs="Segoe UI Semilight"/>
                <w:sz w:val="20"/>
              </w:rPr>
            </w:pPr>
            <w:del w:id="495" w:author="Dominik Henke" w:date="2019-10-13T18:13:00Z">
              <w:r w:rsidDel="00F16187">
                <w:rPr>
                  <w:rFonts w:ascii="Segoe UI Semilight" w:hAnsi="Segoe UI Semilight" w:cs="Segoe UI Semilight"/>
                  <w:sz w:val="20"/>
                </w:rPr>
                <w:delText>10,2</w:delText>
              </w:r>
            </w:del>
            <w:ins w:id="496" w:author="Dominik Henke" w:date="2019-10-13T18:13:00Z">
              <w:r w:rsidR="00F16187">
                <w:rPr>
                  <w:rFonts w:ascii="Segoe UI Semilight" w:hAnsi="Segoe UI Semilight" w:cs="Segoe UI Semilight"/>
                  <w:sz w:val="20"/>
                </w:rPr>
                <w:t>13,39</w:t>
              </w:r>
            </w:ins>
            <w:r>
              <w:rPr>
                <w:rFonts w:ascii="Segoe UI Semilight" w:hAnsi="Segoe UI Semilight" w:cs="Segoe UI Semilight"/>
                <w:sz w:val="20"/>
              </w:rPr>
              <w:t>%</w:t>
            </w:r>
          </w:p>
        </w:tc>
      </w:tr>
      <w:tr w:rsidR="00C24D51" w14:paraId="223A3671" w14:textId="77777777" w:rsidTr="00C24D51">
        <w:trPr>
          <w:cnfStyle w:val="000000100000" w:firstRow="0" w:lastRow="0" w:firstColumn="0" w:lastColumn="0" w:oddVBand="0" w:evenVBand="0" w:oddHBand="1" w:evenHBand="0" w:firstRowFirstColumn="0" w:firstRowLastColumn="0" w:lastRowFirstColumn="0" w:lastRowLastColumn="0"/>
          <w:trHeight w:val="638"/>
        </w:trPr>
        <w:tc>
          <w:tcPr>
            <w:cnfStyle w:val="001000000000" w:firstRow="0" w:lastRow="0" w:firstColumn="1" w:lastColumn="0" w:oddVBand="0" w:evenVBand="0" w:oddHBand="0" w:evenHBand="0" w:firstRowFirstColumn="0" w:firstRowLastColumn="0" w:lastRowFirstColumn="0" w:lastRowLastColumn="0"/>
            <w:tcW w:w="5524" w:type="dxa"/>
            <w:shd w:val="clear" w:color="auto" w:fill="auto"/>
            <w:vAlign w:val="center"/>
          </w:tcPr>
          <w:p w14:paraId="56B1FA6B" w14:textId="7EFA3C0D" w:rsidR="00C24D51" w:rsidRPr="0042324C" w:rsidRDefault="00C24D51" w:rsidP="00C24D51">
            <w:pPr>
              <w:spacing w:line="360" w:lineRule="auto"/>
              <w:rPr>
                <w:rFonts w:ascii="Segoe UI Semilight" w:hAnsi="Segoe UI Semilight" w:cs="Segoe UI Semilight"/>
                <w:sz w:val="20"/>
              </w:rPr>
            </w:pPr>
            <w:r w:rsidRPr="00C24D51">
              <w:rPr>
                <w:rFonts w:ascii="Segoe UI Semilight" w:hAnsi="Segoe UI Semilight" w:cs="Segoe UI Semilight"/>
                <w:b w:val="0"/>
                <w:sz w:val="20"/>
              </w:rPr>
              <w:t xml:space="preserve">Liczba zaktywowanych mieszkańców </w:t>
            </w:r>
            <w:ins w:id="497" w:author="Sylwia" w:date="2019-10-10T21:39:00Z">
              <w:r w:rsidR="00F97CBF">
                <w:rPr>
                  <w:rFonts w:ascii="Segoe UI Semilight" w:hAnsi="Segoe UI Semilight" w:cs="Segoe UI Semilight"/>
                  <w:b w:val="0"/>
                  <w:sz w:val="20"/>
                </w:rPr>
                <w:t>w wieku poprodukcyjnym</w:t>
              </w:r>
            </w:ins>
            <w:del w:id="498" w:author="Sylwia" w:date="2019-10-10T21:39:00Z">
              <w:r w:rsidRPr="00C24D51" w:rsidDel="00F97CBF">
                <w:rPr>
                  <w:rFonts w:ascii="Segoe UI Semilight" w:hAnsi="Segoe UI Semilight" w:cs="Segoe UI Semilight"/>
                  <w:b w:val="0"/>
                  <w:sz w:val="20"/>
                </w:rPr>
                <w:delText xml:space="preserve">starszych </w:delText>
              </w:r>
            </w:del>
          </w:p>
        </w:tc>
        <w:tc>
          <w:tcPr>
            <w:tcW w:w="1842" w:type="dxa"/>
            <w:shd w:val="clear" w:color="auto" w:fill="auto"/>
            <w:vAlign w:val="center"/>
          </w:tcPr>
          <w:p w14:paraId="04E0C772" w14:textId="02AD9420" w:rsidR="00C24D51" w:rsidRDefault="00C24D51" w:rsidP="00C24D51">
            <w:pPr>
              <w:spacing w:line="360" w:lineRule="auto"/>
              <w:jc w:val="center"/>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sz w:val="20"/>
              </w:rPr>
            </w:pPr>
            <w:r>
              <w:rPr>
                <w:rFonts w:ascii="Segoe UI Semilight" w:hAnsi="Segoe UI Semilight" w:cs="Segoe UI Semilight"/>
                <w:sz w:val="20"/>
              </w:rPr>
              <w:t>0</w:t>
            </w:r>
          </w:p>
        </w:tc>
        <w:tc>
          <w:tcPr>
            <w:tcW w:w="1696" w:type="dxa"/>
            <w:shd w:val="clear" w:color="auto" w:fill="auto"/>
            <w:vAlign w:val="center"/>
          </w:tcPr>
          <w:p w14:paraId="3E501B75" w14:textId="0E8AE6CD" w:rsidR="00C24D51" w:rsidRDefault="00455BA5" w:rsidP="00C24D51">
            <w:pPr>
              <w:spacing w:line="360" w:lineRule="auto"/>
              <w:jc w:val="center"/>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sz w:val="20"/>
              </w:rPr>
            </w:pPr>
            <w:ins w:id="499" w:author="Sylwia" w:date="2019-10-24T21:10:00Z">
              <w:r>
                <w:rPr>
                  <w:rFonts w:ascii="Segoe UI Semilight" w:hAnsi="Segoe UI Semilight" w:cs="Segoe UI Semilight"/>
                  <w:sz w:val="20"/>
                </w:rPr>
                <w:t>40</w:t>
              </w:r>
            </w:ins>
            <w:del w:id="500" w:author="Dominik Henke" w:date="2019-10-13T18:13:00Z">
              <w:r w:rsidR="00455EE1" w:rsidDel="00F16187">
                <w:rPr>
                  <w:rFonts w:ascii="Segoe UI Semilight" w:hAnsi="Segoe UI Semilight" w:cs="Segoe UI Semilight"/>
                  <w:sz w:val="20"/>
                </w:rPr>
                <w:delText>35</w:delText>
              </w:r>
            </w:del>
            <w:ins w:id="501" w:author="Dominik Henke" w:date="2019-10-13T18:39:00Z">
              <w:del w:id="502" w:author="Sylwia" w:date="2019-10-24T21:10:00Z">
                <w:r w:rsidR="00E07123" w:rsidDel="00455BA5">
                  <w:rPr>
                    <w:rFonts w:ascii="Segoe UI Semilight" w:hAnsi="Segoe UI Semilight" w:cs="Segoe UI Semilight"/>
                    <w:sz w:val="20"/>
                  </w:rPr>
                  <w:delText>25</w:delText>
                </w:r>
              </w:del>
            </w:ins>
          </w:p>
        </w:tc>
      </w:tr>
      <w:tr w:rsidR="0042324C" w14:paraId="734A0ABD" w14:textId="77777777" w:rsidTr="00340BE7">
        <w:tc>
          <w:tcPr>
            <w:cnfStyle w:val="001000000000" w:firstRow="0" w:lastRow="0" w:firstColumn="1" w:lastColumn="0" w:oddVBand="0" w:evenVBand="0" w:oddHBand="0" w:evenHBand="0" w:firstRowFirstColumn="0" w:firstRowLastColumn="0" w:lastRowFirstColumn="0" w:lastRowLastColumn="0"/>
            <w:tcW w:w="5524" w:type="dxa"/>
            <w:shd w:val="clear" w:color="auto" w:fill="auto"/>
            <w:vAlign w:val="center"/>
          </w:tcPr>
          <w:p w14:paraId="3C8FFB6B" w14:textId="702F1A0B" w:rsidR="0042324C" w:rsidRDefault="0042324C" w:rsidP="0042324C">
            <w:pPr>
              <w:spacing w:line="360" w:lineRule="auto"/>
              <w:rPr>
                <w:rFonts w:ascii="Segoe UI Semilight" w:hAnsi="Segoe UI Semilight" w:cs="Segoe UI Semilight"/>
                <w:sz w:val="20"/>
              </w:rPr>
            </w:pPr>
            <w:r w:rsidRPr="0042324C">
              <w:rPr>
                <w:rFonts w:ascii="Segoe UI Semilight" w:hAnsi="Segoe UI Semilight" w:cs="Segoe UI Semilight"/>
                <w:b w:val="0"/>
                <w:sz w:val="20"/>
              </w:rPr>
              <w:t>Udział osób w gospodarstwach domowych korzystających ze środowiskowej pomocy społecznej w ludności ogółem</w:t>
            </w:r>
          </w:p>
        </w:tc>
        <w:tc>
          <w:tcPr>
            <w:tcW w:w="1842" w:type="dxa"/>
            <w:shd w:val="clear" w:color="auto" w:fill="auto"/>
            <w:vAlign w:val="center"/>
          </w:tcPr>
          <w:p w14:paraId="7AAD1CCC" w14:textId="02523162" w:rsidR="0042324C" w:rsidRDefault="00A30E24" w:rsidP="00340BE7">
            <w:pPr>
              <w:spacing w:line="360" w:lineRule="auto"/>
              <w:jc w:val="center"/>
              <w:cnfStyle w:val="000000000000" w:firstRow="0" w:lastRow="0" w:firstColumn="0" w:lastColumn="0" w:oddVBand="0" w:evenVBand="0" w:oddHBand="0" w:evenHBand="0" w:firstRowFirstColumn="0" w:firstRowLastColumn="0" w:lastRowFirstColumn="0" w:lastRowLastColumn="0"/>
              <w:rPr>
                <w:rFonts w:ascii="Segoe UI Semilight" w:hAnsi="Segoe UI Semilight" w:cs="Segoe UI Semilight"/>
                <w:sz w:val="20"/>
              </w:rPr>
            </w:pPr>
            <w:r>
              <w:rPr>
                <w:rFonts w:ascii="Segoe UI Semilight" w:hAnsi="Segoe UI Semilight" w:cs="Segoe UI Semilight"/>
                <w:sz w:val="20"/>
              </w:rPr>
              <w:t>6,0%</w:t>
            </w:r>
          </w:p>
        </w:tc>
        <w:tc>
          <w:tcPr>
            <w:tcW w:w="1696" w:type="dxa"/>
            <w:shd w:val="clear" w:color="auto" w:fill="auto"/>
            <w:vAlign w:val="center"/>
          </w:tcPr>
          <w:p w14:paraId="5E36B1A6" w14:textId="2C55FDD4" w:rsidR="0042324C" w:rsidRDefault="005365D3" w:rsidP="00340BE7">
            <w:pPr>
              <w:spacing w:line="360" w:lineRule="auto"/>
              <w:jc w:val="center"/>
              <w:cnfStyle w:val="000000000000" w:firstRow="0" w:lastRow="0" w:firstColumn="0" w:lastColumn="0" w:oddVBand="0" w:evenVBand="0" w:oddHBand="0" w:evenHBand="0" w:firstRowFirstColumn="0" w:firstRowLastColumn="0" w:lastRowFirstColumn="0" w:lastRowLastColumn="0"/>
              <w:rPr>
                <w:rFonts w:ascii="Segoe UI Semilight" w:hAnsi="Segoe UI Semilight" w:cs="Segoe UI Semilight"/>
                <w:sz w:val="20"/>
              </w:rPr>
            </w:pPr>
            <w:del w:id="503" w:author="Dominik Henke" w:date="2019-10-13T18:13:00Z">
              <w:r w:rsidDel="00F16187">
                <w:rPr>
                  <w:rFonts w:ascii="Segoe UI Semilight" w:hAnsi="Segoe UI Semilight" w:cs="Segoe UI Semilight"/>
                  <w:sz w:val="20"/>
                </w:rPr>
                <w:delText>4,7</w:delText>
              </w:r>
            </w:del>
            <w:ins w:id="504" w:author="Dominik Henke" w:date="2019-10-13T18:13:00Z">
              <w:r w:rsidR="00F16187">
                <w:rPr>
                  <w:rFonts w:ascii="Segoe UI Semilight" w:hAnsi="Segoe UI Semilight" w:cs="Segoe UI Semilight"/>
                  <w:sz w:val="20"/>
                </w:rPr>
                <w:t>5,65</w:t>
              </w:r>
            </w:ins>
            <w:r w:rsidR="00A30E24">
              <w:rPr>
                <w:rFonts w:ascii="Segoe UI Semilight" w:hAnsi="Segoe UI Semilight" w:cs="Segoe UI Semilight"/>
                <w:sz w:val="20"/>
              </w:rPr>
              <w:t>%</w:t>
            </w:r>
          </w:p>
        </w:tc>
      </w:tr>
      <w:tr w:rsidR="0042324C" w14:paraId="767DDCEB" w14:textId="77777777" w:rsidTr="00340B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4" w:type="dxa"/>
            <w:shd w:val="clear" w:color="auto" w:fill="auto"/>
            <w:vAlign w:val="center"/>
          </w:tcPr>
          <w:p w14:paraId="760010A1" w14:textId="5A070085" w:rsidR="0042324C" w:rsidRDefault="0042324C" w:rsidP="0042324C">
            <w:pPr>
              <w:spacing w:line="360" w:lineRule="auto"/>
              <w:rPr>
                <w:rFonts w:ascii="Segoe UI Semilight" w:hAnsi="Segoe UI Semilight" w:cs="Segoe UI Semilight"/>
                <w:sz w:val="20"/>
              </w:rPr>
            </w:pPr>
            <w:r w:rsidRPr="0042324C">
              <w:rPr>
                <w:rFonts w:ascii="Segoe UI Semilight" w:hAnsi="Segoe UI Semilight" w:cs="Segoe UI Semilight"/>
                <w:b w:val="0"/>
                <w:sz w:val="20"/>
              </w:rPr>
              <w:t>Wskaźnik liczby zarejestrowanych podmiotów gospodarczych osób fizycznych na 100 mieszkańców w wieku produkcyjnym</w:t>
            </w:r>
          </w:p>
        </w:tc>
        <w:tc>
          <w:tcPr>
            <w:tcW w:w="1842" w:type="dxa"/>
            <w:shd w:val="clear" w:color="auto" w:fill="auto"/>
            <w:vAlign w:val="center"/>
          </w:tcPr>
          <w:p w14:paraId="7B8AF615" w14:textId="42350629" w:rsidR="0042324C" w:rsidRDefault="00A30E24" w:rsidP="00340BE7">
            <w:pPr>
              <w:spacing w:line="360" w:lineRule="auto"/>
              <w:jc w:val="center"/>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sz w:val="20"/>
              </w:rPr>
            </w:pPr>
            <w:r>
              <w:rPr>
                <w:rFonts w:ascii="Segoe UI Semilight" w:hAnsi="Segoe UI Semilight" w:cs="Segoe UI Semilight"/>
                <w:sz w:val="20"/>
              </w:rPr>
              <w:t>7,3</w:t>
            </w:r>
          </w:p>
        </w:tc>
        <w:tc>
          <w:tcPr>
            <w:tcW w:w="1696" w:type="dxa"/>
            <w:shd w:val="clear" w:color="auto" w:fill="auto"/>
            <w:vAlign w:val="center"/>
          </w:tcPr>
          <w:p w14:paraId="1D0F7EBD" w14:textId="398E51C2" w:rsidR="0042324C" w:rsidRDefault="0060394A" w:rsidP="00340BE7">
            <w:pPr>
              <w:spacing w:line="360" w:lineRule="auto"/>
              <w:jc w:val="center"/>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sz w:val="20"/>
              </w:rPr>
            </w:pPr>
            <w:r>
              <w:rPr>
                <w:rFonts w:ascii="Segoe UI Semilight" w:hAnsi="Segoe UI Semilight" w:cs="Segoe UI Semilight"/>
                <w:sz w:val="20"/>
              </w:rPr>
              <w:t>8,9</w:t>
            </w:r>
          </w:p>
        </w:tc>
      </w:tr>
      <w:tr w:rsidR="0042324C" w14:paraId="015352B6" w14:textId="77777777" w:rsidTr="00D6179A">
        <w:tc>
          <w:tcPr>
            <w:cnfStyle w:val="001000000000" w:firstRow="0" w:lastRow="0" w:firstColumn="1" w:lastColumn="0" w:oddVBand="0" w:evenVBand="0" w:oddHBand="0" w:evenHBand="0" w:firstRowFirstColumn="0" w:firstRowLastColumn="0" w:lastRowFirstColumn="0" w:lastRowLastColumn="0"/>
            <w:tcW w:w="9062" w:type="dxa"/>
            <w:gridSpan w:val="3"/>
          </w:tcPr>
          <w:p w14:paraId="35C27D72" w14:textId="6BFF15FA" w:rsidR="0042324C" w:rsidRDefault="0042324C" w:rsidP="0042324C">
            <w:pPr>
              <w:spacing w:line="360" w:lineRule="auto"/>
              <w:jc w:val="center"/>
              <w:rPr>
                <w:rFonts w:ascii="Segoe UI Semilight" w:hAnsi="Segoe UI Semilight" w:cs="Segoe UI Semilight"/>
                <w:sz w:val="20"/>
              </w:rPr>
            </w:pPr>
            <w:r>
              <w:rPr>
                <w:rFonts w:ascii="Segoe UI Semilight" w:hAnsi="Segoe UI Semilight" w:cs="Segoe UI Semilight"/>
                <w:sz w:val="20"/>
              </w:rPr>
              <w:t>Obszar rewitalizacji sołectwa Ugoszcz</w:t>
            </w:r>
          </w:p>
        </w:tc>
      </w:tr>
      <w:tr w:rsidR="0042324C" w14:paraId="15C0CD6A" w14:textId="77777777" w:rsidTr="00872C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4" w:type="dxa"/>
            <w:shd w:val="clear" w:color="auto" w:fill="auto"/>
            <w:vAlign w:val="center"/>
          </w:tcPr>
          <w:p w14:paraId="7498D0DA" w14:textId="61590887" w:rsidR="0042324C" w:rsidRDefault="0042324C" w:rsidP="0042324C">
            <w:pPr>
              <w:spacing w:line="360" w:lineRule="auto"/>
              <w:rPr>
                <w:rFonts w:ascii="Segoe UI Semilight" w:hAnsi="Segoe UI Semilight" w:cs="Segoe UI Semilight"/>
                <w:sz w:val="20"/>
              </w:rPr>
            </w:pPr>
            <w:r w:rsidRPr="0042324C">
              <w:rPr>
                <w:rFonts w:ascii="Segoe UI Semilight" w:hAnsi="Segoe UI Semilight" w:cs="Segoe UI Semilight"/>
                <w:b w:val="0"/>
                <w:sz w:val="20"/>
              </w:rPr>
              <w:lastRenderedPageBreak/>
              <w:t>Udział bezrobotnych w ludności w wieku produkcyjnym na danym obszarze</w:t>
            </w:r>
          </w:p>
        </w:tc>
        <w:tc>
          <w:tcPr>
            <w:tcW w:w="1842" w:type="dxa"/>
            <w:shd w:val="clear" w:color="auto" w:fill="auto"/>
            <w:vAlign w:val="center"/>
          </w:tcPr>
          <w:p w14:paraId="25913901" w14:textId="156828CA" w:rsidR="0042324C" w:rsidRPr="0060394A" w:rsidRDefault="00872C8E" w:rsidP="00872C8E">
            <w:pPr>
              <w:spacing w:line="360" w:lineRule="auto"/>
              <w:jc w:val="center"/>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sz w:val="20"/>
              </w:rPr>
            </w:pPr>
            <w:r w:rsidRPr="0060394A">
              <w:rPr>
                <w:rFonts w:ascii="Segoe UI Semilight" w:hAnsi="Segoe UI Semilight" w:cs="Segoe UI Semilight"/>
                <w:sz w:val="20"/>
              </w:rPr>
              <w:t>17,5%</w:t>
            </w:r>
          </w:p>
        </w:tc>
        <w:tc>
          <w:tcPr>
            <w:tcW w:w="1696" w:type="dxa"/>
            <w:shd w:val="clear" w:color="auto" w:fill="auto"/>
            <w:vAlign w:val="center"/>
          </w:tcPr>
          <w:p w14:paraId="4F44997A" w14:textId="582D4E9D" w:rsidR="0042324C" w:rsidRPr="0060394A" w:rsidRDefault="008B12B9" w:rsidP="00872C8E">
            <w:pPr>
              <w:spacing w:line="360" w:lineRule="auto"/>
              <w:jc w:val="center"/>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sz w:val="20"/>
              </w:rPr>
            </w:pPr>
            <w:del w:id="505" w:author="Dominik Henke" w:date="2019-10-13T18:14:00Z">
              <w:r w:rsidRPr="0060394A" w:rsidDel="00F16187">
                <w:rPr>
                  <w:rFonts w:ascii="Segoe UI Semilight" w:hAnsi="Segoe UI Semilight" w:cs="Segoe UI Semilight"/>
                  <w:sz w:val="20"/>
                </w:rPr>
                <w:delText>13</w:delText>
              </w:r>
              <w:r w:rsidR="00872C8E" w:rsidRPr="0060394A" w:rsidDel="00F16187">
                <w:rPr>
                  <w:rFonts w:ascii="Segoe UI Semilight" w:hAnsi="Segoe UI Semilight" w:cs="Segoe UI Semilight"/>
                  <w:sz w:val="20"/>
                </w:rPr>
                <w:delText>,5</w:delText>
              </w:r>
            </w:del>
            <w:ins w:id="506" w:author="Dominik Henke" w:date="2019-10-13T18:14:00Z">
              <w:r w:rsidR="00F16187">
                <w:rPr>
                  <w:rFonts w:ascii="Segoe UI Semilight" w:hAnsi="Segoe UI Semilight" w:cs="Segoe UI Semilight"/>
                  <w:sz w:val="20"/>
                </w:rPr>
                <w:t>15,66</w:t>
              </w:r>
            </w:ins>
            <w:r w:rsidR="00872C8E" w:rsidRPr="0060394A">
              <w:rPr>
                <w:rFonts w:ascii="Segoe UI Semilight" w:hAnsi="Segoe UI Semilight" w:cs="Segoe UI Semilight"/>
                <w:sz w:val="20"/>
              </w:rPr>
              <w:t>%</w:t>
            </w:r>
          </w:p>
        </w:tc>
      </w:tr>
      <w:tr w:rsidR="00C24D51" w14:paraId="64386897" w14:textId="77777777" w:rsidTr="00C24D51">
        <w:trPr>
          <w:trHeight w:val="701"/>
        </w:trPr>
        <w:tc>
          <w:tcPr>
            <w:cnfStyle w:val="001000000000" w:firstRow="0" w:lastRow="0" w:firstColumn="1" w:lastColumn="0" w:oddVBand="0" w:evenVBand="0" w:oddHBand="0" w:evenHBand="0" w:firstRowFirstColumn="0" w:firstRowLastColumn="0" w:lastRowFirstColumn="0" w:lastRowLastColumn="0"/>
            <w:tcW w:w="5524" w:type="dxa"/>
            <w:shd w:val="clear" w:color="auto" w:fill="auto"/>
            <w:vAlign w:val="center"/>
          </w:tcPr>
          <w:p w14:paraId="24129FF1" w14:textId="58DCE379" w:rsidR="00C24D51" w:rsidRPr="0042324C" w:rsidRDefault="00C24D51" w:rsidP="00C24D51">
            <w:pPr>
              <w:spacing w:line="360" w:lineRule="auto"/>
              <w:rPr>
                <w:rFonts w:ascii="Segoe UI Semilight" w:hAnsi="Segoe UI Semilight" w:cs="Segoe UI Semilight"/>
                <w:sz w:val="20"/>
              </w:rPr>
            </w:pPr>
            <w:r w:rsidRPr="00C24D51">
              <w:rPr>
                <w:rFonts w:ascii="Segoe UI Semilight" w:hAnsi="Segoe UI Semilight" w:cs="Segoe UI Semilight"/>
                <w:b w:val="0"/>
                <w:sz w:val="20"/>
              </w:rPr>
              <w:t xml:space="preserve">Liczba zaktywowanych mieszkańców </w:t>
            </w:r>
            <w:ins w:id="507" w:author="Sylwia" w:date="2019-10-10T21:39:00Z">
              <w:r w:rsidR="00F97CBF">
                <w:rPr>
                  <w:rFonts w:ascii="Segoe UI Semilight" w:hAnsi="Segoe UI Semilight" w:cs="Segoe UI Semilight"/>
                  <w:b w:val="0"/>
                  <w:sz w:val="20"/>
                </w:rPr>
                <w:t>w wieku poprodukcyjnym</w:t>
              </w:r>
            </w:ins>
            <w:del w:id="508" w:author="Sylwia" w:date="2019-10-10T21:39:00Z">
              <w:r w:rsidRPr="00C24D51" w:rsidDel="00F97CBF">
                <w:rPr>
                  <w:rFonts w:ascii="Segoe UI Semilight" w:hAnsi="Segoe UI Semilight" w:cs="Segoe UI Semilight"/>
                  <w:b w:val="0"/>
                  <w:sz w:val="20"/>
                </w:rPr>
                <w:delText xml:space="preserve">starszych </w:delText>
              </w:r>
            </w:del>
          </w:p>
        </w:tc>
        <w:tc>
          <w:tcPr>
            <w:tcW w:w="1842" w:type="dxa"/>
            <w:shd w:val="clear" w:color="auto" w:fill="auto"/>
            <w:vAlign w:val="center"/>
          </w:tcPr>
          <w:p w14:paraId="798EA6AF" w14:textId="7C312A2D" w:rsidR="00C24D51" w:rsidRDefault="00C24D51" w:rsidP="00C24D51">
            <w:pPr>
              <w:spacing w:line="360" w:lineRule="auto"/>
              <w:jc w:val="center"/>
              <w:cnfStyle w:val="000000000000" w:firstRow="0" w:lastRow="0" w:firstColumn="0" w:lastColumn="0" w:oddVBand="0" w:evenVBand="0" w:oddHBand="0" w:evenHBand="0" w:firstRowFirstColumn="0" w:firstRowLastColumn="0" w:lastRowFirstColumn="0" w:lastRowLastColumn="0"/>
              <w:rPr>
                <w:rFonts w:ascii="Segoe UI Semilight" w:hAnsi="Segoe UI Semilight" w:cs="Segoe UI Semilight"/>
                <w:sz w:val="20"/>
              </w:rPr>
            </w:pPr>
            <w:r>
              <w:rPr>
                <w:rFonts w:ascii="Segoe UI Semilight" w:hAnsi="Segoe UI Semilight" w:cs="Segoe UI Semilight"/>
                <w:sz w:val="20"/>
              </w:rPr>
              <w:t>0</w:t>
            </w:r>
          </w:p>
        </w:tc>
        <w:tc>
          <w:tcPr>
            <w:tcW w:w="1696" w:type="dxa"/>
            <w:shd w:val="clear" w:color="auto" w:fill="auto"/>
            <w:vAlign w:val="center"/>
          </w:tcPr>
          <w:p w14:paraId="709D7903" w14:textId="609E87FA" w:rsidR="00C24D51" w:rsidRDefault="00455EE1" w:rsidP="00C24D51">
            <w:pPr>
              <w:spacing w:line="360" w:lineRule="auto"/>
              <w:jc w:val="center"/>
              <w:cnfStyle w:val="000000000000" w:firstRow="0" w:lastRow="0" w:firstColumn="0" w:lastColumn="0" w:oddVBand="0" w:evenVBand="0" w:oddHBand="0" w:evenHBand="0" w:firstRowFirstColumn="0" w:firstRowLastColumn="0" w:lastRowFirstColumn="0" w:lastRowLastColumn="0"/>
              <w:rPr>
                <w:rFonts w:ascii="Segoe UI Semilight" w:hAnsi="Segoe UI Semilight" w:cs="Segoe UI Semilight"/>
                <w:sz w:val="20"/>
              </w:rPr>
            </w:pPr>
            <w:del w:id="509" w:author="Dominik Henke" w:date="2019-10-13T18:14:00Z">
              <w:r w:rsidDel="00F16187">
                <w:rPr>
                  <w:rFonts w:ascii="Segoe UI Semilight" w:hAnsi="Segoe UI Semilight" w:cs="Segoe UI Semilight"/>
                  <w:sz w:val="20"/>
                </w:rPr>
                <w:delText>10</w:delText>
              </w:r>
            </w:del>
            <w:ins w:id="510" w:author="Dominik Henke" w:date="2019-10-13T18:39:00Z">
              <w:r w:rsidR="00E07123">
                <w:rPr>
                  <w:rFonts w:ascii="Segoe UI Semilight" w:hAnsi="Segoe UI Semilight" w:cs="Segoe UI Semilight"/>
                  <w:sz w:val="20"/>
                </w:rPr>
                <w:t>18</w:t>
              </w:r>
            </w:ins>
          </w:p>
        </w:tc>
      </w:tr>
      <w:tr w:rsidR="0042324C" w14:paraId="5B1080FD" w14:textId="77777777" w:rsidTr="00872C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4" w:type="dxa"/>
            <w:shd w:val="clear" w:color="auto" w:fill="auto"/>
            <w:vAlign w:val="center"/>
          </w:tcPr>
          <w:p w14:paraId="445A8A69" w14:textId="2FA9092C" w:rsidR="0042324C" w:rsidRDefault="0042324C" w:rsidP="0042324C">
            <w:pPr>
              <w:spacing w:line="360" w:lineRule="auto"/>
              <w:rPr>
                <w:rFonts w:ascii="Segoe UI Semilight" w:hAnsi="Segoe UI Semilight" w:cs="Segoe UI Semilight"/>
                <w:sz w:val="20"/>
              </w:rPr>
            </w:pPr>
            <w:r w:rsidRPr="0042324C">
              <w:rPr>
                <w:rFonts w:ascii="Segoe UI Semilight" w:hAnsi="Segoe UI Semilight" w:cs="Segoe UI Semilight"/>
                <w:b w:val="0"/>
                <w:sz w:val="20"/>
              </w:rPr>
              <w:t>Udział osób w gospodarstwach domowych korzystających ze środowiskowej pomocy społecznej w ludności ogółem</w:t>
            </w:r>
          </w:p>
        </w:tc>
        <w:tc>
          <w:tcPr>
            <w:tcW w:w="1842" w:type="dxa"/>
            <w:shd w:val="clear" w:color="auto" w:fill="auto"/>
            <w:vAlign w:val="center"/>
          </w:tcPr>
          <w:p w14:paraId="607CA6AC" w14:textId="76EC1B50" w:rsidR="0042324C" w:rsidRDefault="00EF28F6" w:rsidP="00872C8E">
            <w:pPr>
              <w:spacing w:line="360" w:lineRule="auto"/>
              <w:jc w:val="center"/>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sz w:val="20"/>
              </w:rPr>
            </w:pPr>
            <w:r>
              <w:rPr>
                <w:rFonts w:ascii="Segoe UI Semilight" w:hAnsi="Segoe UI Semilight" w:cs="Segoe UI Semilight"/>
                <w:sz w:val="20"/>
              </w:rPr>
              <w:t>6,3%</w:t>
            </w:r>
          </w:p>
        </w:tc>
        <w:tc>
          <w:tcPr>
            <w:tcW w:w="1696" w:type="dxa"/>
            <w:shd w:val="clear" w:color="auto" w:fill="auto"/>
            <w:vAlign w:val="center"/>
          </w:tcPr>
          <w:p w14:paraId="29130E18" w14:textId="04E71096" w:rsidR="0042324C" w:rsidRDefault="005365D3" w:rsidP="00872C8E">
            <w:pPr>
              <w:spacing w:line="360" w:lineRule="auto"/>
              <w:jc w:val="center"/>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sz w:val="20"/>
              </w:rPr>
            </w:pPr>
            <w:del w:id="511" w:author="Dominik Henke" w:date="2019-10-13T18:17:00Z">
              <w:r w:rsidDel="00F16187">
                <w:rPr>
                  <w:rFonts w:ascii="Segoe UI Semilight" w:hAnsi="Segoe UI Semilight" w:cs="Segoe UI Semilight"/>
                  <w:sz w:val="20"/>
                </w:rPr>
                <w:delText>5,2</w:delText>
              </w:r>
            </w:del>
            <w:ins w:id="512" w:author="Dominik Henke" w:date="2019-10-13T18:17:00Z">
              <w:r w:rsidR="00F16187">
                <w:rPr>
                  <w:rFonts w:ascii="Segoe UI Semilight" w:hAnsi="Segoe UI Semilight" w:cs="Segoe UI Semilight"/>
                  <w:sz w:val="20"/>
                </w:rPr>
                <w:t>5,73</w:t>
              </w:r>
            </w:ins>
            <w:r w:rsidR="00782D8D">
              <w:rPr>
                <w:rFonts w:ascii="Segoe UI Semilight" w:hAnsi="Segoe UI Semilight" w:cs="Segoe UI Semilight"/>
                <w:sz w:val="20"/>
              </w:rPr>
              <w:t>%</w:t>
            </w:r>
          </w:p>
        </w:tc>
      </w:tr>
      <w:tr w:rsidR="0042324C" w14:paraId="43B05C2D" w14:textId="77777777" w:rsidTr="00872C8E">
        <w:tc>
          <w:tcPr>
            <w:cnfStyle w:val="001000000000" w:firstRow="0" w:lastRow="0" w:firstColumn="1" w:lastColumn="0" w:oddVBand="0" w:evenVBand="0" w:oddHBand="0" w:evenHBand="0" w:firstRowFirstColumn="0" w:firstRowLastColumn="0" w:lastRowFirstColumn="0" w:lastRowLastColumn="0"/>
            <w:tcW w:w="5524" w:type="dxa"/>
            <w:shd w:val="clear" w:color="auto" w:fill="auto"/>
            <w:vAlign w:val="center"/>
          </w:tcPr>
          <w:p w14:paraId="233154AF" w14:textId="02D1A691" w:rsidR="0042324C" w:rsidRDefault="0042324C" w:rsidP="0042324C">
            <w:pPr>
              <w:spacing w:line="360" w:lineRule="auto"/>
              <w:rPr>
                <w:rFonts w:ascii="Segoe UI Semilight" w:hAnsi="Segoe UI Semilight" w:cs="Segoe UI Semilight"/>
                <w:sz w:val="20"/>
              </w:rPr>
            </w:pPr>
            <w:r w:rsidRPr="0042324C">
              <w:rPr>
                <w:rFonts w:ascii="Segoe UI Semilight" w:hAnsi="Segoe UI Semilight" w:cs="Segoe UI Semilight"/>
                <w:b w:val="0"/>
                <w:sz w:val="20"/>
              </w:rPr>
              <w:t>Wskaźnik liczby zarejestrowanych podmiotów gospodarczych osób fizycznych na 100 mieszkańców w wieku produkcyjnym</w:t>
            </w:r>
          </w:p>
        </w:tc>
        <w:tc>
          <w:tcPr>
            <w:tcW w:w="1842" w:type="dxa"/>
            <w:shd w:val="clear" w:color="auto" w:fill="auto"/>
            <w:vAlign w:val="center"/>
          </w:tcPr>
          <w:p w14:paraId="368A9132" w14:textId="33A392AE" w:rsidR="0042324C" w:rsidRDefault="00B727EC" w:rsidP="00872C8E">
            <w:pPr>
              <w:spacing w:line="360" w:lineRule="auto"/>
              <w:jc w:val="center"/>
              <w:cnfStyle w:val="000000000000" w:firstRow="0" w:lastRow="0" w:firstColumn="0" w:lastColumn="0" w:oddVBand="0" w:evenVBand="0" w:oddHBand="0" w:evenHBand="0" w:firstRowFirstColumn="0" w:firstRowLastColumn="0" w:lastRowFirstColumn="0" w:lastRowLastColumn="0"/>
              <w:rPr>
                <w:rFonts w:ascii="Segoe UI Semilight" w:hAnsi="Segoe UI Semilight" w:cs="Segoe UI Semilight"/>
                <w:sz w:val="20"/>
              </w:rPr>
            </w:pPr>
            <w:r>
              <w:rPr>
                <w:rFonts w:ascii="Segoe UI Semilight" w:hAnsi="Segoe UI Semilight" w:cs="Segoe UI Semilight"/>
                <w:sz w:val="20"/>
              </w:rPr>
              <w:t>4,8</w:t>
            </w:r>
          </w:p>
        </w:tc>
        <w:tc>
          <w:tcPr>
            <w:tcW w:w="1696" w:type="dxa"/>
            <w:shd w:val="clear" w:color="auto" w:fill="auto"/>
            <w:vAlign w:val="center"/>
          </w:tcPr>
          <w:p w14:paraId="7CF0F9E9" w14:textId="3BB79BCD" w:rsidR="0042324C" w:rsidRDefault="0060394A" w:rsidP="00872C8E">
            <w:pPr>
              <w:spacing w:line="360" w:lineRule="auto"/>
              <w:jc w:val="center"/>
              <w:cnfStyle w:val="000000000000" w:firstRow="0" w:lastRow="0" w:firstColumn="0" w:lastColumn="0" w:oddVBand="0" w:evenVBand="0" w:oddHBand="0" w:evenHBand="0" w:firstRowFirstColumn="0" w:firstRowLastColumn="0" w:lastRowFirstColumn="0" w:lastRowLastColumn="0"/>
              <w:rPr>
                <w:rFonts w:ascii="Segoe UI Semilight" w:hAnsi="Segoe UI Semilight" w:cs="Segoe UI Semilight"/>
                <w:sz w:val="20"/>
              </w:rPr>
            </w:pPr>
            <w:r>
              <w:rPr>
                <w:rFonts w:ascii="Segoe UI Semilight" w:hAnsi="Segoe UI Semilight" w:cs="Segoe UI Semilight"/>
                <w:sz w:val="20"/>
              </w:rPr>
              <w:t>5,8</w:t>
            </w:r>
          </w:p>
        </w:tc>
      </w:tr>
    </w:tbl>
    <w:p w14:paraId="4BCA4F96" w14:textId="77777777" w:rsidR="00B727EC" w:rsidRDefault="00B727EC" w:rsidP="00B727EC">
      <w:pPr>
        <w:spacing w:line="360" w:lineRule="auto"/>
        <w:jc w:val="center"/>
        <w:rPr>
          <w:ins w:id="513" w:author="Sylwia" w:date="2019-10-16T21:53:00Z"/>
          <w:rFonts w:ascii="Segoe UI Semilight" w:hAnsi="Segoe UI Semilight" w:cs="Segoe UI Semilight"/>
          <w:sz w:val="20"/>
        </w:rPr>
      </w:pPr>
      <w:r>
        <w:rPr>
          <w:rFonts w:ascii="Segoe UI Semilight" w:hAnsi="Segoe UI Semilight" w:cs="Segoe UI Semilight"/>
          <w:sz w:val="20"/>
        </w:rPr>
        <w:t>Źródło: Opracowanie własne.</w:t>
      </w:r>
    </w:p>
    <w:p w14:paraId="22C787EA" w14:textId="77777777" w:rsidR="005555AE" w:rsidRDefault="005555AE" w:rsidP="00B727EC">
      <w:pPr>
        <w:spacing w:line="360" w:lineRule="auto"/>
        <w:jc w:val="center"/>
        <w:rPr>
          <w:rFonts w:ascii="Segoe UI Semilight" w:hAnsi="Segoe UI Semilight" w:cs="Segoe UI Semilight"/>
          <w:sz w:val="20"/>
        </w:rPr>
      </w:pPr>
    </w:p>
    <w:p w14:paraId="60B59891" w14:textId="77777777" w:rsidR="00D5165F" w:rsidRDefault="00D5165F" w:rsidP="00D5165F">
      <w:pPr>
        <w:spacing w:line="360" w:lineRule="auto"/>
        <w:rPr>
          <w:rFonts w:ascii="Segoe UI Semilight" w:hAnsi="Segoe UI Semilight" w:cs="Segoe UI Semilight"/>
          <w:sz w:val="20"/>
        </w:rPr>
      </w:pPr>
    </w:p>
    <w:p w14:paraId="6534D477" w14:textId="7DAAD60C" w:rsidR="003B6980" w:rsidRDefault="003B6980" w:rsidP="000B77F3">
      <w:pPr>
        <w:spacing w:line="360" w:lineRule="auto"/>
        <w:jc w:val="center"/>
        <w:rPr>
          <w:rFonts w:ascii="Segoe UI Semilight" w:hAnsi="Segoe UI Semilight" w:cs="Segoe UI Semilight"/>
          <w:sz w:val="20"/>
        </w:rPr>
      </w:pPr>
    </w:p>
    <w:p w14:paraId="1DE28817" w14:textId="5E0B5F00" w:rsidR="003B6980" w:rsidRDefault="003B6980" w:rsidP="000B77F3">
      <w:pPr>
        <w:spacing w:line="360" w:lineRule="auto"/>
        <w:jc w:val="center"/>
        <w:rPr>
          <w:rFonts w:ascii="Segoe UI Semilight" w:hAnsi="Segoe UI Semilight" w:cs="Segoe UI Semilight"/>
          <w:sz w:val="20"/>
        </w:rPr>
      </w:pPr>
    </w:p>
    <w:p w14:paraId="2C47B22C" w14:textId="77777777" w:rsidR="001B379C" w:rsidRDefault="001B379C" w:rsidP="000B77F3">
      <w:pPr>
        <w:spacing w:line="360" w:lineRule="auto"/>
        <w:jc w:val="center"/>
        <w:rPr>
          <w:rFonts w:ascii="Segoe UI Semilight" w:hAnsi="Segoe UI Semilight" w:cs="Segoe UI Semilight"/>
          <w:sz w:val="20"/>
        </w:rPr>
      </w:pPr>
    </w:p>
    <w:p w14:paraId="477DFA9A" w14:textId="77777777" w:rsidR="001B379C" w:rsidRDefault="001B379C" w:rsidP="000B77F3">
      <w:pPr>
        <w:spacing w:line="360" w:lineRule="auto"/>
        <w:jc w:val="center"/>
        <w:rPr>
          <w:rFonts w:ascii="Segoe UI Semilight" w:hAnsi="Segoe UI Semilight" w:cs="Segoe UI Semilight"/>
          <w:sz w:val="20"/>
        </w:rPr>
      </w:pPr>
    </w:p>
    <w:p w14:paraId="492411BD" w14:textId="77777777" w:rsidR="001B379C" w:rsidRDefault="001B379C" w:rsidP="000B77F3">
      <w:pPr>
        <w:spacing w:line="360" w:lineRule="auto"/>
        <w:jc w:val="center"/>
        <w:rPr>
          <w:rFonts w:ascii="Segoe UI Semilight" w:hAnsi="Segoe UI Semilight" w:cs="Segoe UI Semilight"/>
          <w:sz w:val="20"/>
        </w:rPr>
      </w:pPr>
    </w:p>
    <w:p w14:paraId="319A4EE8" w14:textId="77777777" w:rsidR="001B379C" w:rsidRDefault="001B379C" w:rsidP="000B77F3">
      <w:pPr>
        <w:spacing w:line="360" w:lineRule="auto"/>
        <w:jc w:val="center"/>
        <w:rPr>
          <w:rFonts w:ascii="Segoe UI Semilight" w:hAnsi="Segoe UI Semilight" w:cs="Segoe UI Semilight"/>
          <w:sz w:val="20"/>
        </w:rPr>
      </w:pPr>
    </w:p>
    <w:p w14:paraId="30649165" w14:textId="77777777" w:rsidR="001B379C" w:rsidRDefault="001B379C" w:rsidP="000B77F3">
      <w:pPr>
        <w:spacing w:line="360" w:lineRule="auto"/>
        <w:jc w:val="center"/>
        <w:rPr>
          <w:rFonts w:ascii="Segoe UI Semilight" w:hAnsi="Segoe UI Semilight" w:cs="Segoe UI Semilight"/>
          <w:sz w:val="20"/>
        </w:rPr>
      </w:pPr>
    </w:p>
    <w:p w14:paraId="64CB3AE4" w14:textId="77777777" w:rsidR="001B379C" w:rsidRDefault="001B379C" w:rsidP="000B77F3">
      <w:pPr>
        <w:spacing w:line="360" w:lineRule="auto"/>
        <w:jc w:val="center"/>
        <w:rPr>
          <w:rFonts w:ascii="Segoe UI Semilight" w:hAnsi="Segoe UI Semilight" w:cs="Segoe UI Semilight"/>
          <w:sz w:val="20"/>
        </w:rPr>
      </w:pPr>
    </w:p>
    <w:p w14:paraId="12F98EF3" w14:textId="77777777" w:rsidR="00D47E26" w:rsidRDefault="00D47E26" w:rsidP="000B77F3">
      <w:pPr>
        <w:spacing w:line="360" w:lineRule="auto"/>
        <w:jc w:val="center"/>
        <w:rPr>
          <w:rFonts w:ascii="Segoe UI Semilight" w:hAnsi="Segoe UI Semilight" w:cs="Segoe UI Semilight"/>
          <w:sz w:val="20"/>
        </w:rPr>
      </w:pPr>
    </w:p>
    <w:p w14:paraId="4116045E" w14:textId="77777777" w:rsidR="00D47E26" w:rsidRDefault="00D47E26" w:rsidP="000B77F3">
      <w:pPr>
        <w:spacing w:line="360" w:lineRule="auto"/>
        <w:jc w:val="center"/>
        <w:rPr>
          <w:rFonts w:ascii="Segoe UI Semilight" w:hAnsi="Segoe UI Semilight" w:cs="Segoe UI Semilight"/>
          <w:sz w:val="20"/>
        </w:rPr>
      </w:pPr>
    </w:p>
    <w:p w14:paraId="7B612BCC" w14:textId="77777777" w:rsidR="00D47E26" w:rsidRDefault="00D47E26" w:rsidP="000B77F3">
      <w:pPr>
        <w:spacing w:line="360" w:lineRule="auto"/>
        <w:jc w:val="center"/>
        <w:rPr>
          <w:rFonts w:ascii="Segoe UI Semilight" w:hAnsi="Segoe UI Semilight" w:cs="Segoe UI Semilight"/>
          <w:sz w:val="20"/>
        </w:rPr>
      </w:pPr>
    </w:p>
    <w:p w14:paraId="27F5E898" w14:textId="77777777" w:rsidR="00D47E26" w:rsidRDefault="00D47E26" w:rsidP="000B77F3">
      <w:pPr>
        <w:spacing w:line="360" w:lineRule="auto"/>
        <w:jc w:val="center"/>
        <w:rPr>
          <w:rFonts w:ascii="Segoe UI Semilight" w:hAnsi="Segoe UI Semilight" w:cs="Segoe UI Semilight"/>
          <w:sz w:val="20"/>
        </w:rPr>
      </w:pPr>
    </w:p>
    <w:p w14:paraId="215582B7" w14:textId="77777777" w:rsidR="00D47E26" w:rsidRDefault="00D47E26" w:rsidP="000B77F3">
      <w:pPr>
        <w:spacing w:line="360" w:lineRule="auto"/>
        <w:jc w:val="center"/>
        <w:rPr>
          <w:rFonts w:ascii="Segoe UI Semilight" w:hAnsi="Segoe UI Semilight" w:cs="Segoe UI Semilight"/>
          <w:sz w:val="20"/>
        </w:rPr>
      </w:pPr>
    </w:p>
    <w:p w14:paraId="49EE6AB9" w14:textId="77777777" w:rsidR="00D47E26" w:rsidRDefault="00D47E26" w:rsidP="000B77F3">
      <w:pPr>
        <w:spacing w:line="360" w:lineRule="auto"/>
        <w:jc w:val="center"/>
        <w:rPr>
          <w:rFonts w:ascii="Segoe UI Semilight" w:hAnsi="Segoe UI Semilight" w:cs="Segoe UI Semilight"/>
          <w:sz w:val="20"/>
        </w:rPr>
      </w:pPr>
    </w:p>
    <w:p w14:paraId="7F8720C6" w14:textId="77777777" w:rsidR="00D47E26" w:rsidRDefault="00D47E26" w:rsidP="000B77F3">
      <w:pPr>
        <w:spacing w:line="360" w:lineRule="auto"/>
        <w:jc w:val="center"/>
        <w:rPr>
          <w:rFonts w:ascii="Segoe UI Semilight" w:hAnsi="Segoe UI Semilight" w:cs="Segoe UI Semilight"/>
          <w:sz w:val="20"/>
        </w:rPr>
      </w:pPr>
    </w:p>
    <w:p w14:paraId="4FBF4EBC" w14:textId="77777777" w:rsidR="00D47E26" w:rsidRDefault="00D47E26" w:rsidP="000B77F3">
      <w:pPr>
        <w:spacing w:line="360" w:lineRule="auto"/>
        <w:jc w:val="center"/>
        <w:rPr>
          <w:rFonts w:ascii="Segoe UI Semilight" w:hAnsi="Segoe UI Semilight" w:cs="Segoe UI Semilight"/>
          <w:sz w:val="20"/>
        </w:rPr>
      </w:pPr>
    </w:p>
    <w:p w14:paraId="365B2807" w14:textId="77777777" w:rsidR="00D47E26" w:rsidRDefault="00D47E26" w:rsidP="000B77F3">
      <w:pPr>
        <w:spacing w:line="360" w:lineRule="auto"/>
        <w:jc w:val="center"/>
        <w:rPr>
          <w:rFonts w:ascii="Segoe UI Semilight" w:hAnsi="Segoe UI Semilight" w:cs="Segoe UI Semilight"/>
          <w:sz w:val="20"/>
        </w:rPr>
      </w:pPr>
    </w:p>
    <w:p w14:paraId="25C3F085" w14:textId="0206549E" w:rsidR="00D47E26" w:rsidRDefault="008B12B9" w:rsidP="000B77F3">
      <w:pPr>
        <w:spacing w:line="360" w:lineRule="auto"/>
        <w:jc w:val="center"/>
        <w:rPr>
          <w:rFonts w:ascii="Segoe UI Semilight" w:hAnsi="Segoe UI Semilight" w:cs="Segoe UI Semilight"/>
          <w:sz w:val="20"/>
        </w:rPr>
      </w:pPr>
      <w:r>
        <w:rPr>
          <w:rFonts w:ascii="Calibri" w:hAnsi="Calibri"/>
          <w:noProof/>
        </w:rPr>
        <mc:AlternateContent>
          <mc:Choice Requires="wps">
            <w:drawing>
              <wp:anchor distT="0" distB="0" distL="114300" distR="114300" simplePos="0" relativeHeight="251687936" behindDoc="1" locked="0" layoutInCell="1" allowOverlap="1" wp14:anchorId="0C660E0E" wp14:editId="6F93641F">
                <wp:simplePos x="0" y="0"/>
                <wp:positionH relativeFrom="margin">
                  <wp:posOffset>114300</wp:posOffset>
                </wp:positionH>
                <wp:positionV relativeFrom="paragraph">
                  <wp:posOffset>10160</wp:posOffset>
                </wp:positionV>
                <wp:extent cx="5461272" cy="9144000"/>
                <wp:effectExtent l="0" t="0" r="25400" b="19050"/>
                <wp:wrapNone/>
                <wp:docPr id="48" name="Dowolny kształt 48"/>
                <wp:cNvGraphicFramePr/>
                <a:graphic xmlns:a="http://schemas.openxmlformats.org/drawingml/2006/main">
                  <a:graphicData uri="http://schemas.microsoft.com/office/word/2010/wordprocessingShape">
                    <wps:wsp>
                      <wps:cNvSpPr/>
                      <wps:spPr>
                        <a:xfrm>
                          <a:off x="0" y="0"/>
                          <a:ext cx="5461272" cy="9144000"/>
                        </a:xfrm>
                        <a:custGeom>
                          <a:avLst/>
                          <a:gdLst>
                            <a:gd name="connsiteX0" fmla="*/ 4481238 w 5461272"/>
                            <a:gd name="connsiteY0" fmla="*/ 0 h 9144000"/>
                            <a:gd name="connsiteX1" fmla="*/ 8092 w 5461272"/>
                            <a:gd name="connsiteY1" fmla="*/ 2669060 h 9144000"/>
                            <a:gd name="connsiteX2" fmla="*/ 5457422 w 5461272"/>
                            <a:gd name="connsiteY2" fmla="*/ 5535827 h 9144000"/>
                            <a:gd name="connsiteX3" fmla="*/ 947206 w 5461272"/>
                            <a:gd name="connsiteY3" fmla="*/ 9144000 h 9144000"/>
                            <a:gd name="connsiteX4" fmla="*/ 947206 w 5461272"/>
                            <a:gd name="connsiteY4" fmla="*/ 9144000 h 91440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461272" h="9144000">
                              <a:moveTo>
                                <a:pt x="4481238" y="0"/>
                              </a:moveTo>
                              <a:cubicBezTo>
                                <a:pt x="2163316" y="873211"/>
                                <a:pt x="-154605" y="1746422"/>
                                <a:pt x="8092" y="2669060"/>
                              </a:cubicBezTo>
                              <a:cubicBezTo>
                                <a:pt x="170789" y="3591698"/>
                                <a:pt x="5300903" y="4456670"/>
                                <a:pt x="5457422" y="5535827"/>
                              </a:cubicBezTo>
                              <a:cubicBezTo>
                                <a:pt x="5613941" y="6614984"/>
                                <a:pt x="947206" y="9144000"/>
                                <a:pt x="947206" y="9144000"/>
                              </a:cubicBezTo>
                              <a:lnTo>
                                <a:pt x="947206" y="9144000"/>
                              </a:lnTo>
                            </a:path>
                          </a:pathLst>
                        </a:custGeom>
                        <a:ln>
                          <a:solidFill>
                            <a:schemeClr val="accent5"/>
                          </a:solidFill>
                        </a:ln>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79391F63" id="Dowolny kształt 48" o:spid="_x0000_s1026" style="position:absolute;margin-left:9pt;margin-top:.8pt;width:430pt;height:10in;z-index:-251628544;visibility:visible;mso-wrap-style:square;mso-wrap-distance-left:9pt;mso-wrap-distance-top:0;mso-wrap-distance-right:9pt;mso-wrap-distance-bottom:0;mso-position-horizontal:absolute;mso-position-horizontal-relative:margin;mso-position-vertical:absolute;mso-position-vertical-relative:text;v-text-anchor:middle" coordsize="5461272,914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" path="m4481238,c2163316,873211,-154605,1746422,8092,2669060v162697,922638,5292811,1787610,5449330,2866767c5613941,6614984,947206,9144000,947206,9144000r,e" filled="f" strokecolor="#4472c4 [3208]" strokeweight=".5pt">
                <v:stroke joinstyle="miter"/>
                <v:path arrowok="t" o:connecttype="custom" o:connectlocs="4481238,0;8092,2669060;5457422,5535827;947206,9144000;947206,9144000" o:connectangles="0,0,0,0,0"/>
                <w10:wrap anchorx="margin"/>
              </v:shape>
            </w:pict>
          </mc:Fallback>
        </mc:AlternateContent>
      </w:r>
    </w:p>
    <w:p w14:paraId="46868425" w14:textId="77777777" w:rsidR="00D47E26" w:rsidRDefault="00D47E26" w:rsidP="000B77F3">
      <w:pPr>
        <w:spacing w:line="360" w:lineRule="auto"/>
        <w:jc w:val="center"/>
        <w:rPr>
          <w:rFonts w:ascii="Segoe UI Semilight" w:hAnsi="Segoe UI Semilight" w:cs="Segoe UI Semilight"/>
          <w:sz w:val="20"/>
        </w:rPr>
      </w:pPr>
    </w:p>
    <w:p w14:paraId="51D79950" w14:textId="53E39E68" w:rsidR="00D47E26" w:rsidRDefault="00D47E26" w:rsidP="000B77F3">
      <w:pPr>
        <w:spacing w:line="360" w:lineRule="auto"/>
        <w:jc w:val="center"/>
        <w:rPr>
          <w:rFonts w:ascii="Segoe UI Semilight" w:hAnsi="Segoe UI Semilight" w:cs="Segoe UI Semilight"/>
          <w:sz w:val="20"/>
        </w:rPr>
      </w:pPr>
    </w:p>
    <w:p w14:paraId="61E6587B" w14:textId="77653DF2" w:rsidR="001B379C" w:rsidRDefault="001B379C" w:rsidP="000B77F3">
      <w:pPr>
        <w:spacing w:line="360" w:lineRule="auto"/>
        <w:jc w:val="center"/>
        <w:rPr>
          <w:rFonts w:ascii="Segoe UI Semilight" w:hAnsi="Segoe UI Semilight" w:cs="Segoe UI Semilight"/>
          <w:sz w:val="20"/>
        </w:rPr>
      </w:pPr>
    </w:p>
    <w:p w14:paraId="6F62EB3A" w14:textId="73FF4843" w:rsidR="003B6980" w:rsidRDefault="003B6980" w:rsidP="000B77F3">
      <w:pPr>
        <w:spacing w:line="360" w:lineRule="auto"/>
        <w:jc w:val="center"/>
        <w:rPr>
          <w:rFonts w:ascii="Segoe UI Semilight" w:hAnsi="Segoe UI Semilight" w:cs="Segoe UI Semilight"/>
          <w:sz w:val="20"/>
        </w:rPr>
      </w:pPr>
    </w:p>
    <w:p w14:paraId="6C574F59" w14:textId="53DBFCD6" w:rsidR="003B6980" w:rsidRDefault="003B6980" w:rsidP="000B77F3">
      <w:pPr>
        <w:spacing w:line="360" w:lineRule="auto"/>
        <w:jc w:val="center"/>
        <w:rPr>
          <w:rFonts w:ascii="Segoe UI Semilight" w:hAnsi="Segoe UI Semilight" w:cs="Segoe UI Semilight"/>
          <w:sz w:val="20"/>
        </w:rPr>
      </w:pPr>
    </w:p>
    <w:p w14:paraId="5ACA68EA" w14:textId="3A5187E8" w:rsidR="003B6980" w:rsidRDefault="003B6980" w:rsidP="000B77F3">
      <w:pPr>
        <w:spacing w:line="360" w:lineRule="auto"/>
        <w:jc w:val="center"/>
        <w:rPr>
          <w:rFonts w:ascii="Segoe UI Semilight" w:hAnsi="Segoe UI Semilight" w:cs="Segoe UI Semilight"/>
          <w:sz w:val="20"/>
        </w:rPr>
      </w:pPr>
    </w:p>
    <w:p w14:paraId="64D7A931" w14:textId="72503CA3" w:rsidR="003B6980" w:rsidRDefault="003B6980" w:rsidP="000B77F3">
      <w:pPr>
        <w:spacing w:line="360" w:lineRule="auto"/>
        <w:jc w:val="center"/>
        <w:rPr>
          <w:rFonts w:ascii="Segoe UI Semilight" w:hAnsi="Segoe UI Semilight" w:cs="Segoe UI Semilight"/>
          <w:sz w:val="20"/>
        </w:rPr>
      </w:pPr>
    </w:p>
    <w:p w14:paraId="0B332F61" w14:textId="1A83DF85" w:rsidR="003B6980" w:rsidRDefault="003B6980" w:rsidP="000B77F3">
      <w:pPr>
        <w:spacing w:line="360" w:lineRule="auto"/>
        <w:jc w:val="center"/>
        <w:rPr>
          <w:rFonts w:ascii="Segoe UI Semilight" w:hAnsi="Segoe UI Semilight" w:cs="Segoe UI Semilight"/>
          <w:sz w:val="20"/>
        </w:rPr>
      </w:pPr>
    </w:p>
    <w:p w14:paraId="5022BD11" w14:textId="60B3EF41" w:rsidR="003B6980" w:rsidRDefault="003B6980" w:rsidP="000B77F3">
      <w:pPr>
        <w:spacing w:line="360" w:lineRule="auto"/>
        <w:jc w:val="center"/>
        <w:rPr>
          <w:rFonts w:ascii="Segoe UI Semilight" w:hAnsi="Segoe UI Semilight" w:cs="Segoe UI Semilight"/>
          <w:sz w:val="20"/>
        </w:rPr>
      </w:pPr>
    </w:p>
    <w:p w14:paraId="71EE8AAB" w14:textId="58C65661" w:rsidR="003B6980" w:rsidRDefault="003B6980" w:rsidP="000B77F3">
      <w:pPr>
        <w:spacing w:line="360" w:lineRule="auto"/>
        <w:jc w:val="center"/>
        <w:rPr>
          <w:rFonts w:ascii="Segoe UI Semilight" w:hAnsi="Segoe UI Semilight" w:cs="Segoe UI Semilight"/>
          <w:sz w:val="20"/>
        </w:rPr>
      </w:pPr>
    </w:p>
    <w:p w14:paraId="5FEF165B" w14:textId="24DF4795" w:rsidR="003B6980" w:rsidRDefault="003B6980" w:rsidP="000B77F3">
      <w:pPr>
        <w:spacing w:line="360" w:lineRule="auto"/>
        <w:jc w:val="center"/>
        <w:rPr>
          <w:rFonts w:ascii="Segoe UI Semilight" w:hAnsi="Segoe UI Semilight" w:cs="Segoe UI Semilight"/>
          <w:sz w:val="20"/>
        </w:rPr>
      </w:pPr>
    </w:p>
    <w:p w14:paraId="24C9D96D" w14:textId="0DBFC813" w:rsidR="003B6980" w:rsidRDefault="003B6980" w:rsidP="000B77F3">
      <w:pPr>
        <w:spacing w:line="360" w:lineRule="auto"/>
        <w:jc w:val="center"/>
        <w:rPr>
          <w:rFonts w:ascii="Segoe UI Semilight" w:hAnsi="Segoe UI Semilight" w:cs="Segoe UI Semilight"/>
          <w:sz w:val="20"/>
        </w:rPr>
      </w:pPr>
    </w:p>
    <w:p w14:paraId="5C43DDA1" w14:textId="76DB701B" w:rsidR="003B6980" w:rsidRDefault="003B6980" w:rsidP="000B77F3">
      <w:pPr>
        <w:spacing w:line="360" w:lineRule="auto"/>
        <w:jc w:val="center"/>
        <w:rPr>
          <w:rFonts w:ascii="Segoe UI Semilight" w:hAnsi="Segoe UI Semilight" w:cs="Segoe UI Semilight"/>
          <w:sz w:val="20"/>
        </w:rPr>
      </w:pPr>
    </w:p>
    <w:p w14:paraId="7BD6B617" w14:textId="0DFA94CC" w:rsidR="003B6980" w:rsidRDefault="003B6980" w:rsidP="000B77F3">
      <w:pPr>
        <w:spacing w:line="360" w:lineRule="auto"/>
        <w:jc w:val="center"/>
        <w:rPr>
          <w:rFonts w:ascii="Segoe UI Semilight" w:hAnsi="Segoe UI Semilight" w:cs="Segoe UI Semilight"/>
          <w:sz w:val="20"/>
        </w:rPr>
      </w:pPr>
    </w:p>
    <w:p w14:paraId="252D3096" w14:textId="10470036" w:rsidR="00966460" w:rsidRPr="001817F2" w:rsidRDefault="00966460" w:rsidP="00954BCD">
      <w:pPr>
        <w:pStyle w:val="Nagwek1"/>
        <w:numPr>
          <w:ilvl w:val="0"/>
          <w:numId w:val="1"/>
        </w:numPr>
        <w:rPr>
          <w:rFonts w:cs="Calibri"/>
          <w:sz w:val="72"/>
          <w:szCs w:val="72"/>
        </w:rPr>
      </w:pPr>
      <w:bookmarkStart w:id="514" w:name="_Toc21897060"/>
      <w:r w:rsidRPr="001817F2">
        <w:rPr>
          <w:rFonts w:cs="Calibri"/>
          <w:sz w:val="72"/>
          <w:szCs w:val="72"/>
        </w:rPr>
        <w:t>Lista projektów rewitalizacyjnych</w:t>
      </w:r>
      <w:bookmarkEnd w:id="514"/>
    </w:p>
    <w:p w14:paraId="612B113A" w14:textId="0EBDB1A2" w:rsidR="003B6980" w:rsidRDefault="003B6980" w:rsidP="000B77F3">
      <w:pPr>
        <w:spacing w:line="360" w:lineRule="auto"/>
        <w:jc w:val="center"/>
        <w:rPr>
          <w:rFonts w:ascii="Segoe UI Semilight" w:hAnsi="Segoe UI Semilight" w:cs="Segoe UI Semilight"/>
          <w:sz w:val="20"/>
        </w:rPr>
      </w:pPr>
    </w:p>
    <w:p w14:paraId="1E544109" w14:textId="6D51A0AC" w:rsidR="003B6980" w:rsidRDefault="003B6980" w:rsidP="000B77F3">
      <w:pPr>
        <w:spacing w:line="360" w:lineRule="auto"/>
        <w:jc w:val="center"/>
        <w:rPr>
          <w:rFonts w:ascii="Segoe UI Semilight" w:hAnsi="Segoe UI Semilight" w:cs="Segoe UI Semilight"/>
          <w:sz w:val="20"/>
        </w:rPr>
      </w:pPr>
    </w:p>
    <w:p w14:paraId="6F8DE5A3" w14:textId="4D6F3B85" w:rsidR="003B6980" w:rsidRDefault="003B6980" w:rsidP="000B77F3">
      <w:pPr>
        <w:spacing w:line="360" w:lineRule="auto"/>
        <w:jc w:val="center"/>
        <w:rPr>
          <w:rFonts w:ascii="Segoe UI Semilight" w:hAnsi="Segoe UI Semilight" w:cs="Segoe UI Semilight"/>
          <w:sz w:val="20"/>
        </w:rPr>
      </w:pPr>
    </w:p>
    <w:p w14:paraId="21F5FED1" w14:textId="01809ABF" w:rsidR="003B6980" w:rsidRDefault="003B6980" w:rsidP="000B77F3">
      <w:pPr>
        <w:spacing w:line="360" w:lineRule="auto"/>
        <w:jc w:val="center"/>
        <w:rPr>
          <w:rFonts w:ascii="Segoe UI Semilight" w:hAnsi="Segoe UI Semilight" w:cs="Segoe UI Semilight"/>
          <w:sz w:val="20"/>
        </w:rPr>
      </w:pPr>
    </w:p>
    <w:p w14:paraId="3DBD4C22" w14:textId="434572B7" w:rsidR="003B6980" w:rsidRDefault="003B6980" w:rsidP="000B77F3">
      <w:pPr>
        <w:spacing w:line="360" w:lineRule="auto"/>
        <w:jc w:val="center"/>
        <w:rPr>
          <w:rFonts w:ascii="Segoe UI Semilight" w:hAnsi="Segoe UI Semilight" w:cs="Segoe UI Semilight"/>
          <w:sz w:val="20"/>
        </w:rPr>
      </w:pPr>
    </w:p>
    <w:p w14:paraId="5A4E9EC9" w14:textId="59C5C340" w:rsidR="003B6980" w:rsidRDefault="003B6980" w:rsidP="000B77F3">
      <w:pPr>
        <w:spacing w:line="360" w:lineRule="auto"/>
        <w:jc w:val="center"/>
        <w:rPr>
          <w:rFonts w:ascii="Segoe UI Semilight" w:hAnsi="Segoe UI Semilight" w:cs="Segoe UI Semilight"/>
          <w:sz w:val="20"/>
        </w:rPr>
      </w:pPr>
    </w:p>
    <w:p w14:paraId="12E042FF" w14:textId="161FDB69" w:rsidR="003B6980" w:rsidRDefault="003B6980" w:rsidP="000B77F3">
      <w:pPr>
        <w:spacing w:line="360" w:lineRule="auto"/>
        <w:jc w:val="center"/>
        <w:rPr>
          <w:rFonts w:ascii="Segoe UI Semilight" w:hAnsi="Segoe UI Semilight" w:cs="Segoe UI Semilight"/>
          <w:sz w:val="20"/>
        </w:rPr>
      </w:pPr>
    </w:p>
    <w:p w14:paraId="5F30FBEC" w14:textId="4A27C17F" w:rsidR="003B6980" w:rsidRDefault="003B6980" w:rsidP="000B77F3">
      <w:pPr>
        <w:spacing w:line="360" w:lineRule="auto"/>
        <w:jc w:val="center"/>
        <w:rPr>
          <w:rFonts w:ascii="Segoe UI Semilight" w:hAnsi="Segoe UI Semilight" w:cs="Segoe UI Semilight"/>
          <w:sz w:val="20"/>
        </w:rPr>
      </w:pPr>
    </w:p>
    <w:p w14:paraId="7614760F" w14:textId="30FCDF9A" w:rsidR="003B6980" w:rsidRDefault="003B6980" w:rsidP="000B77F3">
      <w:pPr>
        <w:spacing w:line="360" w:lineRule="auto"/>
        <w:jc w:val="center"/>
        <w:rPr>
          <w:rFonts w:ascii="Segoe UI Semilight" w:hAnsi="Segoe UI Semilight" w:cs="Segoe UI Semilight"/>
          <w:sz w:val="20"/>
        </w:rPr>
      </w:pPr>
    </w:p>
    <w:p w14:paraId="701AF294" w14:textId="57E4E214" w:rsidR="003B6980" w:rsidRDefault="003B6980" w:rsidP="000B77F3">
      <w:pPr>
        <w:spacing w:line="360" w:lineRule="auto"/>
        <w:jc w:val="center"/>
        <w:rPr>
          <w:rFonts w:ascii="Segoe UI Semilight" w:hAnsi="Segoe UI Semilight" w:cs="Segoe UI Semilight"/>
          <w:sz w:val="20"/>
        </w:rPr>
      </w:pPr>
    </w:p>
    <w:p w14:paraId="75F239DA" w14:textId="48519FF8" w:rsidR="003B6980" w:rsidRDefault="003B6980" w:rsidP="000B77F3">
      <w:pPr>
        <w:spacing w:line="360" w:lineRule="auto"/>
        <w:jc w:val="center"/>
        <w:rPr>
          <w:rFonts w:ascii="Segoe UI Semilight" w:hAnsi="Segoe UI Semilight" w:cs="Segoe UI Semilight"/>
          <w:sz w:val="20"/>
        </w:rPr>
      </w:pPr>
    </w:p>
    <w:p w14:paraId="7E72CF79" w14:textId="6DA9158B" w:rsidR="003B6980" w:rsidRDefault="003B6980" w:rsidP="000B77F3">
      <w:pPr>
        <w:spacing w:line="360" w:lineRule="auto"/>
        <w:jc w:val="center"/>
        <w:rPr>
          <w:rFonts w:ascii="Segoe UI Semilight" w:hAnsi="Segoe UI Semilight" w:cs="Segoe UI Semilight"/>
          <w:sz w:val="20"/>
        </w:rPr>
      </w:pPr>
    </w:p>
    <w:p w14:paraId="2DE26E98" w14:textId="04692DAC" w:rsidR="001817F2" w:rsidRPr="000B77F3" w:rsidRDefault="001817F2" w:rsidP="001817F2">
      <w:pPr>
        <w:spacing w:line="360" w:lineRule="auto"/>
        <w:rPr>
          <w:rFonts w:ascii="Segoe UI Semilight" w:hAnsi="Segoe UI Semilight" w:cs="Segoe UI Semilight"/>
          <w:sz w:val="20"/>
        </w:rPr>
      </w:pPr>
    </w:p>
    <w:bookmarkEnd w:id="471"/>
    <w:p w14:paraId="07E5571C" w14:textId="6F9585D9" w:rsidR="002C2946" w:rsidRPr="002C2946" w:rsidRDefault="002C2946" w:rsidP="0031425D">
      <w:pPr>
        <w:spacing w:before="240" w:line="360" w:lineRule="auto"/>
        <w:ind w:firstLine="708"/>
        <w:jc w:val="both"/>
        <w:rPr>
          <w:rFonts w:ascii="Segoe UI Semilight" w:hAnsi="Segoe UI Semilight" w:cs="Segoe UI Semilight"/>
          <w:sz w:val="22"/>
          <w:szCs w:val="23"/>
        </w:rPr>
      </w:pPr>
      <w:r w:rsidRPr="002C2946">
        <w:rPr>
          <w:rFonts w:ascii="Segoe UI Semilight" w:hAnsi="Segoe UI Semilight" w:cs="Segoe UI Semilight"/>
          <w:sz w:val="22"/>
          <w:szCs w:val="23"/>
        </w:rPr>
        <w:t xml:space="preserve">W celu osiągnięcia przedstawionej powyżej wizji, a także celów rewitalizacji obszarów </w:t>
      </w:r>
      <w:r w:rsidR="0031425D" w:rsidRPr="002C2946">
        <w:rPr>
          <w:rFonts w:ascii="Segoe UI Semilight" w:hAnsi="Segoe UI Semilight" w:cs="Segoe UI Semilight"/>
          <w:sz w:val="22"/>
          <w:szCs w:val="23"/>
        </w:rPr>
        <w:t>gminy</w:t>
      </w:r>
      <w:r w:rsidR="0031425D">
        <w:rPr>
          <w:rFonts w:ascii="Segoe UI Semilight" w:hAnsi="Segoe UI Semilight" w:cs="Segoe UI Semilight"/>
          <w:sz w:val="22"/>
          <w:szCs w:val="23"/>
        </w:rPr>
        <w:t xml:space="preserve"> w</w:t>
      </w:r>
      <w:r w:rsidRPr="002C2946">
        <w:rPr>
          <w:rFonts w:ascii="Segoe UI Semilight" w:hAnsi="Segoe UI Semilight" w:cs="Segoe UI Semilight"/>
          <w:sz w:val="22"/>
          <w:szCs w:val="23"/>
        </w:rPr>
        <w:t xml:space="preserve"> oparciu o identyfikację potrzeb społecznych, gospodarczych, przestrzenno-funkcjonalnych, technicznych i środowiskowych, a t</w:t>
      </w:r>
      <w:r>
        <w:rPr>
          <w:rFonts w:ascii="Segoe UI Semilight" w:hAnsi="Segoe UI Semilight" w:cs="Segoe UI Semilight"/>
          <w:sz w:val="22"/>
          <w:szCs w:val="23"/>
        </w:rPr>
        <w:t xml:space="preserve">akże możliwości inwestycyjnych, </w:t>
      </w:r>
      <w:r w:rsidRPr="002C2946">
        <w:rPr>
          <w:rFonts w:ascii="Segoe UI Semilight" w:hAnsi="Segoe UI Semilight" w:cs="Segoe UI Semilight"/>
          <w:sz w:val="22"/>
          <w:szCs w:val="23"/>
        </w:rPr>
        <w:t xml:space="preserve">przedstawiono listę projektów głównych przewidzianych do realizacji w perspektywie czasowej  2017-2023. </w:t>
      </w:r>
    </w:p>
    <w:p w14:paraId="61566F91" w14:textId="612EAFD2" w:rsidR="002C2946" w:rsidRPr="00D81E6D" w:rsidRDefault="00D81E6D" w:rsidP="00D81E6D">
      <w:pPr>
        <w:spacing w:line="360" w:lineRule="auto"/>
        <w:jc w:val="both"/>
        <w:rPr>
          <w:rFonts w:ascii="Segoe UI Semilight" w:hAnsi="Segoe UI Semilight" w:cs="Segoe UI Semilight"/>
          <w:sz w:val="22"/>
          <w:szCs w:val="23"/>
        </w:rPr>
      </w:pPr>
      <w:r w:rsidRPr="00D81E6D">
        <w:rPr>
          <w:rFonts w:ascii="Segoe UI Semilight" w:hAnsi="Segoe UI Semilight" w:cs="Segoe UI Semilight"/>
          <w:sz w:val="22"/>
          <w:szCs w:val="23"/>
        </w:rPr>
        <w:lastRenderedPageBreak/>
        <w:t xml:space="preserve">W poniższych tabelach wskazano kluczowe dla procesu rewitalizacji przedsięwzięcia główne </w:t>
      </w:r>
      <w:r>
        <w:rPr>
          <w:rFonts w:ascii="Segoe UI Semilight" w:hAnsi="Segoe UI Semilight" w:cs="Segoe UI Semilight"/>
          <w:sz w:val="22"/>
          <w:szCs w:val="23"/>
        </w:rPr>
        <w:br/>
      </w:r>
      <w:r w:rsidRPr="00D81E6D">
        <w:rPr>
          <w:rFonts w:ascii="Segoe UI Semilight" w:hAnsi="Segoe UI Semilight" w:cs="Segoe UI Semilight"/>
          <w:sz w:val="22"/>
          <w:szCs w:val="23"/>
        </w:rPr>
        <w:t>i uzupełniające oraz projekty rewitalizacyjne nastawione na rozwiązywanie zdiagnozowanych problemów.</w:t>
      </w:r>
    </w:p>
    <w:p w14:paraId="3AC029A0" w14:textId="39605E00" w:rsidR="0012723D" w:rsidRDefault="0012723D" w:rsidP="006D4CA7">
      <w:pPr>
        <w:spacing w:line="360" w:lineRule="auto"/>
        <w:jc w:val="both"/>
        <w:rPr>
          <w:rFonts w:ascii="Calibri" w:hAnsi="Calibri" w:cs="Calibri"/>
          <w:sz w:val="23"/>
          <w:szCs w:val="23"/>
        </w:rPr>
      </w:pPr>
    </w:p>
    <w:p w14:paraId="41030875" w14:textId="2EB01112" w:rsidR="00FE4F52" w:rsidRDefault="00FE4F52" w:rsidP="006D4CA7">
      <w:pPr>
        <w:spacing w:line="360" w:lineRule="auto"/>
        <w:jc w:val="both"/>
        <w:rPr>
          <w:rFonts w:ascii="Calibri" w:hAnsi="Calibri" w:cs="Calibri"/>
          <w:sz w:val="23"/>
          <w:szCs w:val="23"/>
        </w:rPr>
      </w:pPr>
    </w:p>
    <w:p w14:paraId="0C1E68C8" w14:textId="02124AD0" w:rsidR="00D15D66" w:rsidRDefault="00D15D66" w:rsidP="006D4CA7">
      <w:pPr>
        <w:spacing w:line="360" w:lineRule="auto"/>
        <w:jc w:val="both"/>
        <w:rPr>
          <w:rFonts w:ascii="Calibri" w:hAnsi="Calibri" w:cs="Calibri"/>
          <w:sz w:val="23"/>
          <w:szCs w:val="23"/>
        </w:rPr>
      </w:pPr>
    </w:p>
    <w:p w14:paraId="12CCC4B6" w14:textId="77777777" w:rsidR="00D15D66" w:rsidRDefault="00D15D66" w:rsidP="006D4CA7">
      <w:pPr>
        <w:spacing w:line="360" w:lineRule="auto"/>
        <w:jc w:val="both"/>
        <w:rPr>
          <w:rFonts w:ascii="Calibri" w:hAnsi="Calibri" w:cs="Calibri"/>
          <w:sz w:val="23"/>
          <w:szCs w:val="23"/>
        </w:rPr>
      </w:pPr>
    </w:p>
    <w:p w14:paraId="08ED3964" w14:textId="5AA5DAB6" w:rsidR="0012723D" w:rsidRDefault="0012723D" w:rsidP="006D4CA7">
      <w:pPr>
        <w:spacing w:line="360" w:lineRule="auto"/>
        <w:jc w:val="both"/>
        <w:rPr>
          <w:rFonts w:ascii="Calibri" w:hAnsi="Calibri" w:cs="Calibri"/>
          <w:sz w:val="23"/>
          <w:szCs w:val="23"/>
        </w:rPr>
      </w:pPr>
    </w:p>
    <w:p w14:paraId="27C45C39" w14:textId="517FAAC6" w:rsidR="00597C1A" w:rsidRDefault="00597C1A" w:rsidP="006D4CA7">
      <w:pPr>
        <w:spacing w:line="360" w:lineRule="auto"/>
        <w:jc w:val="both"/>
        <w:rPr>
          <w:rFonts w:ascii="Calibri" w:hAnsi="Calibri" w:cs="Calibri"/>
          <w:sz w:val="23"/>
          <w:szCs w:val="23"/>
        </w:rPr>
      </w:pPr>
    </w:p>
    <w:p w14:paraId="29C74346" w14:textId="687C5625" w:rsidR="00597C1A" w:rsidRDefault="00597C1A" w:rsidP="006D4CA7">
      <w:pPr>
        <w:spacing w:line="360" w:lineRule="auto"/>
        <w:jc w:val="both"/>
        <w:rPr>
          <w:rFonts w:ascii="Calibri" w:hAnsi="Calibri" w:cs="Calibri"/>
          <w:sz w:val="23"/>
          <w:szCs w:val="23"/>
        </w:rPr>
      </w:pPr>
    </w:p>
    <w:p w14:paraId="0501C946" w14:textId="473849FB" w:rsidR="00597C1A" w:rsidRDefault="00597C1A" w:rsidP="006D4CA7">
      <w:pPr>
        <w:spacing w:line="360" w:lineRule="auto"/>
        <w:jc w:val="both"/>
        <w:rPr>
          <w:rFonts w:ascii="Calibri" w:hAnsi="Calibri" w:cs="Calibri"/>
          <w:sz w:val="23"/>
          <w:szCs w:val="23"/>
        </w:rPr>
      </w:pPr>
    </w:p>
    <w:p w14:paraId="2C4FC7D7" w14:textId="50D01AF9" w:rsidR="00597C1A" w:rsidRDefault="00597C1A" w:rsidP="006D4CA7">
      <w:pPr>
        <w:spacing w:line="360" w:lineRule="auto"/>
        <w:jc w:val="both"/>
        <w:rPr>
          <w:rFonts w:ascii="Calibri" w:hAnsi="Calibri" w:cs="Calibri"/>
          <w:sz w:val="23"/>
          <w:szCs w:val="23"/>
        </w:rPr>
      </w:pPr>
    </w:p>
    <w:p w14:paraId="163C71F6" w14:textId="77777777" w:rsidR="00597C1A" w:rsidRDefault="00597C1A" w:rsidP="006D4CA7">
      <w:pPr>
        <w:spacing w:line="360" w:lineRule="auto"/>
        <w:jc w:val="both"/>
        <w:rPr>
          <w:rFonts w:ascii="Calibri" w:hAnsi="Calibri" w:cs="Calibri"/>
          <w:sz w:val="23"/>
          <w:szCs w:val="23"/>
        </w:rPr>
      </w:pPr>
    </w:p>
    <w:p w14:paraId="00AA2AFD" w14:textId="23871FA4" w:rsidR="00AC0932" w:rsidRDefault="00AC0932" w:rsidP="006D4CA7">
      <w:pPr>
        <w:spacing w:line="360" w:lineRule="auto"/>
        <w:jc w:val="both"/>
        <w:rPr>
          <w:rFonts w:ascii="Calibri" w:hAnsi="Calibri" w:cs="Calibri"/>
          <w:sz w:val="23"/>
          <w:szCs w:val="23"/>
        </w:rPr>
      </w:pPr>
    </w:p>
    <w:p w14:paraId="11D5A854" w14:textId="77777777" w:rsidR="00AC0932" w:rsidRDefault="00AC0932" w:rsidP="006D4CA7">
      <w:pPr>
        <w:spacing w:line="360" w:lineRule="auto"/>
        <w:jc w:val="both"/>
        <w:rPr>
          <w:rFonts w:ascii="Calibri" w:hAnsi="Calibri" w:cs="Calibri"/>
          <w:sz w:val="23"/>
          <w:szCs w:val="23"/>
        </w:rPr>
      </w:pPr>
    </w:p>
    <w:p w14:paraId="36D9AB15" w14:textId="768E3FED" w:rsidR="0012723D" w:rsidRDefault="0012723D" w:rsidP="006D4CA7">
      <w:pPr>
        <w:spacing w:line="360" w:lineRule="auto"/>
        <w:jc w:val="both"/>
        <w:rPr>
          <w:rFonts w:ascii="Calibri" w:hAnsi="Calibri" w:cs="Calibri"/>
          <w:sz w:val="23"/>
          <w:szCs w:val="23"/>
        </w:rPr>
      </w:pPr>
    </w:p>
    <w:p w14:paraId="4A374D73" w14:textId="57ADF927" w:rsidR="008E4FCB" w:rsidRDefault="008E4FCB" w:rsidP="006D4CA7">
      <w:pPr>
        <w:spacing w:line="360" w:lineRule="auto"/>
        <w:jc w:val="both"/>
        <w:rPr>
          <w:rFonts w:ascii="Calibri" w:hAnsi="Calibri" w:cs="Calibri"/>
          <w:sz w:val="23"/>
          <w:szCs w:val="23"/>
        </w:rPr>
      </w:pPr>
    </w:p>
    <w:p w14:paraId="071B1D09" w14:textId="4A51BBF1" w:rsidR="00D81E6D" w:rsidRDefault="00D81E6D" w:rsidP="006D4CA7">
      <w:pPr>
        <w:spacing w:line="360" w:lineRule="auto"/>
        <w:jc w:val="both"/>
        <w:rPr>
          <w:rFonts w:ascii="Calibri" w:hAnsi="Calibri" w:cs="Calibri"/>
          <w:sz w:val="23"/>
          <w:szCs w:val="23"/>
        </w:rPr>
        <w:sectPr w:rsidR="00D81E6D" w:rsidSect="005346FA">
          <w:headerReference w:type="default" r:id="rId49"/>
          <w:pgSz w:w="11906" w:h="16838"/>
          <w:pgMar w:top="1417" w:right="1417" w:bottom="1417" w:left="1417" w:header="708" w:footer="708" w:gutter="0"/>
          <w:cols w:space="708"/>
          <w:docGrid w:linePitch="360"/>
        </w:sectPr>
      </w:pPr>
    </w:p>
    <w:p w14:paraId="49847137" w14:textId="51F38AA7" w:rsidR="007E23BA" w:rsidRDefault="007E23BA" w:rsidP="006D4CA7">
      <w:pPr>
        <w:spacing w:line="360" w:lineRule="auto"/>
        <w:jc w:val="both"/>
        <w:rPr>
          <w:rFonts w:ascii="Calibri" w:hAnsi="Calibri" w:cs="Calibri"/>
          <w:sz w:val="23"/>
          <w:szCs w:val="23"/>
        </w:rPr>
      </w:pPr>
    </w:p>
    <w:p w14:paraId="50EC2739" w14:textId="047219DC" w:rsidR="00D81E6D" w:rsidRPr="00D81E6D" w:rsidRDefault="00D81E6D" w:rsidP="00D81E6D">
      <w:pPr>
        <w:pStyle w:val="Legenda"/>
        <w:keepNext/>
        <w:spacing w:after="0"/>
        <w:jc w:val="center"/>
        <w:rPr>
          <w:rFonts w:ascii="Segoe UI Semilight" w:hAnsi="Segoe UI Semilight" w:cs="Segoe UI Semilight"/>
          <w:b/>
          <w:i w:val="0"/>
          <w:color w:val="auto"/>
          <w:sz w:val="20"/>
        </w:rPr>
      </w:pPr>
      <w:bookmarkStart w:id="515" w:name="_Toc495312174"/>
      <w:bookmarkStart w:id="516" w:name="_Toc21897109"/>
      <w:r w:rsidRPr="00D81E6D">
        <w:rPr>
          <w:rFonts w:ascii="Segoe UI Semilight" w:hAnsi="Segoe UI Semilight" w:cs="Segoe UI Semilight"/>
          <w:b/>
          <w:i w:val="0"/>
          <w:color w:val="auto"/>
          <w:sz w:val="20"/>
        </w:rPr>
        <w:t xml:space="preserve">Tabela </w:t>
      </w:r>
      <w:r w:rsidRPr="00D81E6D">
        <w:rPr>
          <w:rFonts w:ascii="Segoe UI Semilight" w:hAnsi="Segoe UI Semilight" w:cs="Segoe UI Semilight"/>
          <w:b/>
          <w:i w:val="0"/>
          <w:color w:val="auto"/>
          <w:sz w:val="20"/>
        </w:rPr>
        <w:fldChar w:fldCharType="begin"/>
      </w:r>
      <w:r w:rsidRPr="00D81E6D">
        <w:rPr>
          <w:rFonts w:ascii="Segoe UI Semilight" w:hAnsi="Segoe UI Semilight" w:cs="Segoe UI Semilight"/>
          <w:b/>
          <w:i w:val="0"/>
          <w:color w:val="auto"/>
          <w:sz w:val="20"/>
        </w:rPr>
        <w:instrText xml:space="preserve"> SEQ Tabela \* ARABIC </w:instrText>
      </w:r>
      <w:r w:rsidRPr="00D81E6D">
        <w:rPr>
          <w:rFonts w:ascii="Segoe UI Semilight" w:hAnsi="Segoe UI Semilight" w:cs="Segoe UI Semilight"/>
          <w:b/>
          <w:i w:val="0"/>
          <w:color w:val="auto"/>
          <w:sz w:val="20"/>
        </w:rPr>
        <w:fldChar w:fldCharType="separate"/>
      </w:r>
      <w:r w:rsidR="00317B2B">
        <w:rPr>
          <w:rFonts w:ascii="Segoe UI Semilight" w:hAnsi="Segoe UI Semilight" w:cs="Segoe UI Semilight"/>
          <w:b/>
          <w:i w:val="0"/>
          <w:noProof/>
          <w:color w:val="auto"/>
          <w:sz w:val="20"/>
        </w:rPr>
        <w:t>16</w:t>
      </w:r>
      <w:r w:rsidRPr="00D81E6D">
        <w:rPr>
          <w:rFonts w:ascii="Segoe UI Semilight" w:hAnsi="Segoe UI Semilight" w:cs="Segoe UI Semilight"/>
          <w:b/>
          <w:i w:val="0"/>
          <w:color w:val="auto"/>
          <w:sz w:val="20"/>
        </w:rPr>
        <w:fldChar w:fldCharType="end"/>
      </w:r>
      <w:r w:rsidRPr="00D81E6D">
        <w:rPr>
          <w:rFonts w:ascii="Segoe UI Semilight" w:hAnsi="Segoe UI Semilight" w:cs="Segoe UI Semilight"/>
          <w:b/>
          <w:i w:val="0"/>
          <w:color w:val="auto"/>
          <w:sz w:val="20"/>
        </w:rPr>
        <w:t>. Główne projekty/przedsięwzięcia rewitalizacyjne na obszarze rewitalizacji.</w:t>
      </w:r>
      <w:bookmarkEnd w:id="515"/>
      <w:bookmarkEnd w:id="516"/>
    </w:p>
    <w:tbl>
      <w:tblPr>
        <w:tblStyle w:val="Tabela-Siatka"/>
        <w:tblW w:w="0" w:type="auto"/>
        <w:tblLayout w:type="fixed"/>
        <w:tblLook w:val="04A0" w:firstRow="1" w:lastRow="0" w:firstColumn="1" w:lastColumn="0" w:noHBand="0" w:noVBand="1"/>
      </w:tblPr>
      <w:tblGrid>
        <w:gridCol w:w="988"/>
        <w:gridCol w:w="1275"/>
        <w:gridCol w:w="1843"/>
        <w:gridCol w:w="1134"/>
        <w:gridCol w:w="1276"/>
        <w:gridCol w:w="2410"/>
        <w:gridCol w:w="1275"/>
        <w:gridCol w:w="1134"/>
        <w:gridCol w:w="1418"/>
        <w:gridCol w:w="1241"/>
      </w:tblGrid>
      <w:tr w:rsidR="00077EAA" w:rsidRPr="00077EAA" w14:paraId="64242A7B" w14:textId="77777777" w:rsidTr="002265AC">
        <w:trPr>
          <w:trHeight w:val="293"/>
        </w:trPr>
        <w:tc>
          <w:tcPr>
            <w:tcW w:w="988" w:type="dxa"/>
            <w:vMerge w:val="restart"/>
            <w:shd w:val="clear" w:color="auto" w:fill="BFBFBF" w:themeFill="background1" w:themeFillShade="BF"/>
            <w:vAlign w:val="center"/>
          </w:tcPr>
          <w:p w14:paraId="61F1E939" w14:textId="77777777" w:rsidR="00D81E6D" w:rsidRPr="00077EAA" w:rsidRDefault="00D81E6D" w:rsidP="00AC4038">
            <w:pPr>
              <w:jc w:val="center"/>
              <w:rPr>
                <w:rFonts w:ascii="Segoe UI Semilight" w:hAnsi="Segoe UI Semilight" w:cs="Segoe UI Semilight"/>
                <w:b/>
                <w:sz w:val="16"/>
                <w:szCs w:val="18"/>
              </w:rPr>
            </w:pPr>
            <w:r w:rsidRPr="00077EAA">
              <w:rPr>
                <w:rFonts w:ascii="Segoe UI Semilight" w:hAnsi="Segoe UI Semilight" w:cs="Segoe UI Semilight"/>
                <w:b/>
                <w:sz w:val="16"/>
                <w:szCs w:val="18"/>
              </w:rPr>
              <w:t>Obszar</w:t>
            </w:r>
          </w:p>
          <w:p w14:paraId="188D201A" w14:textId="77777777" w:rsidR="00D81E6D" w:rsidRPr="00077EAA" w:rsidRDefault="00D81E6D" w:rsidP="00AC4038">
            <w:pPr>
              <w:jc w:val="center"/>
              <w:rPr>
                <w:rFonts w:ascii="Segoe UI Semilight" w:hAnsi="Segoe UI Semilight" w:cs="Segoe UI Semilight"/>
                <w:b/>
                <w:sz w:val="16"/>
                <w:szCs w:val="18"/>
              </w:rPr>
            </w:pPr>
            <w:r w:rsidRPr="00077EAA">
              <w:rPr>
                <w:rFonts w:ascii="Segoe UI Semilight" w:hAnsi="Segoe UI Semilight" w:cs="Segoe UI Semilight"/>
                <w:b/>
                <w:sz w:val="16"/>
                <w:szCs w:val="18"/>
              </w:rPr>
              <w:t>rewitalizacji</w:t>
            </w:r>
          </w:p>
          <w:p w14:paraId="79154A9A" w14:textId="77777777" w:rsidR="00D81E6D" w:rsidRPr="00077EAA" w:rsidRDefault="00D81E6D" w:rsidP="00AC4038">
            <w:pPr>
              <w:jc w:val="center"/>
              <w:rPr>
                <w:rFonts w:ascii="Segoe UI Semilight" w:hAnsi="Segoe UI Semilight" w:cs="Segoe UI Semilight"/>
                <w:b/>
                <w:sz w:val="16"/>
                <w:szCs w:val="18"/>
              </w:rPr>
            </w:pPr>
            <w:r w:rsidRPr="00077EAA">
              <w:rPr>
                <w:rFonts w:ascii="Segoe UI Semilight" w:hAnsi="Segoe UI Semilight" w:cs="Segoe UI Semilight"/>
                <w:b/>
                <w:sz w:val="16"/>
                <w:szCs w:val="18"/>
              </w:rPr>
              <w:t>(nr/nazwa)</w:t>
            </w:r>
          </w:p>
        </w:tc>
        <w:tc>
          <w:tcPr>
            <w:tcW w:w="1275" w:type="dxa"/>
            <w:vMerge w:val="restart"/>
            <w:shd w:val="clear" w:color="auto" w:fill="BFBFBF" w:themeFill="background1" w:themeFillShade="BF"/>
            <w:vAlign w:val="center"/>
          </w:tcPr>
          <w:p w14:paraId="40DBE8E3" w14:textId="77777777" w:rsidR="00D81E6D" w:rsidRPr="00077EAA" w:rsidRDefault="00D81E6D" w:rsidP="00AC4038">
            <w:pPr>
              <w:jc w:val="center"/>
              <w:rPr>
                <w:rFonts w:ascii="Segoe UI Semilight" w:hAnsi="Segoe UI Semilight" w:cs="Segoe UI Semilight"/>
                <w:b/>
                <w:sz w:val="16"/>
                <w:szCs w:val="18"/>
              </w:rPr>
            </w:pPr>
            <w:r w:rsidRPr="00077EAA">
              <w:rPr>
                <w:rFonts w:ascii="Segoe UI Semilight" w:hAnsi="Segoe UI Semilight" w:cs="Segoe UI Semilight"/>
                <w:b/>
                <w:sz w:val="16"/>
                <w:szCs w:val="18"/>
              </w:rPr>
              <w:t>Przedsięwzięcie (nr, nazwa)</w:t>
            </w:r>
          </w:p>
        </w:tc>
        <w:tc>
          <w:tcPr>
            <w:tcW w:w="1843" w:type="dxa"/>
            <w:vMerge w:val="restart"/>
            <w:shd w:val="clear" w:color="auto" w:fill="BFBFBF" w:themeFill="background1" w:themeFillShade="BF"/>
            <w:vAlign w:val="center"/>
          </w:tcPr>
          <w:p w14:paraId="4F821884" w14:textId="77777777" w:rsidR="00D81E6D" w:rsidRPr="00077EAA" w:rsidRDefault="00D81E6D" w:rsidP="00AC4038">
            <w:pPr>
              <w:jc w:val="center"/>
              <w:rPr>
                <w:rFonts w:ascii="Segoe UI Semilight" w:hAnsi="Segoe UI Semilight" w:cs="Segoe UI Semilight"/>
                <w:b/>
                <w:sz w:val="16"/>
                <w:szCs w:val="18"/>
              </w:rPr>
            </w:pPr>
            <w:r w:rsidRPr="00077EAA">
              <w:rPr>
                <w:rFonts w:ascii="Segoe UI Semilight" w:hAnsi="Segoe UI Semilight" w:cs="Segoe UI Semilight"/>
                <w:b/>
                <w:sz w:val="16"/>
                <w:szCs w:val="18"/>
              </w:rPr>
              <w:t>Nazwa projektu (nr, nazwa)</w:t>
            </w:r>
          </w:p>
        </w:tc>
        <w:tc>
          <w:tcPr>
            <w:tcW w:w="1134" w:type="dxa"/>
            <w:vMerge w:val="restart"/>
            <w:shd w:val="clear" w:color="auto" w:fill="BFBFBF" w:themeFill="background1" w:themeFillShade="BF"/>
            <w:vAlign w:val="center"/>
          </w:tcPr>
          <w:p w14:paraId="4CF367CE" w14:textId="77777777" w:rsidR="00D81E6D" w:rsidRPr="00077EAA" w:rsidRDefault="00D81E6D" w:rsidP="00AC4038">
            <w:pPr>
              <w:jc w:val="center"/>
              <w:rPr>
                <w:rFonts w:ascii="Segoe UI Semilight" w:hAnsi="Segoe UI Semilight" w:cs="Segoe UI Semilight"/>
                <w:b/>
                <w:sz w:val="16"/>
                <w:szCs w:val="18"/>
              </w:rPr>
            </w:pPr>
            <w:r w:rsidRPr="00077EAA">
              <w:rPr>
                <w:rFonts w:ascii="Segoe UI Semilight" w:hAnsi="Segoe UI Semilight" w:cs="Segoe UI Semilight"/>
                <w:b/>
                <w:sz w:val="16"/>
                <w:szCs w:val="18"/>
              </w:rPr>
              <w:t>Typ projektu, S-społeczny</w:t>
            </w:r>
          </w:p>
          <w:p w14:paraId="30E21A3C" w14:textId="77777777" w:rsidR="00D81E6D" w:rsidRPr="00077EAA" w:rsidRDefault="00D81E6D" w:rsidP="00AC4038">
            <w:pPr>
              <w:jc w:val="center"/>
              <w:rPr>
                <w:rFonts w:ascii="Segoe UI Semilight" w:hAnsi="Segoe UI Semilight" w:cs="Segoe UI Semilight"/>
                <w:b/>
                <w:sz w:val="16"/>
                <w:szCs w:val="18"/>
              </w:rPr>
            </w:pPr>
            <w:r w:rsidRPr="00077EAA">
              <w:rPr>
                <w:rFonts w:ascii="Segoe UI Semilight" w:hAnsi="Segoe UI Semilight" w:cs="Segoe UI Semilight"/>
                <w:b/>
                <w:sz w:val="16"/>
                <w:szCs w:val="18"/>
              </w:rPr>
              <w:t>PF – przestrzenno-funkcjonalny</w:t>
            </w:r>
          </w:p>
        </w:tc>
        <w:tc>
          <w:tcPr>
            <w:tcW w:w="8754" w:type="dxa"/>
            <w:gridSpan w:val="6"/>
            <w:shd w:val="clear" w:color="auto" w:fill="BFBFBF" w:themeFill="background1" w:themeFillShade="BF"/>
            <w:vAlign w:val="center"/>
          </w:tcPr>
          <w:p w14:paraId="6D1545D0" w14:textId="77777777" w:rsidR="00D81E6D" w:rsidRPr="00077EAA" w:rsidRDefault="00D81E6D" w:rsidP="00AC4038">
            <w:pPr>
              <w:jc w:val="center"/>
              <w:rPr>
                <w:rFonts w:ascii="Segoe UI Semilight" w:hAnsi="Segoe UI Semilight" w:cs="Segoe UI Semilight"/>
                <w:b/>
                <w:sz w:val="16"/>
                <w:szCs w:val="18"/>
              </w:rPr>
            </w:pPr>
            <w:r w:rsidRPr="00077EAA">
              <w:rPr>
                <w:rFonts w:ascii="Segoe UI Semilight" w:hAnsi="Segoe UI Semilight" w:cs="Segoe UI Semilight"/>
                <w:b/>
                <w:sz w:val="16"/>
                <w:szCs w:val="18"/>
              </w:rPr>
              <w:t>Opis projektu</w:t>
            </w:r>
          </w:p>
        </w:tc>
      </w:tr>
      <w:tr w:rsidR="00077EAA" w:rsidRPr="00077EAA" w14:paraId="19FCE521" w14:textId="77777777" w:rsidTr="00602E2B">
        <w:trPr>
          <w:trHeight w:val="557"/>
        </w:trPr>
        <w:tc>
          <w:tcPr>
            <w:tcW w:w="988" w:type="dxa"/>
            <w:vMerge/>
            <w:shd w:val="clear" w:color="auto" w:fill="BFBFBF" w:themeFill="background1" w:themeFillShade="BF"/>
            <w:vAlign w:val="center"/>
          </w:tcPr>
          <w:p w14:paraId="5A7E9C81" w14:textId="77777777" w:rsidR="00D81E6D" w:rsidRPr="00077EAA" w:rsidRDefault="00D81E6D" w:rsidP="00AC4038">
            <w:pPr>
              <w:jc w:val="center"/>
              <w:rPr>
                <w:rFonts w:ascii="Segoe UI Semilight" w:hAnsi="Segoe UI Semilight" w:cs="Segoe UI Semilight"/>
                <w:b/>
                <w:sz w:val="16"/>
                <w:szCs w:val="18"/>
              </w:rPr>
            </w:pPr>
          </w:p>
        </w:tc>
        <w:tc>
          <w:tcPr>
            <w:tcW w:w="1275" w:type="dxa"/>
            <w:vMerge/>
            <w:shd w:val="clear" w:color="auto" w:fill="BFBFBF" w:themeFill="background1" w:themeFillShade="BF"/>
            <w:vAlign w:val="center"/>
          </w:tcPr>
          <w:p w14:paraId="4646E950" w14:textId="77777777" w:rsidR="00D81E6D" w:rsidRPr="00077EAA" w:rsidRDefault="00D81E6D" w:rsidP="00AC4038">
            <w:pPr>
              <w:jc w:val="center"/>
              <w:rPr>
                <w:rFonts w:ascii="Segoe UI Semilight" w:hAnsi="Segoe UI Semilight" w:cs="Segoe UI Semilight"/>
                <w:b/>
                <w:sz w:val="16"/>
                <w:szCs w:val="18"/>
              </w:rPr>
            </w:pPr>
          </w:p>
        </w:tc>
        <w:tc>
          <w:tcPr>
            <w:tcW w:w="1843" w:type="dxa"/>
            <w:vMerge/>
            <w:shd w:val="clear" w:color="auto" w:fill="BFBFBF" w:themeFill="background1" w:themeFillShade="BF"/>
            <w:vAlign w:val="center"/>
          </w:tcPr>
          <w:p w14:paraId="297183D8" w14:textId="77777777" w:rsidR="00D81E6D" w:rsidRPr="00077EAA" w:rsidRDefault="00D81E6D" w:rsidP="00AC4038">
            <w:pPr>
              <w:jc w:val="center"/>
              <w:rPr>
                <w:rFonts w:ascii="Segoe UI Semilight" w:hAnsi="Segoe UI Semilight" w:cs="Segoe UI Semilight"/>
                <w:b/>
                <w:sz w:val="16"/>
                <w:szCs w:val="18"/>
              </w:rPr>
            </w:pPr>
          </w:p>
        </w:tc>
        <w:tc>
          <w:tcPr>
            <w:tcW w:w="1134" w:type="dxa"/>
            <w:vMerge/>
            <w:shd w:val="clear" w:color="auto" w:fill="BFBFBF" w:themeFill="background1" w:themeFillShade="BF"/>
            <w:vAlign w:val="center"/>
          </w:tcPr>
          <w:p w14:paraId="02DBD0E3" w14:textId="77777777" w:rsidR="00D81E6D" w:rsidRPr="00077EAA" w:rsidRDefault="00D81E6D" w:rsidP="00AC4038">
            <w:pPr>
              <w:jc w:val="center"/>
              <w:rPr>
                <w:rFonts w:ascii="Segoe UI Semilight" w:hAnsi="Segoe UI Semilight" w:cs="Segoe UI Semilight"/>
                <w:b/>
                <w:sz w:val="16"/>
                <w:szCs w:val="18"/>
              </w:rPr>
            </w:pPr>
          </w:p>
        </w:tc>
        <w:tc>
          <w:tcPr>
            <w:tcW w:w="1276" w:type="dxa"/>
            <w:shd w:val="clear" w:color="auto" w:fill="BFBFBF" w:themeFill="background1" w:themeFillShade="BF"/>
            <w:vAlign w:val="center"/>
          </w:tcPr>
          <w:p w14:paraId="45E938A8" w14:textId="77777777" w:rsidR="00D81E6D" w:rsidRPr="00077EAA" w:rsidRDefault="00D81E6D" w:rsidP="00AC4038">
            <w:pPr>
              <w:jc w:val="center"/>
              <w:rPr>
                <w:rFonts w:ascii="Segoe UI Semilight" w:hAnsi="Segoe UI Semilight" w:cs="Segoe UI Semilight"/>
                <w:b/>
                <w:sz w:val="16"/>
                <w:szCs w:val="18"/>
              </w:rPr>
            </w:pPr>
            <w:r w:rsidRPr="00077EAA">
              <w:rPr>
                <w:rFonts w:ascii="Segoe UI Semilight" w:hAnsi="Segoe UI Semilight" w:cs="Segoe UI Semilight"/>
                <w:b/>
                <w:sz w:val="16"/>
                <w:szCs w:val="18"/>
              </w:rPr>
              <w:t>Podmioty realizujące projekt</w:t>
            </w:r>
          </w:p>
        </w:tc>
        <w:tc>
          <w:tcPr>
            <w:tcW w:w="2410" w:type="dxa"/>
            <w:shd w:val="clear" w:color="auto" w:fill="BFBFBF" w:themeFill="background1" w:themeFillShade="BF"/>
            <w:vAlign w:val="center"/>
          </w:tcPr>
          <w:p w14:paraId="1F2F549C" w14:textId="77777777" w:rsidR="00D81E6D" w:rsidRPr="00077EAA" w:rsidRDefault="00D81E6D" w:rsidP="00AC4038">
            <w:pPr>
              <w:jc w:val="center"/>
              <w:rPr>
                <w:rFonts w:ascii="Segoe UI Semilight" w:hAnsi="Segoe UI Semilight" w:cs="Segoe UI Semilight"/>
                <w:b/>
                <w:sz w:val="16"/>
                <w:szCs w:val="18"/>
              </w:rPr>
            </w:pPr>
            <w:r w:rsidRPr="00077EAA">
              <w:rPr>
                <w:rFonts w:ascii="Segoe UI Semilight" w:hAnsi="Segoe UI Semilight" w:cs="Segoe UI Semilight"/>
                <w:b/>
                <w:sz w:val="16"/>
                <w:szCs w:val="18"/>
              </w:rPr>
              <w:t>Zakres realizowanych</w:t>
            </w:r>
          </w:p>
          <w:p w14:paraId="75CDAB67" w14:textId="77777777" w:rsidR="00D81E6D" w:rsidRPr="00077EAA" w:rsidRDefault="00D81E6D" w:rsidP="00AC4038">
            <w:pPr>
              <w:jc w:val="center"/>
              <w:rPr>
                <w:rFonts w:ascii="Segoe UI Semilight" w:hAnsi="Segoe UI Semilight" w:cs="Segoe UI Semilight"/>
                <w:b/>
                <w:sz w:val="16"/>
                <w:szCs w:val="18"/>
              </w:rPr>
            </w:pPr>
            <w:r w:rsidRPr="00077EAA">
              <w:rPr>
                <w:rFonts w:ascii="Segoe UI Semilight" w:hAnsi="Segoe UI Semilight" w:cs="Segoe UI Semilight"/>
                <w:b/>
                <w:sz w:val="16"/>
                <w:szCs w:val="18"/>
              </w:rPr>
              <w:t>zadań</w:t>
            </w:r>
          </w:p>
        </w:tc>
        <w:tc>
          <w:tcPr>
            <w:tcW w:w="1275" w:type="dxa"/>
            <w:shd w:val="clear" w:color="auto" w:fill="BFBFBF" w:themeFill="background1" w:themeFillShade="BF"/>
            <w:vAlign w:val="center"/>
          </w:tcPr>
          <w:p w14:paraId="6E357A3D" w14:textId="77777777" w:rsidR="00D81E6D" w:rsidRPr="00077EAA" w:rsidRDefault="00D81E6D" w:rsidP="00AC4038">
            <w:pPr>
              <w:jc w:val="center"/>
              <w:rPr>
                <w:rFonts w:ascii="Segoe UI Semilight" w:hAnsi="Segoe UI Semilight" w:cs="Segoe UI Semilight"/>
                <w:b/>
                <w:sz w:val="16"/>
                <w:szCs w:val="18"/>
              </w:rPr>
            </w:pPr>
            <w:r w:rsidRPr="00077EAA">
              <w:rPr>
                <w:rFonts w:ascii="Segoe UI Semilight" w:hAnsi="Segoe UI Semilight" w:cs="Segoe UI Semilight"/>
                <w:b/>
                <w:sz w:val="16"/>
                <w:szCs w:val="18"/>
              </w:rPr>
              <w:t>Lokalizacja</w:t>
            </w:r>
          </w:p>
          <w:p w14:paraId="149F5EB0" w14:textId="77777777" w:rsidR="00D81E6D" w:rsidRPr="00077EAA" w:rsidRDefault="00D81E6D" w:rsidP="00AC4038">
            <w:pPr>
              <w:jc w:val="center"/>
              <w:rPr>
                <w:rFonts w:ascii="Segoe UI Semilight" w:hAnsi="Segoe UI Semilight" w:cs="Segoe UI Semilight"/>
                <w:b/>
                <w:sz w:val="16"/>
                <w:szCs w:val="18"/>
              </w:rPr>
            </w:pPr>
            <w:r w:rsidRPr="00077EAA">
              <w:rPr>
                <w:rFonts w:ascii="Segoe UI Semilight" w:hAnsi="Segoe UI Semilight" w:cs="Segoe UI Semilight"/>
                <w:b/>
                <w:sz w:val="16"/>
                <w:szCs w:val="18"/>
              </w:rPr>
              <w:t>(miejsce</w:t>
            </w:r>
          </w:p>
          <w:p w14:paraId="41004866" w14:textId="77777777" w:rsidR="00D81E6D" w:rsidRPr="00077EAA" w:rsidRDefault="00D81E6D" w:rsidP="00AC4038">
            <w:pPr>
              <w:jc w:val="center"/>
              <w:rPr>
                <w:rFonts w:ascii="Segoe UI Semilight" w:hAnsi="Segoe UI Semilight" w:cs="Segoe UI Semilight"/>
                <w:b/>
                <w:sz w:val="16"/>
                <w:szCs w:val="18"/>
              </w:rPr>
            </w:pPr>
            <w:r w:rsidRPr="00077EAA">
              <w:rPr>
                <w:rFonts w:ascii="Segoe UI Semilight" w:hAnsi="Segoe UI Semilight" w:cs="Segoe UI Semilight"/>
                <w:b/>
                <w:sz w:val="16"/>
                <w:szCs w:val="18"/>
              </w:rPr>
              <w:t>przeprowadzenia</w:t>
            </w:r>
          </w:p>
          <w:p w14:paraId="42E64F51" w14:textId="77777777" w:rsidR="00D81E6D" w:rsidRPr="00077EAA" w:rsidRDefault="00D81E6D" w:rsidP="00AC4038">
            <w:pPr>
              <w:jc w:val="center"/>
              <w:rPr>
                <w:rFonts w:ascii="Segoe UI Semilight" w:hAnsi="Segoe UI Semilight" w:cs="Segoe UI Semilight"/>
                <w:b/>
                <w:sz w:val="16"/>
                <w:szCs w:val="18"/>
              </w:rPr>
            </w:pPr>
            <w:r w:rsidRPr="00077EAA">
              <w:rPr>
                <w:rFonts w:ascii="Segoe UI Semilight" w:hAnsi="Segoe UI Semilight" w:cs="Segoe UI Semilight"/>
                <w:b/>
                <w:sz w:val="16"/>
                <w:szCs w:val="18"/>
              </w:rPr>
              <w:t>danego projektu)</w:t>
            </w:r>
          </w:p>
        </w:tc>
        <w:tc>
          <w:tcPr>
            <w:tcW w:w="1134" w:type="dxa"/>
            <w:shd w:val="clear" w:color="auto" w:fill="BFBFBF" w:themeFill="background1" w:themeFillShade="BF"/>
            <w:vAlign w:val="center"/>
          </w:tcPr>
          <w:p w14:paraId="187D9D3C" w14:textId="77777777" w:rsidR="00D81E6D" w:rsidRPr="00077EAA" w:rsidRDefault="00D81E6D" w:rsidP="00AC4038">
            <w:pPr>
              <w:jc w:val="center"/>
              <w:rPr>
                <w:rFonts w:ascii="Segoe UI Semilight" w:hAnsi="Segoe UI Semilight" w:cs="Segoe UI Semilight"/>
                <w:b/>
                <w:sz w:val="16"/>
                <w:szCs w:val="18"/>
              </w:rPr>
            </w:pPr>
            <w:r w:rsidRPr="00077EAA">
              <w:rPr>
                <w:rFonts w:ascii="Segoe UI Semilight" w:hAnsi="Segoe UI Semilight" w:cs="Segoe UI Semilight"/>
                <w:b/>
                <w:sz w:val="16"/>
                <w:szCs w:val="18"/>
              </w:rPr>
              <w:t>Szacowana wartość</w:t>
            </w:r>
          </w:p>
        </w:tc>
        <w:tc>
          <w:tcPr>
            <w:tcW w:w="1418" w:type="dxa"/>
            <w:shd w:val="clear" w:color="auto" w:fill="BFBFBF" w:themeFill="background1" w:themeFillShade="BF"/>
            <w:vAlign w:val="center"/>
          </w:tcPr>
          <w:p w14:paraId="2605D33A" w14:textId="77777777" w:rsidR="00D81E6D" w:rsidRPr="00077EAA" w:rsidRDefault="00D81E6D" w:rsidP="00AC4038">
            <w:pPr>
              <w:jc w:val="center"/>
              <w:rPr>
                <w:rFonts w:ascii="Segoe UI Semilight" w:hAnsi="Segoe UI Semilight" w:cs="Segoe UI Semilight"/>
                <w:b/>
                <w:sz w:val="16"/>
                <w:szCs w:val="18"/>
              </w:rPr>
            </w:pPr>
            <w:r w:rsidRPr="00077EAA">
              <w:rPr>
                <w:rFonts w:ascii="Segoe UI Semilight" w:hAnsi="Segoe UI Semilight" w:cs="Segoe UI Semilight"/>
                <w:b/>
                <w:sz w:val="16"/>
                <w:szCs w:val="18"/>
              </w:rPr>
              <w:t>Prognozowane</w:t>
            </w:r>
          </w:p>
          <w:p w14:paraId="48851609" w14:textId="77777777" w:rsidR="00D81E6D" w:rsidRPr="00077EAA" w:rsidRDefault="00D81E6D" w:rsidP="00AC4038">
            <w:pPr>
              <w:jc w:val="center"/>
              <w:rPr>
                <w:rFonts w:ascii="Segoe UI Semilight" w:hAnsi="Segoe UI Semilight" w:cs="Segoe UI Semilight"/>
                <w:b/>
                <w:sz w:val="16"/>
                <w:szCs w:val="18"/>
              </w:rPr>
            </w:pPr>
            <w:r w:rsidRPr="00077EAA">
              <w:rPr>
                <w:rFonts w:ascii="Segoe UI Semilight" w:hAnsi="Segoe UI Semilight" w:cs="Segoe UI Semilight"/>
                <w:b/>
                <w:sz w:val="16"/>
                <w:szCs w:val="18"/>
              </w:rPr>
              <w:t>rezultaty</w:t>
            </w:r>
          </w:p>
        </w:tc>
        <w:tc>
          <w:tcPr>
            <w:tcW w:w="1241" w:type="dxa"/>
            <w:shd w:val="clear" w:color="auto" w:fill="BFBFBF" w:themeFill="background1" w:themeFillShade="BF"/>
            <w:vAlign w:val="center"/>
          </w:tcPr>
          <w:p w14:paraId="34AB396D" w14:textId="77777777" w:rsidR="00D81E6D" w:rsidRPr="00077EAA" w:rsidRDefault="00D81E6D" w:rsidP="00AC4038">
            <w:pPr>
              <w:jc w:val="center"/>
              <w:rPr>
                <w:rFonts w:ascii="Segoe UI Semilight" w:hAnsi="Segoe UI Semilight" w:cs="Segoe UI Semilight"/>
                <w:b/>
                <w:sz w:val="16"/>
                <w:szCs w:val="18"/>
              </w:rPr>
            </w:pPr>
            <w:r w:rsidRPr="00077EAA">
              <w:rPr>
                <w:rFonts w:ascii="Segoe UI Semilight" w:hAnsi="Segoe UI Semilight" w:cs="Segoe UI Semilight"/>
                <w:b/>
                <w:sz w:val="16"/>
                <w:szCs w:val="18"/>
              </w:rPr>
              <w:t>Sposób oceny</w:t>
            </w:r>
          </w:p>
          <w:p w14:paraId="27C6E27E" w14:textId="77777777" w:rsidR="00D81E6D" w:rsidRPr="00077EAA" w:rsidRDefault="00D81E6D" w:rsidP="00AC4038">
            <w:pPr>
              <w:jc w:val="center"/>
              <w:rPr>
                <w:rFonts w:ascii="Segoe UI Semilight" w:hAnsi="Segoe UI Semilight" w:cs="Segoe UI Semilight"/>
                <w:b/>
                <w:sz w:val="16"/>
                <w:szCs w:val="18"/>
              </w:rPr>
            </w:pPr>
            <w:r w:rsidRPr="00077EAA">
              <w:rPr>
                <w:rFonts w:ascii="Segoe UI Semilight" w:hAnsi="Segoe UI Semilight" w:cs="Segoe UI Semilight"/>
                <w:b/>
                <w:sz w:val="16"/>
                <w:szCs w:val="18"/>
              </w:rPr>
              <w:t>i zamierzenia</w:t>
            </w:r>
          </w:p>
          <w:p w14:paraId="13EBB1BA" w14:textId="77777777" w:rsidR="00D81E6D" w:rsidRPr="00077EAA" w:rsidRDefault="00D81E6D" w:rsidP="00AC4038">
            <w:pPr>
              <w:jc w:val="center"/>
              <w:rPr>
                <w:rFonts w:ascii="Segoe UI Semilight" w:hAnsi="Segoe UI Semilight" w:cs="Segoe UI Semilight"/>
                <w:b/>
                <w:sz w:val="16"/>
                <w:szCs w:val="18"/>
              </w:rPr>
            </w:pPr>
            <w:r w:rsidRPr="00077EAA">
              <w:rPr>
                <w:rFonts w:ascii="Segoe UI Semilight" w:hAnsi="Segoe UI Semilight" w:cs="Segoe UI Semilight"/>
                <w:b/>
                <w:sz w:val="16"/>
                <w:szCs w:val="18"/>
              </w:rPr>
              <w:t>rezultatów</w:t>
            </w:r>
          </w:p>
          <w:p w14:paraId="540DD7A7" w14:textId="77777777" w:rsidR="00D81E6D" w:rsidRPr="00077EAA" w:rsidRDefault="00D81E6D" w:rsidP="00AC4038">
            <w:pPr>
              <w:jc w:val="center"/>
              <w:rPr>
                <w:rFonts w:ascii="Segoe UI Semilight" w:hAnsi="Segoe UI Semilight" w:cs="Segoe UI Semilight"/>
                <w:b/>
                <w:sz w:val="16"/>
                <w:szCs w:val="18"/>
              </w:rPr>
            </w:pPr>
            <w:r w:rsidRPr="00077EAA">
              <w:rPr>
                <w:rFonts w:ascii="Segoe UI Semilight" w:hAnsi="Segoe UI Semilight" w:cs="Segoe UI Semilight"/>
                <w:b/>
                <w:sz w:val="16"/>
                <w:szCs w:val="18"/>
              </w:rPr>
              <w:t>w odniesieniu</w:t>
            </w:r>
          </w:p>
          <w:p w14:paraId="32170C84" w14:textId="77777777" w:rsidR="00D81E6D" w:rsidRPr="00077EAA" w:rsidRDefault="00D81E6D" w:rsidP="00AC4038">
            <w:pPr>
              <w:jc w:val="center"/>
              <w:rPr>
                <w:rFonts w:ascii="Segoe UI Semilight" w:hAnsi="Segoe UI Semilight" w:cs="Segoe UI Semilight"/>
                <w:b/>
                <w:sz w:val="16"/>
                <w:szCs w:val="18"/>
              </w:rPr>
            </w:pPr>
            <w:r w:rsidRPr="00077EAA">
              <w:rPr>
                <w:rFonts w:ascii="Segoe UI Semilight" w:hAnsi="Segoe UI Semilight" w:cs="Segoe UI Semilight"/>
                <w:b/>
                <w:sz w:val="16"/>
                <w:szCs w:val="18"/>
              </w:rPr>
              <w:t>do celów</w:t>
            </w:r>
          </w:p>
          <w:p w14:paraId="3947FE8B" w14:textId="77777777" w:rsidR="00D81E6D" w:rsidRPr="00077EAA" w:rsidRDefault="00D81E6D" w:rsidP="00AC4038">
            <w:pPr>
              <w:jc w:val="center"/>
              <w:rPr>
                <w:rFonts w:ascii="Segoe UI Semilight" w:hAnsi="Segoe UI Semilight" w:cs="Segoe UI Semilight"/>
                <w:b/>
                <w:sz w:val="16"/>
                <w:szCs w:val="18"/>
              </w:rPr>
            </w:pPr>
            <w:r w:rsidRPr="00077EAA">
              <w:rPr>
                <w:rFonts w:ascii="Segoe UI Semilight" w:hAnsi="Segoe UI Semilight" w:cs="Segoe UI Semilight"/>
                <w:b/>
                <w:sz w:val="16"/>
                <w:szCs w:val="18"/>
              </w:rPr>
              <w:t>rewitalizacji</w:t>
            </w:r>
          </w:p>
        </w:tc>
      </w:tr>
      <w:tr w:rsidR="00077EAA" w:rsidRPr="00077EAA" w14:paraId="3C00EA60" w14:textId="77777777" w:rsidTr="00602E2B">
        <w:trPr>
          <w:trHeight w:val="557"/>
        </w:trPr>
        <w:tc>
          <w:tcPr>
            <w:tcW w:w="988" w:type="dxa"/>
            <w:shd w:val="clear" w:color="auto" w:fill="D9D9D9" w:themeFill="background1" w:themeFillShade="D9"/>
            <w:vAlign w:val="center"/>
          </w:tcPr>
          <w:p w14:paraId="15EED32C" w14:textId="77777777" w:rsidR="00D81E6D" w:rsidRPr="00077EAA" w:rsidRDefault="00D81E6D" w:rsidP="00AC4038">
            <w:pPr>
              <w:jc w:val="center"/>
              <w:rPr>
                <w:rFonts w:ascii="Segoe UI Semilight" w:hAnsi="Segoe UI Semilight" w:cs="Segoe UI Semilight"/>
                <w:b/>
                <w:sz w:val="16"/>
                <w:szCs w:val="18"/>
              </w:rPr>
            </w:pPr>
            <w:r w:rsidRPr="00077EAA">
              <w:rPr>
                <w:rFonts w:ascii="Segoe UI Semilight" w:hAnsi="Segoe UI Semilight" w:cs="Segoe UI Semilight"/>
                <w:b/>
                <w:sz w:val="16"/>
                <w:szCs w:val="18"/>
              </w:rPr>
              <w:t>1</w:t>
            </w:r>
          </w:p>
        </w:tc>
        <w:tc>
          <w:tcPr>
            <w:tcW w:w="1275" w:type="dxa"/>
            <w:shd w:val="clear" w:color="auto" w:fill="D9D9D9" w:themeFill="background1" w:themeFillShade="D9"/>
            <w:vAlign w:val="center"/>
          </w:tcPr>
          <w:p w14:paraId="0627EA99" w14:textId="77777777" w:rsidR="00D81E6D" w:rsidRPr="00077EAA" w:rsidRDefault="00D81E6D" w:rsidP="00AC4038">
            <w:pPr>
              <w:jc w:val="center"/>
              <w:rPr>
                <w:rFonts w:ascii="Segoe UI Semilight" w:hAnsi="Segoe UI Semilight" w:cs="Segoe UI Semilight"/>
                <w:b/>
                <w:sz w:val="16"/>
                <w:szCs w:val="18"/>
              </w:rPr>
            </w:pPr>
            <w:r w:rsidRPr="00077EAA">
              <w:rPr>
                <w:rFonts w:ascii="Segoe UI Semilight" w:hAnsi="Segoe UI Semilight" w:cs="Segoe UI Semilight"/>
                <w:b/>
                <w:sz w:val="16"/>
                <w:szCs w:val="18"/>
              </w:rPr>
              <w:t>2</w:t>
            </w:r>
          </w:p>
        </w:tc>
        <w:tc>
          <w:tcPr>
            <w:tcW w:w="1843" w:type="dxa"/>
            <w:shd w:val="clear" w:color="auto" w:fill="D9D9D9" w:themeFill="background1" w:themeFillShade="D9"/>
            <w:vAlign w:val="center"/>
          </w:tcPr>
          <w:p w14:paraId="445F981E" w14:textId="77777777" w:rsidR="00D81E6D" w:rsidRPr="00077EAA" w:rsidRDefault="00D81E6D" w:rsidP="00AC4038">
            <w:pPr>
              <w:jc w:val="center"/>
              <w:rPr>
                <w:rFonts w:ascii="Segoe UI Semilight" w:hAnsi="Segoe UI Semilight" w:cs="Segoe UI Semilight"/>
                <w:b/>
                <w:sz w:val="16"/>
                <w:szCs w:val="18"/>
              </w:rPr>
            </w:pPr>
            <w:r w:rsidRPr="00077EAA">
              <w:rPr>
                <w:rFonts w:ascii="Segoe UI Semilight" w:hAnsi="Segoe UI Semilight" w:cs="Segoe UI Semilight"/>
                <w:b/>
                <w:sz w:val="16"/>
                <w:szCs w:val="18"/>
              </w:rPr>
              <w:t>3</w:t>
            </w:r>
          </w:p>
        </w:tc>
        <w:tc>
          <w:tcPr>
            <w:tcW w:w="1134" w:type="dxa"/>
            <w:shd w:val="clear" w:color="auto" w:fill="D9D9D9" w:themeFill="background1" w:themeFillShade="D9"/>
            <w:vAlign w:val="center"/>
          </w:tcPr>
          <w:p w14:paraId="225B9B01" w14:textId="77777777" w:rsidR="00D81E6D" w:rsidRPr="00077EAA" w:rsidRDefault="00D81E6D" w:rsidP="00AC4038">
            <w:pPr>
              <w:jc w:val="center"/>
              <w:rPr>
                <w:rFonts w:ascii="Segoe UI Semilight" w:hAnsi="Segoe UI Semilight" w:cs="Segoe UI Semilight"/>
                <w:b/>
                <w:sz w:val="16"/>
                <w:szCs w:val="18"/>
              </w:rPr>
            </w:pPr>
            <w:r w:rsidRPr="00077EAA">
              <w:rPr>
                <w:rFonts w:ascii="Segoe UI Semilight" w:hAnsi="Segoe UI Semilight" w:cs="Segoe UI Semilight"/>
                <w:b/>
                <w:sz w:val="16"/>
                <w:szCs w:val="18"/>
              </w:rPr>
              <w:t>4</w:t>
            </w:r>
          </w:p>
        </w:tc>
        <w:tc>
          <w:tcPr>
            <w:tcW w:w="1276" w:type="dxa"/>
            <w:shd w:val="clear" w:color="auto" w:fill="D9D9D9" w:themeFill="background1" w:themeFillShade="D9"/>
            <w:vAlign w:val="center"/>
          </w:tcPr>
          <w:p w14:paraId="2F56429E" w14:textId="77777777" w:rsidR="00D81E6D" w:rsidRPr="00077EAA" w:rsidRDefault="00D81E6D" w:rsidP="00AC4038">
            <w:pPr>
              <w:jc w:val="center"/>
              <w:rPr>
                <w:rFonts w:ascii="Segoe UI Semilight" w:hAnsi="Segoe UI Semilight" w:cs="Segoe UI Semilight"/>
                <w:b/>
                <w:sz w:val="16"/>
                <w:szCs w:val="18"/>
              </w:rPr>
            </w:pPr>
            <w:r w:rsidRPr="00077EAA">
              <w:rPr>
                <w:rFonts w:ascii="Segoe UI Semilight" w:hAnsi="Segoe UI Semilight" w:cs="Segoe UI Semilight"/>
                <w:b/>
                <w:sz w:val="16"/>
                <w:szCs w:val="18"/>
              </w:rPr>
              <w:t>5</w:t>
            </w:r>
          </w:p>
        </w:tc>
        <w:tc>
          <w:tcPr>
            <w:tcW w:w="2410" w:type="dxa"/>
            <w:shd w:val="clear" w:color="auto" w:fill="D9D9D9" w:themeFill="background1" w:themeFillShade="D9"/>
            <w:vAlign w:val="center"/>
          </w:tcPr>
          <w:p w14:paraId="1B46654B" w14:textId="77777777" w:rsidR="00D81E6D" w:rsidRPr="00077EAA" w:rsidRDefault="00D81E6D" w:rsidP="00AC4038">
            <w:pPr>
              <w:jc w:val="center"/>
              <w:rPr>
                <w:rFonts w:ascii="Segoe UI Semilight" w:hAnsi="Segoe UI Semilight" w:cs="Segoe UI Semilight"/>
                <w:b/>
                <w:sz w:val="16"/>
                <w:szCs w:val="18"/>
              </w:rPr>
            </w:pPr>
            <w:r w:rsidRPr="00077EAA">
              <w:rPr>
                <w:rFonts w:ascii="Segoe UI Semilight" w:hAnsi="Segoe UI Semilight" w:cs="Segoe UI Semilight"/>
                <w:b/>
                <w:sz w:val="16"/>
                <w:szCs w:val="18"/>
              </w:rPr>
              <w:t>6</w:t>
            </w:r>
          </w:p>
        </w:tc>
        <w:tc>
          <w:tcPr>
            <w:tcW w:w="1275" w:type="dxa"/>
            <w:shd w:val="clear" w:color="auto" w:fill="D9D9D9" w:themeFill="background1" w:themeFillShade="D9"/>
            <w:vAlign w:val="center"/>
          </w:tcPr>
          <w:p w14:paraId="76A8A311" w14:textId="77777777" w:rsidR="00D81E6D" w:rsidRPr="00077EAA" w:rsidRDefault="00D81E6D" w:rsidP="00AC4038">
            <w:pPr>
              <w:jc w:val="center"/>
              <w:rPr>
                <w:rFonts w:ascii="Segoe UI Semilight" w:hAnsi="Segoe UI Semilight" w:cs="Segoe UI Semilight"/>
                <w:b/>
                <w:sz w:val="16"/>
                <w:szCs w:val="18"/>
              </w:rPr>
            </w:pPr>
            <w:r w:rsidRPr="00077EAA">
              <w:rPr>
                <w:rFonts w:ascii="Segoe UI Semilight" w:hAnsi="Segoe UI Semilight" w:cs="Segoe UI Semilight"/>
                <w:b/>
                <w:sz w:val="16"/>
                <w:szCs w:val="18"/>
              </w:rPr>
              <w:t>7</w:t>
            </w:r>
          </w:p>
        </w:tc>
        <w:tc>
          <w:tcPr>
            <w:tcW w:w="1134" w:type="dxa"/>
            <w:shd w:val="clear" w:color="auto" w:fill="D9D9D9" w:themeFill="background1" w:themeFillShade="D9"/>
            <w:vAlign w:val="center"/>
          </w:tcPr>
          <w:p w14:paraId="3E84C58D" w14:textId="77777777" w:rsidR="00D81E6D" w:rsidRPr="00077EAA" w:rsidRDefault="00D81E6D" w:rsidP="00AC4038">
            <w:pPr>
              <w:jc w:val="center"/>
              <w:rPr>
                <w:rFonts w:ascii="Segoe UI Semilight" w:hAnsi="Segoe UI Semilight" w:cs="Segoe UI Semilight"/>
                <w:b/>
                <w:sz w:val="16"/>
                <w:szCs w:val="18"/>
              </w:rPr>
            </w:pPr>
            <w:r w:rsidRPr="00077EAA">
              <w:rPr>
                <w:rFonts w:ascii="Segoe UI Semilight" w:hAnsi="Segoe UI Semilight" w:cs="Segoe UI Semilight"/>
                <w:b/>
                <w:sz w:val="16"/>
                <w:szCs w:val="18"/>
              </w:rPr>
              <w:t>8</w:t>
            </w:r>
          </w:p>
        </w:tc>
        <w:tc>
          <w:tcPr>
            <w:tcW w:w="1418" w:type="dxa"/>
            <w:shd w:val="clear" w:color="auto" w:fill="D9D9D9" w:themeFill="background1" w:themeFillShade="D9"/>
            <w:vAlign w:val="center"/>
          </w:tcPr>
          <w:p w14:paraId="069B8E2A" w14:textId="77777777" w:rsidR="00D81E6D" w:rsidRPr="00077EAA" w:rsidRDefault="00D81E6D" w:rsidP="00AC4038">
            <w:pPr>
              <w:jc w:val="center"/>
              <w:rPr>
                <w:rFonts w:ascii="Segoe UI Semilight" w:hAnsi="Segoe UI Semilight" w:cs="Segoe UI Semilight"/>
                <w:b/>
                <w:sz w:val="16"/>
                <w:szCs w:val="18"/>
              </w:rPr>
            </w:pPr>
            <w:r w:rsidRPr="00077EAA">
              <w:rPr>
                <w:rFonts w:ascii="Segoe UI Semilight" w:hAnsi="Segoe UI Semilight" w:cs="Segoe UI Semilight"/>
                <w:b/>
                <w:sz w:val="16"/>
                <w:szCs w:val="18"/>
              </w:rPr>
              <w:t>9</w:t>
            </w:r>
          </w:p>
        </w:tc>
        <w:tc>
          <w:tcPr>
            <w:tcW w:w="1241" w:type="dxa"/>
            <w:shd w:val="clear" w:color="auto" w:fill="D9D9D9" w:themeFill="background1" w:themeFillShade="D9"/>
            <w:vAlign w:val="center"/>
          </w:tcPr>
          <w:p w14:paraId="18A98FDE" w14:textId="77777777" w:rsidR="00D81E6D" w:rsidRPr="00077EAA" w:rsidRDefault="00D81E6D" w:rsidP="00AC4038">
            <w:pPr>
              <w:jc w:val="center"/>
              <w:rPr>
                <w:rFonts w:ascii="Segoe UI Semilight" w:hAnsi="Segoe UI Semilight" w:cs="Segoe UI Semilight"/>
                <w:b/>
                <w:sz w:val="16"/>
                <w:szCs w:val="18"/>
              </w:rPr>
            </w:pPr>
            <w:r w:rsidRPr="00077EAA">
              <w:rPr>
                <w:rFonts w:ascii="Segoe UI Semilight" w:hAnsi="Segoe UI Semilight" w:cs="Segoe UI Semilight"/>
                <w:b/>
                <w:sz w:val="16"/>
                <w:szCs w:val="18"/>
              </w:rPr>
              <w:t>10</w:t>
            </w:r>
          </w:p>
        </w:tc>
      </w:tr>
      <w:tr w:rsidR="00077EAA" w:rsidRPr="00077EAA" w14:paraId="5E43A617" w14:textId="77777777" w:rsidTr="00AC4038">
        <w:trPr>
          <w:trHeight w:val="557"/>
        </w:trPr>
        <w:tc>
          <w:tcPr>
            <w:tcW w:w="13994" w:type="dxa"/>
            <w:gridSpan w:val="10"/>
            <w:shd w:val="clear" w:color="auto" w:fill="F2F2F2" w:themeFill="background1" w:themeFillShade="F2"/>
            <w:vAlign w:val="center"/>
          </w:tcPr>
          <w:p w14:paraId="0A2C3D98" w14:textId="77777777" w:rsidR="00D81E6D" w:rsidRPr="00077EAA" w:rsidRDefault="00D81E6D" w:rsidP="00AC4038">
            <w:pPr>
              <w:rPr>
                <w:rFonts w:ascii="Segoe UI Semilight" w:hAnsi="Segoe UI Semilight" w:cs="Segoe UI Semilight"/>
                <w:sz w:val="16"/>
                <w:szCs w:val="18"/>
              </w:rPr>
            </w:pPr>
            <w:r w:rsidRPr="00077EAA">
              <w:rPr>
                <w:rFonts w:ascii="Segoe UI Semilight" w:hAnsi="Segoe UI Semilight" w:cs="Segoe UI Semilight"/>
                <w:sz w:val="18"/>
                <w:szCs w:val="18"/>
              </w:rPr>
              <w:t>Cel rewitalizacji: 1.</w:t>
            </w:r>
            <w:r w:rsidRPr="00077EAA">
              <w:rPr>
                <w:rFonts w:ascii="Segoe UI Semilight" w:hAnsi="Segoe UI Semilight" w:cs="Segoe UI Semilight"/>
                <w:sz w:val="18"/>
                <w:szCs w:val="18"/>
              </w:rPr>
              <w:tab/>
              <w:t>Ograniczenie na obszarze rewitalizacji problemów społecznych związanych z wykluczeniem społecznym i bezrobociem</w:t>
            </w:r>
          </w:p>
        </w:tc>
      </w:tr>
      <w:tr w:rsidR="00077EAA" w:rsidRPr="00077EAA" w14:paraId="2D65BA22" w14:textId="77777777" w:rsidTr="00AC4038">
        <w:trPr>
          <w:trHeight w:val="557"/>
        </w:trPr>
        <w:tc>
          <w:tcPr>
            <w:tcW w:w="13994" w:type="dxa"/>
            <w:gridSpan w:val="10"/>
            <w:shd w:val="clear" w:color="auto" w:fill="F2F2F2" w:themeFill="background1" w:themeFillShade="F2"/>
            <w:vAlign w:val="center"/>
          </w:tcPr>
          <w:p w14:paraId="6447B132" w14:textId="68D944D5" w:rsidR="00D81E6D" w:rsidRPr="00077EAA" w:rsidRDefault="00D81E6D" w:rsidP="008A7040">
            <w:pPr>
              <w:rPr>
                <w:rFonts w:ascii="Segoe UI Semilight" w:hAnsi="Segoe UI Semilight" w:cs="Segoe UI Semilight"/>
                <w:sz w:val="16"/>
                <w:szCs w:val="18"/>
              </w:rPr>
            </w:pPr>
            <w:r w:rsidRPr="00077EAA">
              <w:rPr>
                <w:rFonts w:ascii="Segoe UI Semilight" w:hAnsi="Segoe UI Semilight" w:cs="Segoe UI Semilight"/>
                <w:sz w:val="18"/>
                <w:szCs w:val="18"/>
              </w:rPr>
              <w:t xml:space="preserve">Kierunki działań: 1.1.Działania na rzecz </w:t>
            </w:r>
            <w:r w:rsidR="001C5E30" w:rsidRPr="00077EAA">
              <w:rPr>
                <w:rFonts w:ascii="Segoe UI Semilight" w:hAnsi="Segoe UI Semilight" w:cs="Segoe UI Semilight"/>
                <w:sz w:val="18"/>
                <w:szCs w:val="18"/>
              </w:rPr>
              <w:t xml:space="preserve">integracji społecznej </w:t>
            </w:r>
          </w:p>
        </w:tc>
      </w:tr>
      <w:tr w:rsidR="00077EAA" w:rsidRPr="00077EAA" w14:paraId="513F8CEF" w14:textId="77777777" w:rsidTr="00602E2B">
        <w:trPr>
          <w:trHeight w:val="557"/>
        </w:trPr>
        <w:tc>
          <w:tcPr>
            <w:tcW w:w="988" w:type="dxa"/>
            <w:vAlign w:val="center"/>
          </w:tcPr>
          <w:p w14:paraId="1FC47CD4" w14:textId="500328A6" w:rsidR="00D81E6D" w:rsidRPr="00077EAA" w:rsidRDefault="00F4049B" w:rsidP="00F4049B">
            <w:pPr>
              <w:spacing w:line="276" w:lineRule="auto"/>
              <w:jc w:val="center"/>
              <w:rPr>
                <w:rFonts w:ascii="Segoe UI Semilight" w:hAnsi="Segoe UI Semilight" w:cs="Segoe UI Semilight"/>
                <w:sz w:val="16"/>
                <w:szCs w:val="16"/>
              </w:rPr>
            </w:pPr>
            <w:r w:rsidRPr="00077EAA">
              <w:rPr>
                <w:rFonts w:ascii="Segoe UI Semilight" w:hAnsi="Segoe UI Semilight" w:cs="Segoe UI Semilight"/>
                <w:sz w:val="16"/>
                <w:szCs w:val="16"/>
              </w:rPr>
              <w:t>Ostrowite, Brzuze, Ugoszcz</w:t>
            </w:r>
          </w:p>
        </w:tc>
        <w:tc>
          <w:tcPr>
            <w:tcW w:w="1275" w:type="dxa"/>
            <w:vAlign w:val="center"/>
          </w:tcPr>
          <w:p w14:paraId="4FF595CD" w14:textId="7ADDD7DF" w:rsidR="00D81E6D" w:rsidRPr="00077EAA" w:rsidRDefault="00D81E6D" w:rsidP="00AC4038">
            <w:pPr>
              <w:jc w:val="center"/>
              <w:rPr>
                <w:rFonts w:ascii="Segoe UI Semilight" w:hAnsi="Segoe UI Semilight" w:cs="Segoe UI Semilight"/>
                <w:b/>
                <w:sz w:val="16"/>
                <w:szCs w:val="16"/>
              </w:rPr>
            </w:pPr>
            <w:r w:rsidRPr="00077EAA">
              <w:rPr>
                <w:rFonts w:ascii="Segoe UI Semilight" w:hAnsi="Segoe UI Semilight" w:cs="Segoe UI Semilight"/>
                <w:b/>
                <w:sz w:val="16"/>
                <w:szCs w:val="16"/>
              </w:rPr>
              <w:t>1.1.1.</w:t>
            </w:r>
            <w:r w:rsidR="001C5E30" w:rsidRPr="00077EAA">
              <w:rPr>
                <w:rFonts w:ascii="Segoe UI Semilight" w:hAnsi="Segoe UI Semilight" w:cs="Segoe UI Semilight"/>
                <w:b/>
                <w:sz w:val="16"/>
                <w:szCs w:val="16"/>
              </w:rPr>
              <w:t xml:space="preserve"> Integracja społeczna osób zagrożonych wykluczeniem</w:t>
            </w:r>
          </w:p>
        </w:tc>
        <w:tc>
          <w:tcPr>
            <w:tcW w:w="1843" w:type="dxa"/>
            <w:vAlign w:val="center"/>
          </w:tcPr>
          <w:p w14:paraId="1B80A993" w14:textId="0B8BFD52" w:rsidR="00D81E6D" w:rsidRPr="00077EAA" w:rsidRDefault="00D81E6D" w:rsidP="00AC4038">
            <w:pPr>
              <w:jc w:val="center"/>
              <w:rPr>
                <w:rFonts w:ascii="Segoe UI Semilight" w:hAnsi="Segoe UI Semilight" w:cs="Segoe UI Semilight"/>
                <w:b/>
                <w:sz w:val="16"/>
                <w:szCs w:val="16"/>
              </w:rPr>
            </w:pPr>
            <w:r w:rsidRPr="00077EAA">
              <w:rPr>
                <w:rFonts w:ascii="Segoe UI Semilight" w:hAnsi="Segoe UI Semilight" w:cs="Segoe UI Semilight"/>
                <w:b/>
                <w:sz w:val="16"/>
                <w:szCs w:val="16"/>
              </w:rPr>
              <w:t>1.</w:t>
            </w:r>
            <w:r w:rsidR="004416FF" w:rsidRPr="00077EAA">
              <w:rPr>
                <w:sz w:val="16"/>
                <w:szCs w:val="16"/>
              </w:rPr>
              <w:t xml:space="preserve"> </w:t>
            </w:r>
            <w:r w:rsidR="004416FF" w:rsidRPr="00077EAA">
              <w:rPr>
                <w:rFonts w:ascii="Segoe UI Semilight" w:hAnsi="Segoe UI Semilight" w:cs="Segoe UI Semilight"/>
                <w:b/>
                <w:sz w:val="16"/>
                <w:szCs w:val="16"/>
              </w:rPr>
              <w:t>Zajęcia świetlicowe</w:t>
            </w:r>
          </w:p>
        </w:tc>
        <w:tc>
          <w:tcPr>
            <w:tcW w:w="1134" w:type="dxa"/>
            <w:vAlign w:val="center"/>
          </w:tcPr>
          <w:p w14:paraId="31F6268C" w14:textId="77777777" w:rsidR="00D81E6D" w:rsidRPr="00077EAA" w:rsidRDefault="00D81E6D" w:rsidP="00AC4038">
            <w:pPr>
              <w:jc w:val="center"/>
              <w:rPr>
                <w:rFonts w:ascii="Segoe UI Semilight" w:hAnsi="Segoe UI Semilight" w:cs="Segoe UI Semilight"/>
                <w:sz w:val="16"/>
                <w:szCs w:val="16"/>
              </w:rPr>
            </w:pPr>
            <w:r w:rsidRPr="00077EAA">
              <w:rPr>
                <w:rFonts w:ascii="Segoe UI Semilight" w:hAnsi="Segoe UI Semilight" w:cs="Segoe UI Semilight"/>
                <w:sz w:val="16"/>
                <w:szCs w:val="16"/>
              </w:rPr>
              <w:t>S</w:t>
            </w:r>
          </w:p>
        </w:tc>
        <w:tc>
          <w:tcPr>
            <w:tcW w:w="1276" w:type="dxa"/>
            <w:vAlign w:val="center"/>
          </w:tcPr>
          <w:p w14:paraId="4B31A0E6" w14:textId="77777777" w:rsidR="00D81E6D" w:rsidRPr="00077EAA" w:rsidRDefault="00D81E6D" w:rsidP="00AC4038">
            <w:pPr>
              <w:jc w:val="center"/>
              <w:rPr>
                <w:rFonts w:ascii="Segoe UI Semilight" w:hAnsi="Segoe UI Semilight" w:cs="Segoe UI Semilight"/>
                <w:sz w:val="16"/>
                <w:szCs w:val="16"/>
              </w:rPr>
            </w:pPr>
            <w:r w:rsidRPr="00077EAA">
              <w:rPr>
                <w:rFonts w:ascii="Segoe UI Semilight" w:hAnsi="Segoe UI Semilight" w:cs="Segoe UI Semilight"/>
                <w:sz w:val="16"/>
                <w:szCs w:val="16"/>
              </w:rPr>
              <w:t>Gmina Brzuze</w:t>
            </w:r>
          </w:p>
        </w:tc>
        <w:tc>
          <w:tcPr>
            <w:tcW w:w="2410" w:type="dxa"/>
            <w:vAlign w:val="center"/>
          </w:tcPr>
          <w:p w14:paraId="6E87CB09" w14:textId="4898E7F5" w:rsidR="009E206C" w:rsidRPr="005365D3" w:rsidRDefault="004416FF" w:rsidP="00A7535D">
            <w:pPr>
              <w:jc w:val="center"/>
              <w:rPr>
                <w:rFonts w:ascii="Segoe UI Semilight" w:hAnsi="Segoe UI Semilight" w:cs="Segoe UI Semilight"/>
                <w:sz w:val="16"/>
                <w:szCs w:val="16"/>
              </w:rPr>
            </w:pPr>
            <w:r w:rsidRPr="005365D3">
              <w:rPr>
                <w:rFonts w:ascii="Segoe UI Semilight" w:hAnsi="Segoe UI Semilight" w:cs="Segoe UI Semilight"/>
                <w:sz w:val="16"/>
                <w:szCs w:val="16"/>
              </w:rPr>
              <w:t xml:space="preserve">Zakres: działania organizujące czas wolny, działania edukacyjne przeciwdziałające wykluczeniu społecznemu dla </w:t>
            </w:r>
            <w:r w:rsidR="009E206C" w:rsidRPr="005365D3">
              <w:rPr>
                <w:rFonts w:ascii="Segoe UI Semilight" w:hAnsi="Segoe UI Semilight" w:cs="Segoe UI Semilight"/>
                <w:sz w:val="16"/>
                <w:szCs w:val="16"/>
              </w:rPr>
              <w:t xml:space="preserve">osób zagrożonych ubóstwem, wykluczeniem społecznym, </w:t>
            </w:r>
            <w:r w:rsidR="00AB2846" w:rsidRPr="005365D3">
              <w:rPr>
                <w:rFonts w:ascii="Segoe UI Semilight" w:hAnsi="Segoe UI Semilight" w:cs="Segoe UI Semilight"/>
                <w:sz w:val="16"/>
                <w:szCs w:val="16"/>
              </w:rPr>
              <w:t>oraz dla beneficjentów</w:t>
            </w:r>
            <w:r w:rsidR="00CB4278" w:rsidRPr="005365D3">
              <w:rPr>
                <w:rFonts w:ascii="Segoe UI Semilight" w:hAnsi="Segoe UI Semilight" w:cs="Segoe UI Semilight"/>
                <w:sz w:val="16"/>
                <w:szCs w:val="16"/>
              </w:rPr>
              <w:t xml:space="preserve"> pomocy społecznej.</w:t>
            </w:r>
          </w:p>
          <w:p w14:paraId="2976D809" w14:textId="77777777" w:rsidR="00D81E6D" w:rsidRPr="00077EAA" w:rsidRDefault="004416FF" w:rsidP="00A7535D">
            <w:pPr>
              <w:jc w:val="center"/>
              <w:rPr>
                <w:rFonts w:ascii="Segoe UI Semilight" w:hAnsi="Segoe UI Semilight" w:cs="Segoe UI Semilight"/>
                <w:sz w:val="16"/>
                <w:szCs w:val="16"/>
              </w:rPr>
            </w:pPr>
            <w:r w:rsidRPr="005365D3">
              <w:rPr>
                <w:rFonts w:ascii="Segoe UI Semilight" w:hAnsi="Segoe UI Semilight" w:cs="Segoe UI Semilight"/>
                <w:sz w:val="16"/>
                <w:szCs w:val="16"/>
              </w:rPr>
              <w:t xml:space="preserve"> </w:t>
            </w:r>
            <w:r w:rsidR="00AB2846" w:rsidRPr="005365D3">
              <w:rPr>
                <w:rFonts w:ascii="Segoe UI Semilight" w:hAnsi="Segoe UI Semilight" w:cs="Segoe UI Semilight"/>
                <w:sz w:val="16"/>
                <w:szCs w:val="16"/>
              </w:rPr>
              <w:t>Oferta</w:t>
            </w:r>
            <w:r w:rsidRPr="005365D3">
              <w:rPr>
                <w:rFonts w:ascii="Segoe UI Semilight" w:hAnsi="Segoe UI Semilight" w:cs="Segoe UI Semilight"/>
                <w:sz w:val="16"/>
                <w:szCs w:val="16"/>
              </w:rPr>
              <w:t xml:space="preserve"> pobudzająca aktywność </w:t>
            </w:r>
            <w:r w:rsidRPr="00077EAA">
              <w:rPr>
                <w:rFonts w:ascii="Segoe UI Semilight" w:hAnsi="Segoe UI Semilight" w:cs="Segoe UI Semilight"/>
                <w:sz w:val="16"/>
                <w:szCs w:val="16"/>
              </w:rPr>
              <w:t>eduka</w:t>
            </w:r>
            <w:r w:rsidR="00A7535D" w:rsidRPr="00077EAA">
              <w:rPr>
                <w:rFonts w:ascii="Segoe UI Semilight" w:hAnsi="Segoe UI Semilight" w:cs="Segoe UI Semilight"/>
                <w:sz w:val="16"/>
                <w:szCs w:val="16"/>
              </w:rPr>
              <w:t>cyjną, kulturalną</w:t>
            </w:r>
            <w:r w:rsidRPr="00077EAA">
              <w:rPr>
                <w:rFonts w:ascii="Segoe UI Semilight" w:hAnsi="Segoe UI Semilight" w:cs="Segoe UI Semilight"/>
                <w:sz w:val="16"/>
                <w:szCs w:val="16"/>
              </w:rPr>
              <w:t>, wyc</w:t>
            </w:r>
            <w:r w:rsidR="00A7535D" w:rsidRPr="00077EAA">
              <w:rPr>
                <w:rFonts w:ascii="Segoe UI Semilight" w:hAnsi="Segoe UI Semilight" w:cs="Segoe UI Semilight"/>
                <w:sz w:val="16"/>
                <w:szCs w:val="16"/>
              </w:rPr>
              <w:t xml:space="preserve">ieczki, spotkania, doposażenie </w:t>
            </w:r>
            <w:r w:rsidRPr="00077EAA">
              <w:rPr>
                <w:rFonts w:ascii="Segoe UI Semilight" w:hAnsi="Segoe UI Semilight" w:cs="Segoe UI Semilight"/>
                <w:sz w:val="16"/>
                <w:szCs w:val="16"/>
              </w:rPr>
              <w:t>w niezbędny</w:t>
            </w:r>
            <w:r w:rsidR="00A7535D" w:rsidRPr="00077EAA">
              <w:rPr>
                <w:rFonts w:ascii="Segoe UI Semilight" w:hAnsi="Segoe UI Semilight" w:cs="Segoe UI Semilight"/>
                <w:sz w:val="16"/>
                <w:szCs w:val="16"/>
              </w:rPr>
              <w:t xml:space="preserve"> sprzęt i pomoce dydaktyczne, </w:t>
            </w:r>
            <w:r w:rsidRPr="00077EAA">
              <w:rPr>
                <w:rFonts w:ascii="Segoe UI Semilight" w:hAnsi="Segoe UI Semilight" w:cs="Segoe UI Semilight"/>
                <w:sz w:val="16"/>
                <w:szCs w:val="16"/>
              </w:rPr>
              <w:t>doradztwo psychologiczne, porady, zajęcia socjoterapeutyczne</w:t>
            </w:r>
          </w:p>
          <w:p w14:paraId="747FF384" w14:textId="77777777" w:rsidR="00AB2846" w:rsidRPr="00077EAA" w:rsidRDefault="00AB2846" w:rsidP="00A7535D">
            <w:pPr>
              <w:jc w:val="center"/>
              <w:rPr>
                <w:rFonts w:ascii="Segoe UI Semilight" w:hAnsi="Segoe UI Semilight" w:cs="Segoe UI Semilight"/>
                <w:sz w:val="16"/>
                <w:szCs w:val="16"/>
              </w:rPr>
            </w:pPr>
            <w:r w:rsidRPr="00077EAA">
              <w:rPr>
                <w:rFonts w:ascii="Segoe UI Semilight" w:hAnsi="Segoe UI Semilight" w:cs="Segoe UI Semilight"/>
                <w:sz w:val="16"/>
                <w:szCs w:val="16"/>
              </w:rPr>
              <w:t xml:space="preserve">W ramach zajęć zaplanowano również aktywną integrację międzypokoleniowa, poprzez organizację zajęć </w:t>
            </w:r>
            <w:proofErr w:type="spellStart"/>
            <w:r w:rsidRPr="00077EAA">
              <w:rPr>
                <w:rFonts w:ascii="Segoe UI Semilight" w:hAnsi="Segoe UI Semilight" w:cs="Segoe UI Semilight"/>
                <w:sz w:val="16"/>
                <w:szCs w:val="16"/>
              </w:rPr>
              <w:t>integracyjno</w:t>
            </w:r>
            <w:proofErr w:type="spellEnd"/>
            <w:r w:rsidRPr="00077EAA">
              <w:rPr>
                <w:rFonts w:ascii="Segoe UI Semilight" w:hAnsi="Segoe UI Semilight" w:cs="Segoe UI Semilight"/>
                <w:sz w:val="16"/>
                <w:szCs w:val="16"/>
              </w:rPr>
              <w:t xml:space="preserve"> –kulturalnych, organizację wydarzeń plenerowych, </w:t>
            </w:r>
            <w:r w:rsidRPr="00077EAA">
              <w:rPr>
                <w:rFonts w:ascii="Segoe UI Semilight" w:hAnsi="Segoe UI Semilight" w:cs="Segoe UI Semilight"/>
                <w:sz w:val="16"/>
                <w:szCs w:val="16"/>
              </w:rPr>
              <w:lastRenderedPageBreak/>
              <w:t>nawiązujących do tradycji i historii obszaru rewitalizacji.</w:t>
            </w:r>
          </w:p>
          <w:p w14:paraId="79552AFF" w14:textId="6F4347EB" w:rsidR="00AA352E" w:rsidRDefault="00AA352E" w:rsidP="00AA352E">
            <w:pPr>
              <w:jc w:val="center"/>
              <w:rPr>
                <w:rFonts w:ascii="Segoe UI Semilight" w:hAnsi="Segoe UI Semilight" w:cs="Segoe UI Semilight"/>
                <w:sz w:val="16"/>
                <w:szCs w:val="16"/>
              </w:rPr>
            </w:pPr>
            <w:r w:rsidRPr="00077EAA">
              <w:rPr>
                <w:rFonts w:ascii="Segoe UI Semilight" w:hAnsi="Segoe UI Semilight" w:cs="Segoe UI Semilight"/>
                <w:sz w:val="16"/>
                <w:szCs w:val="16"/>
              </w:rPr>
              <w:t>W ramach zajęć dla dzieci z rodzin będących beneficjentami pomocy społecznej będą organizowane gry i zabawy na terenie wyremontowanego i zagospodarowanego</w:t>
            </w:r>
            <w:ins w:id="517" w:author="Sylwia" w:date="2019-10-17T19:40:00Z">
              <w:r w:rsidR="0057522F">
                <w:rPr>
                  <w:rFonts w:ascii="Segoe UI Semilight" w:hAnsi="Segoe UI Semilight" w:cs="Segoe UI Semilight"/>
                  <w:sz w:val="16"/>
                  <w:szCs w:val="16"/>
                </w:rPr>
                <w:t xml:space="preserve"> terenu</w:t>
              </w:r>
            </w:ins>
            <w:del w:id="518" w:author="Sylwia" w:date="2019-10-17T19:40:00Z">
              <w:r w:rsidRPr="00077EAA" w:rsidDel="0057522F">
                <w:rPr>
                  <w:rFonts w:ascii="Segoe UI Semilight" w:hAnsi="Segoe UI Semilight" w:cs="Segoe UI Semilight"/>
                  <w:sz w:val="16"/>
                  <w:szCs w:val="16"/>
                </w:rPr>
                <w:delText xml:space="preserve"> placu zabaw</w:delText>
              </w:r>
            </w:del>
            <w:r w:rsidRPr="00077EAA">
              <w:rPr>
                <w:rFonts w:ascii="Segoe UI Semilight" w:hAnsi="Segoe UI Semilight" w:cs="Segoe UI Semilight"/>
                <w:sz w:val="16"/>
                <w:szCs w:val="16"/>
              </w:rPr>
              <w:t xml:space="preserve"> wokół Domu Kultury </w:t>
            </w:r>
            <w:r w:rsidRPr="00077EAA">
              <w:rPr>
                <w:rFonts w:ascii="Segoe UI Semilight" w:hAnsi="Segoe UI Semilight" w:cs="Segoe UI Semilight"/>
                <w:sz w:val="16"/>
                <w:szCs w:val="16"/>
              </w:rPr>
              <w:br/>
              <w:t xml:space="preserve">na terenie sołectwa Ostrowite. </w:t>
            </w:r>
          </w:p>
          <w:p w14:paraId="11AD8EAF" w14:textId="77777777" w:rsidR="00EF66E0" w:rsidRDefault="00EF66E0" w:rsidP="00AA352E">
            <w:pPr>
              <w:jc w:val="center"/>
              <w:rPr>
                <w:rFonts w:ascii="Segoe UI Semilight" w:hAnsi="Segoe UI Semilight" w:cs="Segoe UI Semilight"/>
                <w:sz w:val="16"/>
                <w:szCs w:val="16"/>
              </w:rPr>
            </w:pPr>
          </w:p>
          <w:p w14:paraId="49F681CD" w14:textId="23B8B340" w:rsidR="00EF66E0" w:rsidRPr="00077EAA" w:rsidRDefault="00EF66E0" w:rsidP="0057522F">
            <w:pPr>
              <w:jc w:val="center"/>
              <w:rPr>
                <w:rFonts w:ascii="Segoe UI Semilight" w:hAnsi="Segoe UI Semilight" w:cs="Segoe UI Semilight"/>
                <w:sz w:val="16"/>
                <w:szCs w:val="16"/>
              </w:rPr>
            </w:pPr>
            <w:r>
              <w:rPr>
                <w:rFonts w:ascii="Segoe UI Semilight" w:hAnsi="Segoe UI Semilight" w:cs="Segoe UI Semilight"/>
                <w:sz w:val="16"/>
                <w:szCs w:val="16"/>
              </w:rPr>
              <w:t xml:space="preserve">Projekt będzie realizowany </w:t>
            </w:r>
            <w:r w:rsidR="00197EA3">
              <w:rPr>
                <w:rFonts w:ascii="Segoe UI Semilight" w:hAnsi="Segoe UI Semilight" w:cs="Segoe UI Semilight"/>
                <w:sz w:val="16"/>
                <w:szCs w:val="16"/>
              </w:rPr>
              <w:t xml:space="preserve">w dwóch lokalizacjach: </w:t>
            </w:r>
            <w:del w:id="519" w:author="Sylwia" w:date="2019-10-17T19:37:00Z">
              <w:r w:rsidR="00197EA3" w:rsidDel="0057522F">
                <w:rPr>
                  <w:rFonts w:ascii="Segoe UI Semilight" w:hAnsi="Segoe UI Semilight" w:cs="Segoe UI Semilight"/>
                  <w:sz w:val="16"/>
                  <w:szCs w:val="16"/>
                </w:rPr>
                <w:delText xml:space="preserve">w Sali wielofunkcyjnej </w:delText>
              </w:r>
            </w:del>
            <w:proofErr w:type="spellStart"/>
            <w:ins w:id="520" w:author="Sylwia" w:date="2019-10-17T19:37:00Z">
              <w:r w:rsidR="0057522F">
                <w:rPr>
                  <w:rFonts w:ascii="Segoe UI Semilight" w:hAnsi="Segoe UI Semilight" w:cs="Segoe UI Semilight"/>
                  <w:sz w:val="16"/>
                  <w:szCs w:val="16"/>
                </w:rPr>
                <w:t>świetlcy</w:t>
              </w:r>
              <w:proofErr w:type="spellEnd"/>
              <w:r w:rsidR="0057522F">
                <w:rPr>
                  <w:rFonts w:ascii="Segoe UI Semilight" w:hAnsi="Segoe UI Semilight" w:cs="Segoe UI Semilight"/>
                  <w:sz w:val="16"/>
                  <w:szCs w:val="16"/>
                </w:rPr>
                <w:t xml:space="preserve"> wiejskiej </w:t>
              </w:r>
            </w:ins>
            <w:r w:rsidR="00197EA3">
              <w:rPr>
                <w:rFonts w:ascii="Segoe UI Semilight" w:hAnsi="Segoe UI Semilight" w:cs="Segoe UI Semilight"/>
                <w:sz w:val="16"/>
                <w:szCs w:val="16"/>
              </w:rPr>
              <w:t xml:space="preserve">na terenie sołectwa </w:t>
            </w:r>
            <w:ins w:id="521" w:author="Sylwia" w:date="2019-10-17T19:37:00Z">
              <w:r w:rsidR="0057522F">
                <w:rPr>
                  <w:rFonts w:ascii="Segoe UI Semilight" w:hAnsi="Segoe UI Semilight" w:cs="Segoe UI Semilight"/>
                  <w:sz w:val="16"/>
                  <w:szCs w:val="16"/>
                </w:rPr>
                <w:t xml:space="preserve">Brzuze </w:t>
              </w:r>
            </w:ins>
            <w:del w:id="522" w:author="Sylwia" w:date="2019-10-17T19:37:00Z">
              <w:r w:rsidR="00197EA3" w:rsidDel="0057522F">
                <w:rPr>
                  <w:rFonts w:ascii="Segoe UI Semilight" w:hAnsi="Segoe UI Semilight" w:cs="Segoe UI Semilight"/>
                  <w:sz w:val="16"/>
                  <w:szCs w:val="16"/>
                </w:rPr>
                <w:delText>Ugoszcz</w:delText>
              </w:r>
            </w:del>
            <w:r w:rsidR="00197EA3">
              <w:rPr>
                <w:rFonts w:ascii="Segoe UI Semilight" w:hAnsi="Segoe UI Semilight" w:cs="Segoe UI Semilight"/>
                <w:sz w:val="16"/>
                <w:szCs w:val="16"/>
              </w:rPr>
              <w:t xml:space="preserve"> oraz w Domu Kultury w Ostrowitem. W projekcie uczestniczyć będą mieszkańcy wszystkich obszarów rewitalizacji (Brzuze, Ugoszcz, Ostrowite). </w:t>
            </w:r>
          </w:p>
        </w:tc>
        <w:tc>
          <w:tcPr>
            <w:tcW w:w="1275" w:type="dxa"/>
            <w:vAlign w:val="center"/>
          </w:tcPr>
          <w:p w14:paraId="7A50B8DE" w14:textId="1344B3B3" w:rsidR="001C5E30" w:rsidDel="00C70903" w:rsidRDefault="00AB2846" w:rsidP="00F365F1">
            <w:pPr>
              <w:jc w:val="center"/>
              <w:rPr>
                <w:del w:id="523" w:author="Sylwia" w:date="2019-10-13T20:22:00Z"/>
                <w:rFonts w:ascii="Segoe UI Semilight" w:hAnsi="Segoe UI Semilight" w:cs="Segoe UI Semilight"/>
                <w:sz w:val="16"/>
                <w:szCs w:val="18"/>
              </w:rPr>
            </w:pPr>
            <w:del w:id="524" w:author="Sylwia" w:date="2019-10-13T20:22:00Z">
              <w:r w:rsidRPr="00077EAA" w:rsidDel="00C70903">
                <w:rPr>
                  <w:rFonts w:ascii="Segoe UI Semilight" w:hAnsi="Segoe UI Semilight" w:cs="Segoe UI Semilight"/>
                  <w:sz w:val="16"/>
                  <w:szCs w:val="18"/>
                </w:rPr>
                <w:lastRenderedPageBreak/>
                <w:delText>Sołectwo Ugoszcz</w:delText>
              </w:r>
              <w:r w:rsidRPr="00077EAA" w:rsidDel="00C70903">
                <w:rPr>
                  <w:rFonts w:ascii="Segoe UI Semilight" w:hAnsi="Segoe UI Semilight" w:cs="Segoe UI Semilight"/>
                  <w:sz w:val="16"/>
                  <w:szCs w:val="18"/>
                </w:rPr>
                <w:br/>
                <w:delText xml:space="preserve">dz. </w:delText>
              </w:r>
              <w:r w:rsidR="00F365F1" w:rsidRPr="00077EAA" w:rsidDel="00C70903">
                <w:rPr>
                  <w:rFonts w:ascii="Segoe UI Semilight" w:hAnsi="Segoe UI Semilight" w:cs="Segoe UI Semilight"/>
                  <w:sz w:val="16"/>
                  <w:szCs w:val="18"/>
                </w:rPr>
                <w:delText>171/4</w:delText>
              </w:r>
            </w:del>
          </w:p>
          <w:p w14:paraId="4DAE8316" w14:textId="6A5D655B" w:rsidR="00C70903" w:rsidRDefault="00C70903" w:rsidP="00F365F1">
            <w:pPr>
              <w:jc w:val="center"/>
              <w:rPr>
                <w:ins w:id="525" w:author="Sylwia" w:date="2019-10-13T20:22:00Z"/>
                <w:rFonts w:ascii="Segoe UI Semilight" w:hAnsi="Segoe UI Semilight" w:cs="Segoe UI Semilight"/>
                <w:sz w:val="16"/>
                <w:szCs w:val="18"/>
              </w:rPr>
            </w:pPr>
            <w:ins w:id="526" w:author="Sylwia" w:date="2019-10-13T20:22:00Z">
              <w:r>
                <w:rPr>
                  <w:rFonts w:ascii="Segoe UI Semilight" w:hAnsi="Segoe UI Semilight" w:cs="Segoe UI Semilight"/>
                  <w:sz w:val="16"/>
                  <w:szCs w:val="18"/>
                </w:rPr>
                <w:t xml:space="preserve">Sołectwo </w:t>
              </w:r>
            </w:ins>
          </w:p>
          <w:p w14:paraId="1C063AF0" w14:textId="269ED4A8" w:rsidR="00C70903" w:rsidRDefault="00C70903" w:rsidP="00F365F1">
            <w:pPr>
              <w:jc w:val="center"/>
              <w:rPr>
                <w:ins w:id="527" w:author="Sylwia" w:date="2019-10-13T20:22:00Z"/>
                <w:rFonts w:ascii="Segoe UI Semilight" w:hAnsi="Segoe UI Semilight" w:cs="Segoe UI Semilight"/>
                <w:sz w:val="16"/>
                <w:szCs w:val="18"/>
              </w:rPr>
            </w:pPr>
            <w:ins w:id="528" w:author="Sylwia" w:date="2019-10-13T20:22:00Z">
              <w:r>
                <w:rPr>
                  <w:rFonts w:ascii="Segoe UI Semilight" w:hAnsi="Segoe UI Semilight" w:cs="Segoe UI Semilight"/>
                  <w:sz w:val="16"/>
                  <w:szCs w:val="18"/>
                </w:rPr>
                <w:t xml:space="preserve">Brzuze </w:t>
              </w:r>
            </w:ins>
          </w:p>
          <w:p w14:paraId="3650FE95" w14:textId="7F5EF24C" w:rsidR="00C70903" w:rsidRDefault="00455BA5" w:rsidP="00F365F1">
            <w:pPr>
              <w:jc w:val="center"/>
              <w:rPr>
                <w:ins w:id="529" w:author="Sylwia" w:date="2019-10-24T21:11:00Z"/>
                <w:rFonts w:ascii="Segoe UI Semilight" w:hAnsi="Segoe UI Semilight" w:cs="Segoe UI Semilight"/>
                <w:sz w:val="16"/>
                <w:szCs w:val="18"/>
              </w:rPr>
            </w:pPr>
            <w:ins w:id="530" w:author="Sylwia" w:date="2019-10-13T20:22:00Z">
              <w:r>
                <w:rPr>
                  <w:rFonts w:ascii="Segoe UI Semilight" w:hAnsi="Segoe UI Semilight" w:cs="Segoe UI Semilight"/>
                  <w:sz w:val="16"/>
                  <w:szCs w:val="18"/>
                </w:rPr>
                <w:t xml:space="preserve">dz. </w:t>
              </w:r>
              <w:proofErr w:type="spellStart"/>
              <w:r>
                <w:rPr>
                  <w:rFonts w:ascii="Segoe UI Semilight" w:hAnsi="Segoe UI Semilight" w:cs="Segoe UI Semilight"/>
                  <w:sz w:val="16"/>
                  <w:szCs w:val="18"/>
                </w:rPr>
                <w:t>ewid</w:t>
              </w:r>
              <w:proofErr w:type="spellEnd"/>
              <w:r>
                <w:rPr>
                  <w:rFonts w:ascii="Segoe UI Semilight" w:hAnsi="Segoe UI Semilight" w:cs="Segoe UI Semilight"/>
                  <w:sz w:val="16"/>
                  <w:szCs w:val="18"/>
                </w:rPr>
                <w:t>. Nr 100/</w:t>
              </w:r>
              <w:r w:rsidR="00C70903">
                <w:rPr>
                  <w:rFonts w:ascii="Segoe UI Semilight" w:hAnsi="Segoe UI Semilight" w:cs="Segoe UI Semilight"/>
                  <w:sz w:val="16"/>
                  <w:szCs w:val="18"/>
                </w:rPr>
                <w:t>9</w:t>
              </w:r>
            </w:ins>
          </w:p>
          <w:p w14:paraId="78823BC1" w14:textId="373B4C7B" w:rsidR="00455BA5" w:rsidRPr="00077EAA" w:rsidRDefault="00455BA5" w:rsidP="00F365F1">
            <w:pPr>
              <w:jc w:val="center"/>
              <w:rPr>
                <w:ins w:id="531" w:author="Sylwia" w:date="2019-10-13T20:22:00Z"/>
                <w:rFonts w:ascii="Segoe UI Semilight" w:hAnsi="Segoe UI Semilight" w:cs="Segoe UI Semilight"/>
                <w:sz w:val="16"/>
                <w:szCs w:val="18"/>
              </w:rPr>
            </w:pPr>
            <w:ins w:id="532" w:author="Sylwia" w:date="2019-10-24T21:11:00Z">
              <w:r>
                <w:rPr>
                  <w:rFonts w:ascii="Segoe UI Semilight" w:hAnsi="Segoe UI Semilight" w:cs="Segoe UI Semilight"/>
                  <w:sz w:val="16"/>
                  <w:szCs w:val="18"/>
                </w:rPr>
                <w:t>i 100/26</w:t>
              </w:r>
            </w:ins>
          </w:p>
          <w:p w14:paraId="4DDE11AA" w14:textId="77777777" w:rsidR="00F365F1" w:rsidRPr="00077EAA" w:rsidRDefault="00F365F1" w:rsidP="00F365F1">
            <w:pPr>
              <w:jc w:val="center"/>
              <w:rPr>
                <w:rFonts w:ascii="Segoe UI Semilight" w:hAnsi="Segoe UI Semilight" w:cs="Segoe UI Semilight"/>
                <w:sz w:val="16"/>
                <w:szCs w:val="18"/>
              </w:rPr>
            </w:pPr>
          </w:p>
          <w:p w14:paraId="44B9CB6C" w14:textId="77777777" w:rsidR="00F365F1" w:rsidRPr="00077EAA" w:rsidRDefault="00F365F1" w:rsidP="00F365F1">
            <w:pPr>
              <w:spacing w:line="276" w:lineRule="auto"/>
              <w:jc w:val="center"/>
              <w:rPr>
                <w:rFonts w:ascii="Segoe UI Semilight" w:hAnsi="Segoe UI Semilight" w:cs="Segoe UI Semilight"/>
                <w:sz w:val="16"/>
                <w:szCs w:val="18"/>
              </w:rPr>
            </w:pPr>
            <w:r w:rsidRPr="00077EAA">
              <w:rPr>
                <w:rFonts w:ascii="Segoe UI Semilight" w:hAnsi="Segoe UI Semilight" w:cs="Segoe UI Semilight"/>
                <w:sz w:val="16"/>
                <w:szCs w:val="18"/>
              </w:rPr>
              <w:t>Sołectwo Ostrowite</w:t>
            </w:r>
          </w:p>
          <w:p w14:paraId="695FE91D" w14:textId="77777777" w:rsidR="00F365F1" w:rsidRDefault="00F365F1" w:rsidP="00F365F1">
            <w:pPr>
              <w:jc w:val="center"/>
              <w:rPr>
                <w:ins w:id="533" w:author="Igor Sobiesinski" w:date="2019-10-11T08:46:00Z"/>
                <w:rFonts w:ascii="Segoe UI Semilight" w:hAnsi="Segoe UI Semilight" w:cs="Segoe UI Semilight"/>
                <w:sz w:val="16"/>
                <w:szCs w:val="18"/>
              </w:rPr>
            </w:pPr>
            <w:r w:rsidRPr="00077EAA">
              <w:rPr>
                <w:rFonts w:ascii="Segoe UI Semilight" w:hAnsi="Segoe UI Semilight" w:cs="Segoe UI Semilight"/>
                <w:sz w:val="16"/>
                <w:szCs w:val="18"/>
              </w:rPr>
              <w:t xml:space="preserve">dz. </w:t>
            </w:r>
            <w:proofErr w:type="spellStart"/>
            <w:r w:rsidRPr="00077EAA">
              <w:rPr>
                <w:rFonts w:ascii="Segoe UI Semilight" w:hAnsi="Segoe UI Semilight" w:cs="Segoe UI Semilight"/>
                <w:sz w:val="16"/>
                <w:szCs w:val="18"/>
              </w:rPr>
              <w:t>ewid</w:t>
            </w:r>
            <w:proofErr w:type="spellEnd"/>
            <w:r w:rsidRPr="00077EAA">
              <w:rPr>
                <w:rFonts w:ascii="Segoe UI Semilight" w:hAnsi="Segoe UI Semilight" w:cs="Segoe UI Semilight"/>
                <w:sz w:val="16"/>
                <w:szCs w:val="18"/>
              </w:rPr>
              <w:t>. nr 194/10</w:t>
            </w:r>
          </w:p>
          <w:p w14:paraId="66070B43" w14:textId="77777777" w:rsidR="00685944" w:rsidRDefault="00685944" w:rsidP="00F365F1">
            <w:pPr>
              <w:jc w:val="center"/>
              <w:rPr>
                <w:ins w:id="534" w:author="Igor Sobiesinski" w:date="2019-10-11T08:46:00Z"/>
                <w:rFonts w:ascii="Segoe UI Semilight" w:hAnsi="Segoe UI Semilight" w:cs="Segoe UI Semilight"/>
                <w:sz w:val="16"/>
                <w:szCs w:val="18"/>
              </w:rPr>
            </w:pPr>
          </w:p>
          <w:p w14:paraId="43A2BC3B" w14:textId="614CC67A" w:rsidR="00685944" w:rsidRPr="00077EAA" w:rsidRDefault="00685944" w:rsidP="00F365F1">
            <w:pPr>
              <w:jc w:val="center"/>
              <w:rPr>
                <w:rFonts w:ascii="Segoe UI Semilight" w:hAnsi="Segoe UI Semilight" w:cs="Segoe UI Semilight"/>
                <w:sz w:val="16"/>
                <w:szCs w:val="16"/>
              </w:rPr>
            </w:pPr>
          </w:p>
        </w:tc>
        <w:tc>
          <w:tcPr>
            <w:tcW w:w="1134" w:type="dxa"/>
            <w:vAlign w:val="center"/>
          </w:tcPr>
          <w:p w14:paraId="551BF6FA" w14:textId="339674B1" w:rsidR="00D81E6D" w:rsidRPr="00077EAA" w:rsidRDefault="001C5E30" w:rsidP="00EC7FFD">
            <w:pPr>
              <w:jc w:val="center"/>
              <w:rPr>
                <w:rFonts w:ascii="Segoe UI Semilight" w:hAnsi="Segoe UI Semilight" w:cs="Segoe UI Semilight"/>
                <w:sz w:val="16"/>
                <w:szCs w:val="16"/>
              </w:rPr>
            </w:pPr>
            <w:r w:rsidRPr="00077EAA">
              <w:rPr>
                <w:rFonts w:ascii="Segoe UI Semilight" w:hAnsi="Segoe UI Semilight" w:cs="Segoe UI Semilight"/>
                <w:sz w:val="16"/>
                <w:szCs w:val="16"/>
              </w:rPr>
              <w:t>1</w:t>
            </w:r>
            <w:r w:rsidR="000B3C8E" w:rsidRPr="00077EAA">
              <w:rPr>
                <w:rFonts w:ascii="Segoe UI Semilight" w:hAnsi="Segoe UI Semilight" w:cs="Segoe UI Semilight"/>
                <w:sz w:val="16"/>
                <w:szCs w:val="16"/>
              </w:rPr>
              <w:t>0</w:t>
            </w:r>
            <w:r w:rsidR="00D856B3" w:rsidRPr="00077EAA">
              <w:rPr>
                <w:rFonts w:ascii="Segoe UI Semilight" w:hAnsi="Segoe UI Semilight" w:cs="Segoe UI Semilight"/>
                <w:sz w:val="16"/>
                <w:szCs w:val="16"/>
              </w:rPr>
              <w:t>5</w:t>
            </w:r>
            <w:r w:rsidR="00EC7FFD" w:rsidRPr="00077EAA">
              <w:rPr>
                <w:rFonts w:ascii="Segoe UI Semilight" w:hAnsi="Segoe UI Semilight" w:cs="Segoe UI Semilight"/>
                <w:sz w:val="16"/>
                <w:szCs w:val="16"/>
              </w:rPr>
              <w:t> 263,16</w:t>
            </w:r>
          </w:p>
        </w:tc>
        <w:tc>
          <w:tcPr>
            <w:tcW w:w="1418" w:type="dxa"/>
            <w:vAlign w:val="center"/>
          </w:tcPr>
          <w:p w14:paraId="65B65B73" w14:textId="18535185" w:rsidR="00A362A2" w:rsidRPr="00077EAA" w:rsidRDefault="00077EAA" w:rsidP="00077EAA">
            <w:pPr>
              <w:jc w:val="center"/>
              <w:rPr>
                <w:rFonts w:ascii="Segoe UI Semilight" w:hAnsi="Segoe UI Semilight" w:cs="Segoe UI Semilight"/>
                <w:sz w:val="16"/>
                <w:szCs w:val="16"/>
              </w:rPr>
            </w:pPr>
            <w:r w:rsidRPr="00077EAA">
              <w:rPr>
                <w:rFonts w:ascii="Segoe UI Semilight" w:hAnsi="Segoe UI Semilight" w:cs="Segoe UI Semilight"/>
                <w:sz w:val="16"/>
                <w:szCs w:val="16"/>
              </w:rPr>
              <w:t>Wskaźniki (SZOOP): - Liczba osób zagrożonych ubóstwem lub wykluczeniem społecznym, u któryc</w:t>
            </w:r>
            <w:r>
              <w:rPr>
                <w:rFonts w:ascii="Segoe UI Semilight" w:hAnsi="Segoe UI Semilight" w:cs="Segoe UI Semilight"/>
                <w:sz w:val="16"/>
                <w:szCs w:val="16"/>
              </w:rPr>
              <w:t xml:space="preserve">h wzrosła aktywność społeczna: </w:t>
            </w:r>
            <w:del w:id="535" w:author="Dominik Henke" w:date="2019-10-13T17:59:00Z">
              <w:r w:rsidDel="00F35B08">
                <w:rPr>
                  <w:rFonts w:ascii="Segoe UI Semilight" w:hAnsi="Segoe UI Semilight" w:cs="Segoe UI Semilight"/>
                  <w:sz w:val="16"/>
                  <w:szCs w:val="16"/>
                </w:rPr>
                <w:delText>2</w:delText>
              </w:r>
              <w:r w:rsidRPr="00077EAA" w:rsidDel="00F35B08">
                <w:rPr>
                  <w:rFonts w:ascii="Segoe UI Semilight" w:hAnsi="Segoe UI Semilight" w:cs="Segoe UI Semilight"/>
                  <w:sz w:val="16"/>
                  <w:szCs w:val="16"/>
                </w:rPr>
                <w:delText>0</w:delText>
              </w:r>
            </w:del>
            <w:ins w:id="536" w:author="Dominik Henke" w:date="2019-10-13T17:59:00Z">
              <w:r w:rsidR="00F35B08">
                <w:rPr>
                  <w:rFonts w:ascii="Segoe UI Semilight" w:hAnsi="Segoe UI Semilight" w:cs="Segoe UI Semilight"/>
                  <w:sz w:val="16"/>
                  <w:szCs w:val="16"/>
                </w:rPr>
                <w:t>40, w tym 20 z obszaru rewitalizacji</w:t>
              </w:r>
            </w:ins>
            <w:r w:rsidRPr="00077EAA">
              <w:rPr>
                <w:rFonts w:ascii="Segoe UI Semilight" w:hAnsi="Segoe UI Semilight" w:cs="Segoe UI Semilight"/>
                <w:sz w:val="16"/>
                <w:szCs w:val="16"/>
              </w:rPr>
              <w:t xml:space="preserve">; </w:t>
            </w:r>
          </w:p>
          <w:p w14:paraId="30E1DEC2" w14:textId="77777777" w:rsidR="00077EAA" w:rsidRDefault="00077EAA" w:rsidP="00A362A2">
            <w:pPr>
              <w:jc w:val="center"/>
              <w:rPr>
                <w:rFonts w:ascii="Segoe UI Semilight" w:hAnsi="Segoe UI Semilight" w:cs="Segoe UI Semilight"/>
                <w:sz w:val="16"/>
                <w:szCs w:val="18"/>
              </w:rPr>
            </w:pPr>
          </w:p>
          <w:p w14:paraId="5B65BBA7" w14:textId="751139C3" w:rsidR="00A362A2" w:rsidRPr="00077EAA" w:rsidRDefault="00A362A2" w:rsidP="00A362A2">
            <w:pPr>
              <w:jc w:val="center"/>
              <w:rPr>
                <w:rFonts w:ascii="Segoe UI Semilight" w:hAnsi="Segoe UI Semilight" w:cs="Segoe UI Semilight"/>
                <w:sz w:val="16"/>
                <w:szCs w:val="18"/>
              </w:rPr>
            </w:pPr>
            <w:r w:rsidRPr="00077EAA">
              <w:rPr>
                <w:rFonts w:ascii="Segoe UI Semilight" w:hAnsi="Segoe UI Semilight" w:cs="Segoe UI Semilight"/>
                <w:sz w:val="16"/>
                <w:szCs w:val="18"/>
              </w:rPr>
              <w:t>Wskaźnik LSR:</w:t>
            </w:r>
          </w:p>
          <w:p w14:paraId="7AA53D90" w14:textId="11CD7967" w:rsidR="001F7302" w:rsidRDefault="001145B4" w:rsidP="00CC5810">
            <w:pPr>
              <w:jc w:val="center"/>
              <w:rPr>
                <w:rFonts w:ascii="Segoe UI Semilight" w:hAnsi="Segoe UI Semilight" w:cs="Segoe UI Semilight"/>
                <w:sz w:val="16"/>
                <w:szCs w:val="16"/>
              </w:rPr>
            </w:pPr>
            <w:r w:rsidRPr="00077EAA">
              <w:rPr>
                <w:rFonts w:ascii="Segoe UI Semilight" w:hAnsi="Segoe UI Semilight" w:cs="Segoe UI Semilight"/>
                <w:sz w:val="16"/>
                <w:szCs w:val="16"/>
              </w:rPr>
              <w:t>Liczba osób zagrożonych ubóstwem lub wykluczeniem społecznym, u których</w:t>
            </w:r>
            <w:r w:rsidR="00CC5810" w:rsidRPr="00077EAA">
              <w:rPr>
                <w:rFonts w:ascii="Segoe UI Semilight" w:hAnsi="Segoe UI Semilight" w:cs="Segoe UI Semilight"/>
                <w:sz w:val="16"/>
                <w:szCs w:val="16"/>
              </w:rPr>
              <w:t xml:space="preserve"> wzrosła aktywność społeczna- </w:t>
            </w:r>
            <w:r w:rsidR="00685944">
              <w:rPr>
                <w:rFonts w:ascii="Segoe UI Semilight" w:hAnsi="Segoe UI Semilight" w:cs="Segoe UI Semilight"/>
                <w:sz w:val="16"/>
                <w:szCs w:val="16"/>
              </w:rPr>
              <w:t>2</w:t>
            </w:r>
            <w:r w:rsidR="00CC5810" w:rsidRPr="00077EAA">
              <w:rPr>
                <w:rFonts w:ascii="Segoe UI Semilight" w:hAnsi="Segoe UI Semilight" w:cs="Segoe UI Semilight"/>
                <w:sz w:val="16"/>
                <w:szCs w:val="16"/>
              </w:rPr>
              <w:t xml:space="preserve">0 osób (w tym </w:t>
            </w:r>
            <w:ins w:id="537" w:author="Sylwia" w:date="2019-10-17T19:44:00Z">
              <w:r w:rsidR="00950B11">
                <w:rPr>
                  <w:rFonts w:ascii="Segoe UI Semilight" w:hAnsi="Segoe UI Semilight" w:cs="Segoe UI Semilight"/>
                  <w:sz w:val="16"/>
                  <w:szCs w:val="16"/>
                </w:rPr>
                <w:t>6</w:t>
              </w:r>
            </w:ins>
            <w:ins w:id="538" w:author="Dominik Henke" w:date="2019-10-13T17:59:00Z">
              <w:del w:id="539" w:author="Sylwia" w:date="2019-10-17T19:44:00Z">
                <w:r w:rsidR="00F35B08" w:rsidDel="00950B11">
                  <w:rPr>
                    <w:rFonts w:ascii="Segoe UI Semilight" w:hAnsi="Segoe UI Semilight" w:cs="Segoe UI Semilight"/>
                    <w:sz w:val="16"/>
                    <w:szCs w:val="16"/>
                  </w:rPr>
                  <w:delText>4</w:delText>
                </w:r>
              </w:del>
            </w:ins>
            <w:r w:rsidR="00CC5810" w:rsidRPr="00077EAA">
              <w:rPr>
                <w:rFonts w:ascii="Segoe UI Semilight" w:hAnsi="Segoe UI Semilight" w:cs="Segoe UI Semilight"/>
                <w:sz w:val="16"/>
                <w:szCs w:val="16"/>
              </w:rPr>
              <w:t xml:space="preserve"> </w:t>
            </w:r>
            <w:r w:rsidR="00CC5810" w:rsidRPr="00077EAA">
              <w:rPr>
                <w:rFonts w:ascii="Segoe UI Semilight" w:hAnsi="Segoe UI Semilight" w:cs="Segoe UI Semilight"/>
                <w:sz w:val="16"/>
                <w:szCs w:val="16"/>
              </w:rPr>
              <w:lastRenderedPageBreak/>
              <w:t xml:space="preserve">osób z sołectwa Ugoszcz, </w:t>
            </w:r>
            <w:ins w:id="540" w:author="Sylwia" w:date="2019-10-17T19:44:00Z">
              <w:r w:rsidR="00950B11">
                <w:rPr>
                  <w:rFonts w:ascii="Segoe UI Semilight" w:hAnsi="Segoe UI Semilight" w:cs="Segoe UI Semilight"/>
                  <w:sz w:val="16"/>
                  <w:szCs w:val="16"/>
                </w:rPr>
                <w:t>4</w:t>
              </w:r>
            </w:ins>
            <w:ins w:id="541" w:author="Dominik Henke" w:date="2019-10-13T18:00:00Z">
              <w:del w:id="542" w:author="Sylwia" w:date="2019-10-17T19:44:00Z">
                <w:r w:rsidR="00F35B08" w:rsidDel="00950B11">
                  <w:rPr>
                    <w:rFonts w:ascii="Segoe UI Semilight" w:hAnsi="Segoe UI Semilight" w:cs="Segoe UI Semilight"/>
                    <w:sz w:val="16"/>
                    <w:szCs w:val="16"/>
                  </w:rPr>
                  <w:delText>8</w:delText>
                </w:r>
              </w:del>
            </w:ins>
            <w:r w:rsidRPr="00077EAA">
              <w:rPr>
                <w:rFonts w:ascii="Segoe UI Semilight" w:hAnsi="Segoe UI Semilight" w:cs="Segoe UI Semilight"/>
                <w:sz w:val="16"/>
                <w:szCs w:val="16"/>
              </w:rPr>
              <w:t xml:space="preserve"> osób z sołectwa</w:t>
            </w:r>
            <w:r w:rsidR="00CC5810" w:rsidRPr="00077EAA">
              <w:rPr>
                <w:rFonts w:ascii="Segoe UI Semilight" w:hAnsi="Segoe UI Semilight" w:cs="Segoe UI Semilight"/>
                <w:sz w:val="16"/>
                <w:szCs w:val="16"/>
              </w:rPr>
              <w:t xml:space="preserve"> Brzuze, </w:t>
            </w:r>
            <w:ins w:id="543" w:author="Sylwia" w:date="2019-10-17T19:44:00Z">
              <w:r w:rsidR="00950B11">
                <w:rPr>
                  <w:rFonts w:ascii="Segoe UI Semilight" w:hAnsi="Segoe UI Semilight" w:cs="Segoe UI Semilight"/>
                  <w:sz w:val="16"/>
                  <w:szCs w:val="16"/>
                </w:rPr>
                <w:t>10</w:t>
              </w:r>
            </w:ins>
            <w:del w:id="544" w:author="Sylwia" w:date="2019-10-17T19:44:00Z">
              <w:r w:rsidR="00F35B08" w:rsidDel="00950B11">
                <w:rPr>
                  <w:rFonts w:ascii="Segoe UI Semilight" w:hAnsi="Segoe UI Semilight" w:cs="Segoe UI Semilight"/>
                  <w:sz w:val="16"/>
                  <w:szCs w:val="16"/>
                </w:rPr>
                <w:delText>8</w:delText>
              </w:r>
            </w:del>
            <w:r w:rsidR="00CC5810" w:rsidRPr="00077EAA">
              <w:rPr>
                <w:rFonts w:ascii="Segoe UI Semilight" w:hAnsi="Segoe UI Semilight" w:cs="Segoe UI Semilight"/>
                <w:sz w:val="16"/>
                <w:szCs w:val="16"/>
              </w:rPr>
              <w:t xml:space="preserve"> osób z sołectwa Ostrowite</w:t>
            </w:r>
            <w:r w:rsidRPr="00077EAA">
              <w:rPr>
                <w:rFonts w:ascii="Segoe UI Semilight" w:hAnsi="Segoe UI Semilight" w:cs="Segoe UI Semilight"/>
                <w:sz w:val="16"/>
                <w:szCs w:val="16"/>
              </w:rPr>
              <w:t>).</w:t>
            </w:r>
          </w:p>
          <w:p w14:paraId="5DFF04D2" w14:textId="77777777" w:rsidR="00E754D1" w:rsidRDefault="00E754D1" w:rsidP="00CC5810">
            <w:pPr>
              <w:jc w:val="center"/>
              <w:rPr>
                <w:rFonts w:ascii="Segoe UI Semilight" w:hAnsi="Segoe UI Semilight" w:cs="Segoe UI Semilight"/>
                <w:sz w:val="16"/>
                <w:szCs w:val="16"/>
              </w:rPr>
            </w:pPr>
          </w:p>
          <w:p w14:paraId="1B62F6D7" w14:textId="06039699" w:rsidR="00E754D1" w:rsidRDefault="00813FC9" w:rsidP="00813FC9">
            <w:pPr>
              <w:jc w:val="center"/>
              <w:rPr>
                <w:rFonts w:ascii="Segoe UI Semilight" w:hAnsi="Segoe UI Semilight" w:cs="Segoe UI Semilight"/>
                <w:sz w:val="16"/>
                <w:szCs w:val="16"/>
              </w:rPr>
            </w:pPr>
            <w:r w:rsidRPr="00813FC9">
              <w:rPr>
                <w:rFonts w:ascii="Segoe UI Semilight" w:hAnsi="Segoe UI Semilight" w:cs="Segoe UI Semilight"/>
                <w:sz w:val="16"/>
                <w:szCs w:val="16"/>
              </w:rPr>
              <w:t xml:space="preserve">Liczba zaktywizowanych osób korzystających z pomocy społecznej: </w:t>
            </w:r>
            <w:r w:rsidR="00F35B08">
              <w:rPr>
                <w:rFonts w:ascii="Segoe UI Semilight" w:hAnsi="Segoe UI Semilight" w:cs="Segoe UI Semilight"/>
                <w:sz w:val="16"/>
                <w:szCs w:val="16"/>
              </w:rPr>
              <w:t>10</w:t>
            </w:r>
            <w:r w:rsidR="00F35B08" w:rsidRPr="00813FC9">
              <w:rPr>
                <w:rFonts w:ascii="Segoe UI Semilight" w:hAnsi="Segoe UI Semilight" w:cs="Segoe UI Semilight"/>
                <w:sz w:val="16"/>
                <w:szCs w:val="16"/>
              </w:rPr>
              <w:t xml:space="preserve"> </w:t>
            </w:r>
            <w:r w:rsidRPr="00813FC9">
              <w:rPr>
                <w:rFonts w:ascii="Segoe UI Semilight" w:hAnsi="Segoe UI Semilight" w:cs="Segoe UI Semilight"/>
                <w:sz w:val="16"/>
                <w:szCs w:val="16"/>
              </w:rPr>
              <w:t xml:space="preserve">(w tym </w:t>
            </w:r>
            <w:ins w:id="545" w:author="Sylwia" w:date="2019-10-17T19:44:00Z">
              <w:r w:rsidR="00950B11">
                <w:rPr>
                  <w:rFonts w:ascii="Segoe UI Semilight" w:hAnsi="Segoe UI Semilight" w:cs="Segoe UI Semilight"/>
                  <w:sz w:val="16"/>
                  <w:szCs w:val="16"/>
                </w:rPr>
                <w:t>3</w:t>
              </w:r>
            </w:ins>
            <w:del w:id="546" w:author="Sylwia" w:date="2019-10-17T19:44:00Z">
              <w:r w:rsidR="00F35B08" w:rsidDel="00950B11">
                <w:rPr>
                  <w:rFonts w:ascii="Segoe UI Semilight" w:hAnsi="Segoe UI Semilight" w:cs="Segoe UI Semilight"/>
                  <w:sz w:val="16"/>
                  <w:szCs w:val="16"/>
                </w:rPr>
                <w:delText>2</w:delText>
              </w:r>
            </w:del>
            <w:r w:rsidR="00F35B08" w:rsidRPr="00813FC9">
              <w:rPr>
                <w:rFonts w:ascii="Segoe UI Semilight" w:hAnsi="Segoe UI Semilight" w:cs="Segoe UI Semilight"/>
                <w:sz w:val="16"/>
                <w:szCs w:val="16"/>
              </w:rPr>
              <w:t xml:space="preserve"> </w:t>
            </w:r>
            <w:r w:rsidRPr="00813FC9">
              <w:rPr>
                <w:rFonts w:ascii="Segoe UI Semilight" w:hAnsi="Segoe UI Semilight" w:cs="Segoe UI Semilight"/>
                <w:sz w:val="16"/>
                <w:szCs w:val="16"/>
              </w:rPr>
              <w:t xml:space="preserve">osób z sołectwa Ugoszcz, </w:t>
            </w:r>
            <w:ins w:id="547" w:author="Sylwia" w:date="2019-10-17T19:44:00Z">
              <w:r w:rsidR="00950B11">
                <w:rPr>
                  <w:rFonts w:ascii="Segoe UI Semilight" w:hAnsi="Segoe UI Semilight" w:cs="Segoe UI Semilight"/>
                  <w:sz w:val="16"/>
                  <w:szCs w:val="16"/>
                </w:rPr>
                <w:t>2</w:t>
              </w:r>
            </w:ins>
            <w:del w:id="548" w:author="Sylwia" w:date="2019-10-17T19:44:00Z">
              <w:r w:rsidR="00F35B08" w:rsidDel="00950B11">
                <w:rPr>
                  <w:rFonts w:ascii="Segoe UI Semilight" w:hAnsi="Segoe UI Semilight" w:cs="Segoe UI Semilight"/>
                  <w:sz w:val="16"/>
                  <w:szCs w:val="16"/>
                </w:rPr>
                <w:delText>4</w:delText>
              </w:r>
            </w:del>
            <w:r w:rsidR="00F35B08" w:rsidRPr="00813FC9">
              <w:rPr>
                <w:rFonts w:ascii="Segoe UI Semilight" w:hAnsi="Segoe UI Semilight" w:cs="Segoe UI Semilight"/>
                <w:sz w:val="16"/>
                <w:szCs w:val="16"/>
              </w:rPr>
              <w:t xml:space="preserve"> </w:t>
            </w:r>
            <w:r w:rsidRPr="00813FC9">
              <w:rPr>
                <w:rFonts w:ascii="Segoe UI Semilight" w:hAnsi="Segoe UI Semilight" w:cs="Segoe UI Semilight"/>
                <w:sz w:val="16"/>
                <w:szCs w:val="16"/>
              </w:rPr>
              <w:t xml:space="preserve">osób z sołectwa Brzuze, </w:t>
            </w:r>
            <w:ins w:id="549" w:author="Sylwia" w:date="2019-10-17T19:44:00Z">
              <w:r w:rsidR="00950B11">
                <w:rPr>
                  <w:rFonts w:ascii="Segoe UI Semilight" w:hAnsi="Segoe UI Semilight" w:cs="Segoe UI Semilight"/>
                  <w:sz w:val="16"/>
                  <w:szCs w:val="16"/>
                </w:rPr>
                <w:t>5</w:t>
              </w:r>
            </w:ins>
            <w:del w:id="550" w:author="Sylwia" w:date="2019-10-17T19:44:00Z">
              <w:r w:rsidR="00F35B08" w:rsidDel="00950B11">
                <w:rPr>
                  <w:rFonts w:ascii="Segoe UI Semilight" w:hAnsi="Segoe UI Semilight" w:cs="Segoe UI Semilight"/>
                  <w:sz w:val="16"/>
                  <w:szCs w:val="16"/>
                </w:rPr>
                <w:delText>4</w:delText>
              </w:r>
            </w:del>
            <w:r w:rsidR="00F35B08" w:rsidRPr="00813FC9">
              <w:rPr>
                <w:rFonts w:ascii="Segoe UI Semilight" w:hAnsi="Segoe UI Semilight" w:cs="Segoe UI Semilight"/>
                <w:sz w:val="16"/>
                <w:szCs w:val="16"/>
              </w:rPr>
              <w:t xml:space="preserve"> </w:t>
            </w:r>
            <w:r w:rsidRPr="00813FC9">
              <w:rPr>
                <w:rFonts w:ascii="Segoe UI Semilight" w:hAnsi="Segoe UI Semilight" w:cs="Segoe UI Semilight"/>
                <w:sz w:val="16"/>
                <w:szCs w:val="16"/>
              </w:rPr>
              <w:t>osób z sołectwa Ostrowite).</w:t>
            </w:r>
          </w:p>
          <w:p w14:paraId="1750E802" w14:textId="77777777" w:rsidR="005365D3" w:rsidRDefault="005365D3" w:rsidP="00813FC9">
            <w:pPr>
              <w:jc w:val="center"/>
              <w:rPr>
                <w:rFonts w:ascii="Segoe UI Semilight" w:hAnsi="Segoe UI Semilight" w:cs="Segoe UI Semilight"/>
                <w:sz w:val="16"/>
                <w:szCs w:val="16"/>
              </w:rPr>
            </w:pPr>
          </w:p>
          <w:p w14:paraId="1AAACE12" w14:textId="77777777" w:rsidR="005365D3" w:rsidRDefault="005365D3" w:rsidP="005365D3">
            <w:pPr>
              <w:jc w:val="center"/>
              <w:rPr>
                <w:rFonts w:ascii="Segoe UI Semilight" w:hAnsi="Segoe UI Semilight" w:cs="Segoe UI Semilight"/>
                <w:sz w:val="16"/>
                <w:szCs w:val="16"/>
              </w:rPr>
            </w:pPr>
            <w:r w:rsidRPr="00BF52A3">
              <w:rPr>
                <w:rFonts w:ascii="Segoe UI Semilight" w:hAnsi="Segoe UI Semilight" w:cs="Segoe UI Semilight"/>
                <w:sz w:val="16"/>
                <w:szCs w:val="16"/>
              </w:rPr>
              <w:t>Liczba osób zagrożonych ubóstwem lub wykluczeniem społecznym, poszukujących pracy po opuszczeniu programu</w:t>
            </w:r>
            <w:r>
              <w:rPr>
                <w:rFonts w:ascii="Segoe UI Semilight" w:hAnsi="Segoe UI Semilight" w:cs="Segoe UI Semilight"/>
                <w:sz w:val="16"/>
                <w:szCs w:val="16"/>
              </w:rPr>
              <w:t>: 2</w:t>
            </w:r>
            <w:r w:rsidRPr="00BF52A3">
              <w:rPr>
                <w:rFonts w:ascii="Segoe UI Semilight" w:hAnsi="Segoe UI Semilight" w:cs="Segoe UI Semilight"/>
                <w:sz w:val="16"/>
                <w:szCs w:val="16"/>
              </w:rPr>
              <w:t xml:space="preserve"> </w:t>
            </w:r>
            <w:r>
              <w:rPr>
                <w:rFonts w:ascii="Segoe UI Semilight" w:hAnsi="Segoe UI Semilight" w:cs="Segoe UI Semilight"/>
                <w:sz w:val="16"/>
                <w:szCs w:val="16"/>
              </w:rPr>
              <w:t>(1 osoba</w:t>
            </w:r>
            <w:r w:rsidRPr="00BF52A3">
              <w:rPr>
                <w:rFonts w:ascii="Segoe UI Semilight" w:hAnsi="Segoe UI Semilight" w:cs="Segoe UI Semilight"/>
                <w:sz w:val="16"/>
                <w:szCs w:val="16"/>
              </w:rPr>
              <w:t xml:space="preserve"> z sołectwa O</w:t>
            </w:r>
            <w:r>
              <w:rPr>
                <w:rFonts w:ascii="Segoe UI Semilight" w:hAnsi="Segoe UI Semilight" w:cs="Segoe UI Semilight"/>
                <w:sz w:val="16"/>
                <w:szCs w:val="16"/>
              </w:rPr>
              <w:t>strowite, 1 osoba</w:t>
            </w:r>
            <w:r w:rsidRPr="00BF52A3">
              <w:rPr>
                <w:rFonts w:ascii="Segoe UI Semilight" w:hAnsi="Segoe UI Semilight" w:cs="Segoe UI Semilight"/>
                <w:sz w:val="16"/>
                <w:szCs w:val="16"/>
              </w:rPr>
              <w:t xml:space="preserve"> z sołectwa Ugoszcz)</w:t>
            </w:r>
          </w:p>
          <w:p w14:paraId="5A53325F" w14:textId="77777777" w:rsidR="00EB33FE" w:rsidRDefault="00EB33FE" w:rsidP="005365D3">
            <w:pPr>
              <w:jc w:val="center"/>
              <w:rPr>
                <w:rFonts w:ascii="Segoe UI Semilight" w:hAnsi="Segoe UI Semilight" w:cs="Segoe UI Semilight"/>
                <w:sz w:val="16"/>
                <w:szCs w:val="16"/>
              </w:rPr>
            </w:pPr>
          </w:p>
          <w:p w14:paraId="2CDEC2F7" w14:textId="16334BBA" w:rsidR="00EB33FE" w:rsidRPr="00077EAA" w:rsidRDefault="00EB33FE" w:rsidP="005365D3">
            <w:pPr>
              <w:jc w:val="center"/>
              <w:rPr>
                <w:rFonts w:ascii="Segoe UI Semilight" w:hAnsi="Segoe UI Semilight" w:cs="Segoe UI Semilight"/>
                <w:sz w:val="16"/>
                <w:szCs w:val="16"/>
              </w:rPr>
            </w:pPr>
            <w:r>
              <w:rPr>
                <w:rFonts w:ascii="Segoe UI Semilight" w:hAnsi="Segoe UI Semilight" w:cs="Segoe UI Semilight"/>
                <w:sz w:val="16"/>
                <w:szCs w:val="16"/>
              </w:rPr>
              <w:t xml:space="preserve">- Liczba zaktywizowanych osób w wieku poprodukcyjnym: </w:t>
            </w:r>
            <w:del w:id="551" w:author="Dominik Henke" w:date="2019-10-13T18:00:00Z">
              <w:r w:rsidDel="00F35B08">
                <w:rPr>
                  <w:rFonts w:ascii="Segoe UI Semilight" w:hAnsi="Segoe UI Semilight" w:cs="Segoe UI Semilight"/>
                  <w:sz w:val="16"/>
                  <w:szCs w:val="16"/>
                </w:rPr>
                <w:delText xml:space="preserve">20 </w:delText>
              </w:r>
            </w:del>
            <w:ins w:id="552" w:author="Dominik Henke" w:date="2019-10-13T18:00:00Z">
              <w:r w:rsidR="00F35B08">
                <w:rPr>
                  <w:rFonts w:ascii="Segoe UI Semilight" w:hAnsi="Segoe UI Semilight" w:cs="Segoe UI Semilight"/>
                  <w:sz w:val="16"/>
                  <w:szCs w:val="16"/>
                </w:rPr>
                <w:t xml:space="preserve">10 </w:t>
              </w:r>
            </w:ins>
            <w:r>
              <w:rPr>
                <w:rFonts w:ascii="Segoe UI Semilight" w:hAnsi="Segoe UI Semilight" w:cs="Segoe UI Semilight"/>
                <w:sz w:val="16"/>
                <w:szCs w:val="16"/>
              </w:rPr>
              <w:t>(</w:t>
            </w:r>
            <w:r w:rsidRPr="00077EAA">
              <w:rPr>
                <w:rFonts w:ascii="Segoe UI Semilight" w:hAnsi="Segoe UI Semilight" w:cs="Segoe UI Semilight"/>
                <w:sz w:val="16"/>
                <w:szCs w:val="16"/>
              </w:rPr>
              <w:t xml:space="preserve">w tym </w:t>
            </w:r>
            <w:del w:id="553" w:author="Dominik Henke" w:date="2019-10-13T18:00:00Z">
              <w:r w:rsidDel="00F35B08">
                <w:rPr>
                  <w:rFonts w:ascii="Segoe UI Semilight" w:hAnsi="Segoe UI Semilight" w:cs="Segoe UI Semilight"/>
                  <w:sz w:val="16"/>
                  <w:szCs w:val="16"/>
                </w:rPr>
                <w:delText>7</w:delText>
              </w:r>
              <w:r w:rsidRPr="00077EAA" w:rsidDel="00F35B08">
                <w:rPr>
                  <w:rFonts w:ascii="Segoe UI Semilight" w:hAnsi="Segoe UI Semilight" w:cs="Segoe UI Semilight"/>
                  <w:sz w:val="16"/>
                  <w:szCs w:val="16"/>
                </w:rPr>
                <w:delText xml:space="preserve"> </w:delText>
              </w:r>
            </w:del>
            <w:ins w:id="554" w:author="Sylwia" w:date="2019-10-17T19:45:00Z">
              <w:r w:rsidR="00950B11">
                <w:rPr>
                  <w:rFonts w:ascii="Segoe UI Semilight" w:hAnsi="Segoe UI Semilight" w:cs="Segoe UI Semilight"/>
                  <w:sz w:val="16"/>
                  <w:szCs w:val="16"/>
                </w:rPr>
                <w:t>3</w:t>
              </w:r>
            </w:ins>
            <w:ins w:id="555" w:author="Dominik Henke" w:date="2019-10-13T18:00:00Z">
              <w:del w:id="556" w:author="Sylwia" w:date="2019-10-17T19:45:00Z">
                <w:r w:rsidR="00F35B08" w:rsidDel="00950B11">
                  <w:rPr>
                    <w:rFonts w:ascii="Segoe UI Semilight" w:hAnsi="Segoe UI Semilight" w:cs="Segoe UI Semilight"/>
                    <w:sz w:val="16"/>
                    <w:szCs w:val="16"/>
                  </w:rPr>
                  <w:delText>2</w:delText>
                </w:r>
              </w:del>
            </w:ins>
            <w:r w:rsidRPr="00077EAA">
              <w:rPr>
                <w:rFonts w:ascii="Segoe UI Semilight" w:hAnsi="Segoe UI Semilight" w:cs="Segoe UI Semilight"/>
                <w:sz w:val="16"/>
                <w:szCs w:val="16"/>
              </w:rPr>
              <w:t xml:space="preserve">osób z sołectwa Ugoszcz, </w:t>
            </w:r>
            <w:ins w:id="557" w:author="Sylwia" w:date="2019-10-17T19:45:00Z">
              <w:r w:rsidR="00950B11">
                <w:rPr>
                  <w:rFonts w:ascii="Segoe UI Semilight" w:hAnsi="Segoe UI Semilight" w:cs="Segoe UI Semilight"/>
                  <w:sz w:val="16"/>
                  <w:szCs w:val="16"/>
                </w:rPr>
                <w:t>2</w:t>
              </w:r>
            </w:ins>
            <w:del w:id="558" w:author="Sylwia" w:date="2019-10-17T19:45:00Z">
              <w:r w:rsidR="00F35B08" w:rsidDel="00950B11">
                <w:rPr>
                  <w:rFonts w:ascii="Segoe UI Semilight" w:hAnsi="Segoe UI Semilight" w:cs="Segoe UI Semilight"/>
                  <w:sz w:val="16"/>
                  <w:szCs w:val="16"/>
                </w:rPr>
                <w:delText>4</w:delText>
              </w:r>
            </w:del>
            <w:r w:rsidR="00F35B08" w:rsidRPr="00077EAA">
              <w:rPr>
                <w:rFonts w:ascii="Segoe UI Semilight" w:hAnsi="Segoe UI Semilight" w:cs="Segoe UI Semilight"/>
                <w:sz w:val="16"/>
                <w:szCs w:val="16"/>
              </w:rPr>
              <w:t xml:space="preserve"> </w:t>
            </w:r>
            <w:r w:rsidRPr="00077EAA">
              <w:rPr>
                <w:rFonts w:ascii="Segoe UI Semilight" w:hAnsi="Segoe UI Semilight" w:cs="Segoe UI Semilight"/>
                <w:sz w:val="16"/>
                <w:szCs w:val="16"/>
              </w:rPr>
              <w:t xml:space="preserve">osób </w:t>
            </w:r>
            <w:r w:rsidRPr="00077EAA">
              <w:rPr>
                <w:rFonts w:ascii="Segoe UI Semilight" w:hAnsi="Segoe UI Semilight" w:cs="Segoe UI Semilight"/>
                <w:sz w:val="16"/>
                <w:szCs w:val="16"/>
              </w:rPr>
              <w:lastRenderedPageBreak/>
              <w:t xml:space="preserve">z sołectwa Brzuze, </w:t>
            </w:r>
            <w:ins w:id="559" w:author="Sylwia" w:date="2019-10-17T19:45:00Z">
              <w:r w:rsidR="00950B11">
                <w:rPr>
                  <w:rFonts w:ascii="Segoe UI Semilight" w:hAnsi="Segoe UI Semilight" w:cs="Segoe UI Semilight"/>
                  <w:sz w:val="16"/>
                  <w:szCs w:val="16"/>
                </w:rPr>
                <w:t>5</w:t>
              </w:r>
            </w:ins>
            <w:del w:id="560" w:author="Sylwia" w:date="2019-10-17T19:45:00Z">
              <w:r w:rsidR="00F35B08" w:rsidDel="00950B11">
                <w:rPr>
                  <w:rFonts w:ascii="Segoe UI Semilight" w:hAnsi="Segoe UI Semilight" w:cs="Segoe UI Semilight"/>
                  <w:sz w:val="16"/>
                  <w:szCs w:val="16"/>
                </w:rPr>
                <w:delText>4</w:delText>
              </w:r>
            </w:del>
            <w:r w:rsidR="00F35B08">
              <w:rPr>
                <w:rFonts w:ascii="Segoe UI Semilight" w:hAnsi="Segoe UI Semilight" w:cs="Segoe UI Semilight"/>
                <w:sz w:val="16"/>
                <w:szCs w:val="16"/>
              </w:rPr>
              <w:t xml:space="preserve"> </w:t>
            </w:r>
            <w:r w:rsidRPr="00077EAA">
              <w:rPr>
                <w:rFonts w:ascii="Segoe UI Semilight" w:hAnsi="Segoe UI Semilight" w:cs="Segoe UI Semilight"/>
                <w:sz w:val="16"/>
                <w:szCs w:val="16"/>
              </w:rPr>
              <w:t>osób z sołectwa Ostrowite).</w:t>
            </w:r>
          </w:p>
        </w:tc>
        <w:tc>
          <w:tcPr>
            <w:tcW w:w="1241" w:type="dxa"/>
            <w:vAlign w:val="center"/>
          </w:tcPr>
          <w:p w14:paraId="78EA5804" w14:textId="6A2651A7" w:rsidR="00D81E6D" w:rsidRPr="00077EAA" w:rsidRDefault="00D81E6D" w:rsidP="001F7302">
            <w:pPr>
              <w:jc w:val="center"/>
              <w:rPr>
                <w:rFonts w:ascii="Segoe UI Semilight" w:hAnsi="Segoe UI Semilight" w:cs="Segoe UI Semilight"/>
                <w:sz w:val="16"/>
                <w:szCs w:val="16"/>
              </w:rPr>
            </w:pPr>
            <w:r w:rsidRPr="00077EAA">
              <w:rPr>
                <w:rFonts w:ascii="Segoe UI Semilight" w:hAnsi="Segoe UI Semilight" w:cs="Segoe UI Semilight"/>
                <w:sz w:val="16"/>
                <w:szCs w:val="16"/>
              </w:rPr>
              <w:lastRenderedPageBreak/>
              <w:t>Ocena frekwenc</w:t>
            </w:r>
            <w:r w:rsidR="001F7302" w:rsidRPr="00077EAA">
              <w:rPr>
                <w:rFonts w:ascii="Segoe UI Semilight" w:hAnsi="Segoe UI Semilight" w:cs="Segoe UI Semilight"/>
                <w:sz w:val="16"/>
                <w:szCs w:val="16"/>
              </w:rPr>
              <w:t>ji na podstawie list obecności</w:t>
            </w:r>
          </w:p>
        </w:tc>
      </w:tr>
      <w:tr w:rsidR="00077EAA" w:rsidRPr="00077EAA" w14:paraId="07F20401" w14:textId="77777777" w:rsidTr="00077EAA">
        <w:trPr>
          <w:trHeight w:val="1550"/>
        </w:trPr>
        <w:tc>
          <w:tcPr>
            <w:tcW w:w="988" w:type="dxa"/>
            <w:vAlign w:val="center"/>
          </w:tcPr>
          <w:p w14:paraId="3B2ADB78" w14:textId="360FCBBA" w:rsidR="00504B4B" w:rsidRPr="00077EAA" w:rsidRDefault="00504B4B" w:rsidP="00504B4B">
            <w:pPr>
              <w:spacing w:line="276" w:lineRule="auto"/>
              <w:jc w:val="center"/>
              <w:rPr>
                <w:rFonts w:ascii="Segoe UI Semilight" w:hAnsi="Segoe UI Semilight" w:cs="Segoe UI Semilight"/>
                <w:sz w:val="16"/>
                <w:szCs w:val="16"/>
              </w:rPr>
            </w:pPr>
            <w:r w:rsidRPr="00077EAA">
              <w:rPr>
                <w:rFonts w:ascii="Segoe UI Semilight" w:hAnsi="Segoe UI Semilight" w:cs="Segoe UI Semilight"/>
                <w:sz w:val="16"/>
                <w:szCs w:val="16"/>
              </w:rPr>
              <w:lastRenderedPageBreak/>
              <w:t>Brzuze, Ugoszcz, Ostrowite</w:t>
            </w:r>
          </w:p>
        </w:tc>
        <w:tc>
          <w:tcPr>
            <w:tcW w:w="1275" w:type="dxa"/>
            <w:vAlign w:val="center"/>
          </w:tcPr>
          <w:p w14:paraId="76326135" w14:textId="44D9F858" w:rsidR="00504B4B" w:rsidRPr="00077EAA" w:rsidRDefault="00504B4B" w:rsidP="00504B4B">
            <w:pPr>
              <w:jc w:val="center"/>
              <w:rPr>
                <w:rFonts w:ascii="Segoe UI Semilight" w:hAnsi="Segoe UI Semilight" w:cs="Segoe UI Semilight"/>
                <w:b/>
                <w:sz w:val="16"/>
                <w:szCs w:val="16"/>
              </w:rPr>
            </w:pPr>
            <w:r w:rsidRPr="00077EAA">
              <w:rPr>
                <w:rFonts w:ascii="Segoe UI Semilight" w:hAnsi="Segoe UI Semilight" w:cs="Segoe UI Semilight"/>
                <w:b/>
                <w:sz w:val="16"/>
                <w:szCs w:val="16"/>
              </w:rPr>
              <w:t>1.1.1. Integracja społeczna osób zagrożonych wykluczeniem</w:t>
            </w:r>
          </w:p>
        </w:tc>
        <w:tc>
          <w:tcPr>
            <w:tcW w:w="1843" w:type="dxa"/>
            <w:vAlign w:val="center"/>
          </w:tcPr>
          <w:p w14:paraId="05C82D90" w14:textId="52BAA929" w:rsidR="00504B4B" w:rsidRPr="00077EAA" w:rsidRDefault="00504B4B" w:rsidP="00504B4B">
            <w:pPr>
              <w:jc w:val="center"/>
              <w:rPr>
                <w:rFonts w:ascii="Segoe UI Semilight" w:hAnsi="Segoe UI Semilight" w:cs="Segoe UI Semilight"/>
                <w:b/>
                <w:sz w:val="16"/>
                <w:szCs w:val="16"/>
              </w:rPr>
            </w:pPr>
            <w:r w:rsidRPr="00077EAA">
              <w:rPr>
                <w:rFonts w:ascii="Segoe UI Semilight" w:hAnsi="Segoe UI Semilight" w:cs="Segoe UI Semilight"/>
                <w:b/>
                <w:sz w:val="16"/>
                <w:szCs w:val="16"/>
              </w:rPr>
              <w:t xml:space="preserve">2. </w:t>
            </w:r>
            <w:ins w:id="561" w:author="Igor Sobiesinski" w:date="2019-10-11T08:47:00Z">
              <w:r w:rsidR="00685944">
                <w:rPr>
                  <w:rFonts w:ascii="Segoe UI Semilight" w:hAnsi="Segoe UI Semilight" w:cs="Segoe UI Semilight"/>
                  <w:b/>
                  <w:sz w:val="16"/>
                  <w:szCs w:val="16"/>
                </w:rPr>
                <w:t>Lider lub a</w:t>
              </w:r>
            </w:ins>
            <w:del w:id="562" w:author="Igor Sobiesinski" w:date="2019-10-11T08:47:00Z">
              <w:r w:rsidRPr="00077EAA" w:rsidDel="00685944">
                <w:rPr>
                  <w:rFonts w:ascii="Segoe UI Semilight" w:hAnsi="Segoe UI Semilight" w:cs="Segoe UI Semilight"/>
                  <w:b/>
                  <w:sz w:val="16"/>
                  <w:szCs w:val="16"/>
                </w:rPr>
                <w:delText>A</w:delText>
              </w:r>
            </w:del>
            <w:r w:rsidRPr="00077EAA">
              <w:rPr>
                <w:rFonts w:ascii="Segoe UI Semilight" w:hAnsi="Segoe UI Semilight" w:cs="Segoe UI Semilight"/>
                <w:b/>
                <w:sz w:val="16"/>
                <w:szCs w:val="16"/>
              </w:rPr>
              <w:t xml:space="preserve">nimator aktywności lokalnej </w:t>
            </w:r>
            <w:del w:id="563" w:author="Igor Sobiesinski" w:date="2019-10-11T08:47:00Z">
              <w:r w:rsidRPr="00077EAA" w:rsidDel="00685944">
                <w:rPr>
                  <w:rFonts w:ascii="Segoe UI Semilight" w:hAnsi="Segoe UI Semilight" w:cs="Segoe UI Semilight"/>
                  <w:b/>
                  <w:sz w:val="16"/>
                  <w:szCs w:val="16"/>
                </w:rPr>
                <w:delText xml:space="preserve">oraz obywatelskiej </w:delText>
              </w:r>
            </w:del>
          </w:p>
        </w:tc>
        <w:tc>
          <w:tcPr>
            <w:tcW w:w="1134" w:type="dxa"/>
            <w:vAlign w:val="center"/>
          </w:tcPr>
          <w:p w14:paraId="6B8891CD" w14:textId="471DEF18" w:rsidR="00504B4B" w:rsidRPr="00077EAA" w:rsidRDefault="00504B4B" w:rsidP="00504B4B">
            <w:pPr>
              <w:jc w:val="center"/>
              <w:rPr>
                <w:rFonts w:ascii="Segoe UI Semilight" w:hAnsi="Segoe UI Semilight" w:cs="Segoe UI Semilight"/>
                <w:sz w:val="16"/>
                <w:szCs w:val="16"/>
              </w:rPr>
            </w:pPr>
            <w:r w:rsidRPr="00077EAA">
              <w:rPr>
                <w:rFonts w:ascii="Segoe UI Semilight" w:hAnsi="Segoe UI Semilight" w:cs="Segoe UI Semilight"/>
                <w:sz w:val="16"/>
                <w:szCs w:val="16"/>
              </w:rPr>
              <w:t>S</w:t>
            </w:r>
          </w:p>
        </w:tc>
        <w:tc>
          <w:tcPr>
            <w:tcW w:w="1276" w:type="dxa"/>
            <w:vAlign w:val="center"/>
          </w:tcPr>
          <w:p w14:paraId="714E50EB" w14:textId="626A5524" w:rsidR="00504B4B" w:rsidRPr="00077EAA" w:rsidRDefault="00504B4B" w:rsidP="00504B4B">
            <w:pPr>
              <w:jc w:val="center"/>
              <w:rPr>
                <w:rFonts w:ascii="Segoe UI Semilight" w:hAnsi="Segoe UI Semilight" w:cs="Segoe UI Semilight"/>
                <w:sz w:val="16"/>
                <w:szCs w:val="16"/>
              </w:rPr>
            </w:pPr>
            <w:r w:rsidRPr="00077EAA">
              <w:rPr>
                <w:rFonts w:ascii="Segoe UI Semilight" w:hAnsi="Segoe UI Semilight" w:cs="Segoe UI Semilight"/>
                <w:sz w:val="16"/>
                <w:szCs w:val="16"/>
              </w:rPr>
              <w:t>Gmina Brzuze</w:t>
            </w:r>
          </w:p>
        </w:tc>
        <w:tc>
          <w:tcPr>
            <w:tcW w:w="2410" w:type="dxa"/>
            <w:vAlign w:val="center"/>
          </w:tcPr>
          <w:p w14:paraId="1AFC8552" w14:textId="77777777" w:rsidR="003B6A05" w:rsidRPr="00077EAA" w:rsidRDefault="003B6A05" w:rsidP="00504B4B">
            <w:pPr>
              <w:jc w:val="center"/>
              <w:rPr>
                <w:rFonts w:ascii="Segoe UI Semilight" w:hAnsi="Segoe UI Semilight" w:cs="Segoe UI Semilight"/>
                <w:sz w:val="16"/>
                <w:szCs w:val="16"/>
              </w:rPr>
            </w:pPr>
            <w:r w:rsidRPr="00077EAA">
              <w:rPr>
                <w:rFonts w:ascii="Segoe UI Semilight" w:hAnsi="Segoe UI Semilight" w:cs="Segoe UI Semilight"/>
                <w:sz w:val="16"/>
                <w:szCs w:val="16"/>
              </w:rPr>
              <w:t xml:space="preserve">Zadanie uwzględnia działania w zakresie aktywnej integracji o charakterze środowiskowym dla osób zagrożonych ubóstwem, wykluczeniem społecznym, oraz dla beneficjentów pomocy społecznej. </w:t>
            </w:r>
          </w:p>
          <w:p w14:paraId="6848C030" w14:textId="4654DFBF" w:rsidR="003B6A05" w:rsidRPr="00077EAA" w:rsidRDefault="003B6A05" w:rsidP="003B6A05">
            <w:pPr>
              <w:jc w:val="center"/>
              <w:rPr>
                <w:rFonts w:ascii="Segoe UI Semilight" w:hAnsi="Segoe UI Semilight" w:cs="Segoe UI Semilight"/>
                <w:sz w:val="16"/>
                <w:szCs w:val="16"/>
              </w:rPr>
            </w:pPr>
            <w:r w:rsidRPr="00077EAA">
              <w:rPr>
                <w:rFonts w:ascii="Segoe UI Semilight" w:hAnsi="Segoe UI Semilight" w:cs="Segoe UI Semilight"/>
                <w:sz w:val="16"/>
                <w:szCs w:val="16"/>
              </w:rPr>
              <w:t xml:space="preserve">Planuje się w ich ramach: zorganizowanie zajęć edukacyjnych, rozwijających pasje i zainteresowania, a także wzmacniające poczucie tożsamości lokalnej. W ramach zajęć zaplanowano również aktywną integrację międzypokoleniowa, poprzez organizację zajęć </w:t>
            </w:r>
            <w:proofErr w:type="spellStart"/>
            <w:r w:rsidRPr="00077EAA">
              <w:rPr>
                <w:rFonts w:ascii="Segoe UI Semilight" w:hAnsi="Segoe UI Semilight" w:cs="Segoe UI Semilight"/>
                <w:sz w:val="16"/>
                <w:szCs w:val="16"/>
              </w:rPr>
              <w:t>integracyjno</w:t>
            </w:r>
            <w:proofErr w:type="spellEnd"/>
            <w:r w:rsidRPr="00077EAA">
              <w:rPr>
                <w:rFonts w:ascii="Segoe UI Semilight" w:hAnsi="Segoe UI Semilight" w:cs="Segoe UI Semilight"/>
                <w:sz w:val="16"/>
                <w:szCs w:val="16"/>
              </w:rPr>
              <w:t xml:space="preserve"> –kulturalnych, organizację wydarzeń plenerowych, nawiązujących do tradycji i historii obszaru rewitalizacji.</w:t>
            </w:r>
          </w:p>
          <w:p w14:paraId="5B20BBE7" w14:textId="77777777" w:rsidR="003B6A05" w:rsidRPr="00077EAA" w:rsidRDefault="003B6A05" w:rsidP="003B6A05">
            <w:pPr>
              <w:spacing w:before="240"/>
              <w:jc w:val="center"/>
              <w:rPr>
                <w:rFonts w:ascii="Segoe UI Semilight" w:hAnsi="Segoe UI Semilight" w:cs="Segoe UI Semilight"/>
                <w:sz w:val="16"/>
                <w:szCs w:val="16"/>
              </w:rPr>
            </w:pPr>
            <w:r w:rsidRPr="00077EAA">
              <w:rPr>
                <w:rFonts w:ascii="Segoe UI Semilight" w:hAnsi="Segoe UI Semilight" w:cs="Segoe UI Semilight"/>
                <w:sz w:val="16"/>
                <w:szCs w:val="16"/>
              </w:rPr>
              <w:t xml:space="preserve">W ramach działalności animatora planuje się organizację zajęć dla w celu przeciwdziałania ich wykluczenia społecznego oraz ich integracja i organizacja czasu wolnego np. zajęcia rękodzielnicze, pogadanki prozdrowotne i edukacyjne (przykłady zajęć: zajęcia teatralne - warsztaty kulinarne - warsztaty rękodzielnicze - warsztaty florystyczno-dekoracyjne, - pierwsza pomoc warsztaty komputerowe - </w:t>
            </w:r>
            <w:r w:rsidRPr="00077EAA">
              <w:rPr>
                <w:rFonts w:ascii="Segoe UI Semilight" w:hAnsi="Segoe UI Semilight" w:cs="Segoe UI Semilight"/>
                <w:sz w:val="16"/>
                <w:szCs w:val="16"/>
              </w:rPr>
              <w:lastRenderedPageBreak/>
              <w:t>nauka j. angielskiego - biblioterapia – muzykoterapia)</w:t>
            </w:r>
          </w:p>
          <w:p w14:paraId="6483337E" w14:textId="3D11ED74" w:rsidR="00AA352E" w:rsidRPr="00077EAA" w:rsidRDefault="00197EA3" w:rsidP="003B6A05">
            <w:pPr>
              <w:spacing w:before="240"/>
              <w:jc w:val="center"/>
              <w:rPr>
                <w:rFonts w:ascii="Segoe UI Semilight" w:hAnsi="Segoe UI Semilight" w:cs="Segoe UI Semilight"/>
                <w:sz w:val="16"/>
                <w:szCs w:val="16"/>
              </w:rPr>
            </w:pPr>
            <w:r>
              <w:rPr>
                <w:rFonts w:ascii="Segoe UI Semilight" w:hAnsi="Segoe UI Semilight" w:cs="Segoe UI Semilight"/>
                <w:sz w:val="16"/>
                <w:szCs w:val="16"/>
              </w:rPr>
              <w:t>W projekcie uczestniczyć będą mieszkańcy wszystkich obszarów rewitalizacji (Brzuze, Ugoszcz, Ostrowite).</w:t>
            </w:r>
          </w:p>
        </w:tc>
        <w:tc>
          <w:tcPr>
            <w:tcW w:w="1275" w:type="dxa"/>
            <w:vAlign w:val="center"/>
          </w:tcPr>
          <w:p w14:paraId="64E71410" w14:textId="336BF36F" w:rsidR="00504B4B" w:rsidDel="00C70903" w:rsidRDefault="00504B4B" w:rsidP="00F365F1">
            <w:pPr>
              <w:spacing w:line="276" w:lineRule="auto"/>
              <w:jc w:val="center"/>
              <w:rPr>
                <w:del w:id="564" w:author="Sylwia" w:date="2019-10-13T20:22:00Z"/>
                <w:rFonts w:ascii="Segoe UI Semilight" w:hAnsi="Segoe UI Semilight" w:cs="Segoe UI Semilight"/>
                <w:sz w:val="16"/>
                <w:szCs w:val="18"/>
              </w:rPr>
            </w:pPr>
            <w:del w:id="565" w:author="Sylwia" w:date="2019-10-13T20:22:00Z">
              <w:r w:rsidRPr="00BF52A3" w:rsidDel="00C70903">
                <w:rPr>
                  <w:rFonts w:ascii="Segoe UI Semilight" w:hAnsi="Segoe UI Semilight" w:cs="Segoe UI Semilight"/>
                  <w:sz w:val="16"/>
                  <w:szCs w:val="18"/>
                </w:rPr>
                <w:lastRenderedPageBreak/>
                <w:delText>Sołectwo Ugoszcz</w:delText>
              </w:r>
              <w:r w:rsidRPr="00BF52A3" w:rsidDel="00C70903">
                <w:rPr>
                  <w:rFonts w:ascii="Segoe UI Semilight" w:hAnsi="Segoe UI Semilight" w:cs="Segoe UI Semilight"/>
                  <w:sz w:val="16"/>
                  <w:szCs w:val="18"/>
                </w:rPr>
                <w:br/>
                <w:delText xml:space="preserve">dz. </w:delText>
              </w:r>
              <w:r w:rsidR="00F365F1" w:rsidRPr="00BF52A3" w:rsidDel="00C70903">
                <w:rPr>
                  <w:rFonts w:ascii="Segoe UI Semilight" w:hAnsi="Segoe UI Semilight" w:cs="Segoe UI Semilight"/>
                  <w:sz w:val="16"/>
                  <w:szCs w:val="18"/>
                </w:rPr>
                <w:delText>171/4</w:delText>
              </w:r>
            </w:del>
          </w:p>
          <w:p w14:paraId="321B0DCC" w14:textId="77777777" w:rsidR="00C70903" w:rsidRDefault="00C70903" w:rsidP="00C70903">
            <w:pPr>
              <w:jc w:val="center"/>
              <w:rPr>
                <w:ins w:id="566" w:author="Sylwia" w:date="2019-10-13T20:22:00Z"/>
                <w:rFonts w:ascii="Segoe UI Semilight" w:hAnsi="Segoe UI Semilight" w:cs="Segoe UI Semilight"/>
                <w:sz w:val="16"/>
                <w:szCs w:val="18"/>
              </w:rPr>
            </w:pPr>
            <w:ins w:id="567" w:author="Sylwia" w:date="2019-10-13T20:22:00Z">
              <w:r>
                <w:rPr>
                  <w:rFonts w:ascii="Segoe UI Semilight" w:hAnsi="Segoe UI Semilight" w:cs="Segoe UI Semilight"/>
                  <w:sz w:val="16"/>
                  <w:szCs w:val="18"/>
                </w:rPr>
                <w:t xml:space="preserve">Sołectwo </w:t>
              </w:r>
            </w:ins>
          </w:p>
          <w:p w14:paraId="52ED10B8" w14:textId="77777777" w:rsidR="00C70903" w:rsidRDefault="00C70903" w:rsidP="00C70903">
            <w:pPr>
              <w:jc w:val="center"/>
              <w:rPr>
                <w:ins w:id="568" w:author="Sylwia" w:date="2019-10-13T20:22:00Z"/>
                <w:rFonts w:ascii="Segoe UI Semilight" w:hAnsi="Segoe UI Semilight" w:cs="Segoe UI Semilight"/>
                <w:sz w:val="16"/>
                <w:szCs w:val="18"/>
              </w:rPr>
            </w:pPr>
            <w:ins w:id="569" w:author="Sylwia" w:date="2019-10-13T20:22:00Z">
              <w:r>
                <w:rPr>
                  <w:rFonts w:ascii="Segoe UI Semilight" w:hAnsi="Segoe UI Semilight" w:cs="Segoe UI Semilight"/>
                  <w:sz w:val="16"/>
                  <w:szCs w:val="18"/>
                </w:rPr>
                <w:t xml:space="preserve">Brzuze </w:t>
              </w:r>
            </w:ins>
          </w:p>
          <w:p w14:paraId="6BA732DD" w14:textId="71D605FD" w:rsidR="00C70903" w:rsidRDefault="00C70903" w:rsidP="00C70903">
            <w:pPr>
              <w:jc w:val="center"/>
              <w:rPr>
                <w:ins w:id="570" w:author="Sylwia" w:date="2019-10-24T21:11:00Z"/>
                <w:rFonts w:ascii="Segoe UI Semilight" w:hAnsi="Segoe UI Semilight" w:cs="Segoe UI Semilight"/>
                <w:sz w:val="16"/>
                <w:szCs w:val="18"/>
              </w:rPr>
            </w:pPr>
            <w:ins w:id="571" w:author="Sylwia" w:date="2019-10-13T20:22:00Z">
              <w:r>
                <w:rPr>
                  <w:rFonts w:ascii="Segoe UI Semilight" w:hAnsi="Segoe UI Semilight" w:cs="Segoe UI Semilight"/>
                  <w:sz w:val="16"/>
                  <w:szCs w:val="18"/>
                </w:rPr>
                <w:t xml:space="preserve">dz. </w:t>
              </w:r>
              <w:proofErr w:type="spellStart"/>
              <w:r>
                <w:rPr>
                  <w:rFonts w:ascii="Segoe UI Semilight" w:hAnsi="Segoe UI Semilight" w:cs="Segoe UI Semilight"/>
                  <w:sz w:val="16"/>
                  <w:szCs w:val="18"/>
                </w:rPr>
                <w:t>ewid</w:t>
              </w:r>
              <w:proofErr w:type="spellEnd"/>
              <w:r>
                <w:rPr>
                  <w:rFonts w:ascii="Segoe UI Semilight" w:hAnsi="Segoe UI Semilight" w:cs="Segoe UI Semilight"/>
                  <w:sz w:val="16"/>
                  <w:szCs w:val="18"/>
                </w:rPr>
                <w:t xml:space="preserve">. Nr </w:t>
              </w:r>
              <w:r w:rsidR="00455BA5">
                <w:rPr>
                  <w:rFonts w:ascii="Segoe UI Semilight" w:hAnsi="Segoe UI Semilight" w:cs="Segoe UI Semilight"/>
                  <w:sz w:val="16"/>
                  <w:szCs w:val="18"/>
                </w:rPr>
                <w:t>100/</w:t>
              </w:r>
              <w:r>
                <w:rPr>
                  <w:rFonts w:ascii="Segoe UI Semilight" w:hAnsi="Segoe UI Semilight" w:cs="Segoe UI Semilight"/>
                  <w:sz w:val="16"/>
                  <w:szCs w:val="18"/>
                </w:rPr>
                <w:t>9</w:t>
              </w:r>
            </w:ins>
          </w:p>
          <w:p w14:paraId="3AB0ADED" w14:textId="270D300C" w:rsidR="00455BA5" w:rsidRPr="00077EAA" w:rsidRDefault="00455BA5" w:rsidP="00C70903">
            <w:pPr>
              <w:jc w:val="center"/>
              <w:rPr>
                <w:ins w:id="572" w:author="Sylwia" w:date="2019-10-13T20:22:00Z"/>
                <w:rFonts w:ascii="Segoe UI Semilight" w:hAnsi="Segoe UI Semilight" w:cs="Segoe UI Semilight"/>
                <w:sz w:val="16"/>
                <w:szCs w:val="18"/>
              </w:rPr>
            </w:pPr>
            <w:ins w:id="573" w:author="Sylwia" w:date="2019-10-24T21:11:00Z">
              <w:r>
                <w:rPr>
                  <w:rFonts w:ascii="Segoe UI Semilight" w:hAnsi="Segoe UI Semilight" w:cs="Segoe UI Semilight"/>
                  <w:sz w:val="16"/>
                  <w:szCs w:val="18"/>
                </w:rPr>
                <w:t>i 100/26</w:t>
              </w:r>
            </w:ins>
          </w:p>
          <w:p w14:paraId="4F66B42D" w14:textId="77777777" w:rsidR="00C70903" w:rsidRDefault="00C70903" w:rsidP="00F365F1">
            <w:pPr>
              <w:spacing w:line="276" w:lineRule="auto"/>
              <w:jc w:val="center"/>
              <w:rPr>
                <w:ins w:id="574" w:author="Sylwia" w:date="2019-10-13T20:22:00Z"/>
                <w:rFonts w:ascii="Segoe UI Semilight" w:hAnsi="Segoe UI Semilight" w:cs="Segoe UI Semilight"/>
                <w:sz w:val="16"/>
                <w:szCs w:val="18"/>
              </w:rPr>
            </w:pPr>
          </w:p>
          <w:p w14:paraId="74029AE7" w14:textId="77777777" w:rsidR="00685944" w:rsidRDefault="00685944" w:rsidP="00F365F1">
            <w:pPr>
              <w:spacing w:line="276" w:lineRule="auto"/>
              <w:jc w:val="center"/>
              <w:rPr>
                <w:ins w:id="575" w:author="Igor Sobiesinski" w:date="2019-10-11T08:48:00Z"/>
                <w:rFonts w:ascii="Segoe UI Semilight" w:hAnsi="Segoe UI Semilight" w:cs="Segoe UI Semilight"/>
                <w:sz w:val="16"/>
                <w:szCs w:val="18"/>
              </w:rPr>
            </w:pPr>
          </w:p>
          <w:p w14:paraId="22FD90B9" w14:textId="77777777" w:rsidR="00685944" w:rsidRPr="00077EAA" w:rsidRDefault="00685944" w:rsidP="00685944">
            <w:pPr>
              <w:spacing w:line="276" w:lineRule="auto"/>
              <w:jc w:val="center"/>
              <w:rPr>
                <w:ins w:id="576" w:author="Igor Sobiesinski" w:date="2019-10-11T08:48:00Z"/>
                <w:rFonts w:ascii="Segoe UI Semilight" w:hAnsi="Segoe UI Semilight" w:cs="Segoe UI Semilight"/>
                <w:sz w:val="16"/>
                <w:szCs w:val="18"/>
              </w:rPr>
            </w:pPr>
            <w:ins w:id="577" w:author="Igor Sobiesinski" w:date="2019-10-11T08:48:00Z">
              <w:r w:rsidRPr="00077EAA">
                <w:rPr>
                  <w:rFonts w:ascii="Segoe UI Semilight" w:hAnsi="Segoe UI Semilight" w:cs="Segoe UI Semilight"/>
                  <w:sz w:val="16"/>
                  <w:szCs w:val="18"/>
                </w:rPr>
                <w:t>Sołectwo Ostrowite</w:t>
              </w:r>
            </w:ins>
          </w:p>
          <w:p w14:paraId="74A5C5F9" w14:textId="77777777" w:rsidR="00685944" w:rsidRDefault="00685944" w:rsidP="00685944">
            <w:pPr>
              <w:spacing w:line="276" w:lineRule="auto"/>
              <w:jc w:val="center"/>
              <w:rPr>
                <w:ins w:id="578" w:author="Igor Sobiesinski" w:date="2019-10-11T08:48:00Z"/>
                <w:rFonts w:ascii="Segoe UI Semilight" w:hAnsi="Segoe UI Semilight" w:cs="Segoe UI Semilight"/>
                <w:sz w:val="16"/>
                <w:szCs w:val="18"/>
              </w:rPr>
            </w:pPr>
            <w:ins w:id="579" w:author="Igor Sobiesinski" w:date="2019-10-11T08:48:00Z">
              <w:r w:rsidRPr="00077EAA">
                <w:rPr>
                  <w:rFonts w:ascii="Segoe UI Semilight" w:hAnsi="Segoe UI Semilight" w:cs="Segoe UI Semilight"/>
                  <w:sz w:val="16"/>
                  <w:szCs w:val="18"/>
                </w:rPr>
                <w:t xml:space="preserve">dz. </w:t>
              </w:r>
              <w:proofErr w:type="spellStart"/>
              <w:r w:rsidRPr="00077EAA">
                <w:rPr>
                  <w:rFonts w:ascii="Segoe UI Semilight" w:hAnsi="Segoe UI Semilight" w:cs="Segoe UI Semilight"/>
                  <w:sz w:val="16"/>
                  <w:szCs w:val="18"/>
                </w:rPr>
                <w:t>ewid</w:t>
              </w:r>
              <w:proofErr w:type="spellEnd"/>
              <w:r w:rsidRPr="00077EAA">
                <w:rPr>
                  <w:rFonts w:ascii="Segoe UI Semilight" w:hAnsi="Segoe UI Semilight" w:cs="Segoe UI Semilight"/>
                  <w:sz w:val="16"/>
                  <w:szCs w:val="18"/>
                </w:rPr>
                <w:t>. nr 194/10</w:t>
              </w:r>
            </w:ins>
          </w:p>
          <w:p w14:paraId="185B46D0" w14:textId="0FF98F7E" w:rsidR="00685944" w:rsidRPr="00BF52A3" w:rsidRDefault="00685944" w:rsidP="00F365F1">
            <w:pPr>
              <w:spacing w:line="276" w:lineRule="auto"/>
              <w:jc w:val="center"/>
              <w:rPr>
                <w:rFonts w:ascii="Segoe UI Semilight" w:hAnsi="Segoe UI Semilight" w:cs="Segoe UI Semilight"/>
                <w:sz w:val="16"/>
                <w:szCs w:val="18"/>
              </w:rPr>
            </w:pPr>
          </w:p>
        </w:tc>
        <w:tc>
          <w:tcPr>
            <w:tcW w:w="1134" w:type="dxa"/>
            <w:vAlign w:val="center"/>
          </w:tcPr>
          <w:p w14:paraId="00B84B78" w14:textId="69D07B33" w:rsidR="00504B4B" w:rsidRPr="00BF52A3" w:rsidRDefault="00D856B3" w:rsidP="00EC7FFD">
            <w:pPr>
              <w:jc w:val="center"/>
              <w:rPr>
                <w:rFonts w:ascii="Segoe UI Semilight" w:hAnsi="Segoe UI Semilight" w:cs="Segoe UI Semilight"/>
                <w:sz w:val="16"/>
                <w:szCs w:val="16"/>
              </w:rPr>
            </w:pPr>
            <w:r w:rsidRPr="00BF52A3">
              <w:rPr>
                <w:rFonts w:ascii="Segoe UI Semilight" w:hAnsi="Segoe UI Semilight" w:cs="Segoe UI Semilight"/>
                <w:sz w:val="16"/>
                <w:szCs w:val="16"/>
              </w:rPr>
              <w:t>52</w:t>
            </w:r>
            <w:r w:rsidR="00EC7FFD" w:rsidRPr="00BF52A3">
              <w:rPr>
                <w:rFonts w:ascii="Segoe UI Semilight" w:hAnsi="Segoe UI Semilight" w:cs="Segoe UI Semilight"/>
                <w:sz w:val="16"/>
                <w:szCs w:val="16"/>
              </w:rPr>
              <w:t> 631,58</w:t>
            </w:r>
          </w:p>
        </w:tc>
        <w:tc>
          <w:tcPr>
            <w:tcW w:w="1418" w:type="dxa"/>
            <w:vAlign w:val="center"/>
          </w:tcPr>
          <w:p w14:paraId="382E6C26" w14:textId="605661CC" w:rsidR="00077EAA" w:rsidRPr="00BF52A3" w:rsidRDefault="00077EAA" w:rsidP="00077EAA">
            <w:pPr>
              <w:jc w:val="center"/>
              <w:rPr>
                <w:rFonts w:ascii="Segoe UI Semilight" w:hAnsi="Segoe UI Semilight" w:cs="Segoe UI Semilight"/>
                <w:sz w:val="16"/>
                <w:szCs w:val="16"/>
              </w:rPr>
            </w:pPr>
            <w:r w:rsidRPr="00BF52A3">
              <w:rPr>
                <w:rFonts w:ascii="Segoe UI Semilight" w:hAnsi="Segoe UI Semilight" w:cs="Segoe UI Semilight"/>
                <w:sz w:val="16"/>
                <w:szCs w:val="16"/>
              </w:rPr>
              <w:t xml:space="preserve">Wskaźniki (SZOOP): - Liczba osób zagrożonych ubóstwem lub wykluczeniem społecznym, u których wzrosła aktywność społeczna: </w:t>
            </w:r>
            <w:ins w:id="580" w:author="Igor Sobiesinski" w:date="2019-10-11T08:48:00Z">
              <w:del w:id="581" w:author="Dominik Henke" w:date="2019-10-13T18:01:00Z">
                <w:r w:rsidR="00685944" w:rsidDel="00F35B08">
                  <w:rPr>
                    <w:rFonts w:ascii="Segoe UI Semilight" w:hAnsi="Segoe UI Semilight" w:cs="Segoe UI Semilight"/>
                    <w:sz w:val="16"/>
                    <w:szCs w:val="16"/>
                  </w:rPr>
                  <w:delText>15</w:delText>
                </w:r>
              </w:del>
            </w:ins>
            <w:ins w:id="582" w:author="Dominik Henke" w:date="2019-10-13T18:01:00Z">
              <w:r w:rsidR="00F35B08">
                <w:rPr>
                  <w:rFonts w:ascii="Segoe UI Semilight" w:hAnsi="Segoe UI Semilight" w:cs="Segoe UI Semilight"/>
                  <w:sz w:val="16"/>
                  <w:szCs w:val="16"/>
                </w:rPr>
                <w:t>30, w rym 10 z obszaru rewitalizacji</w:t>
              </w:r>
            </w:ins>
            <w:del w:id="583" w:author="Igor Sobiesinski" w:date="2019-10-11T08:48:00Z">
              <w:r w:rsidRPr="00BF52A3" w:rsidDel="00685944">
                <w:rPr>
                  <w:rFonts w:ascii="Segoe UI Semilight" w:hAnsi="Segoe UI Semilight" w:cs="Segoe UI Semilight"/>
                  <w:sz w:val="16"/>
                  <w:szCs w:val="16"/>
                </w:rPr>
                <w:delText>25;</w:delText>
              </w:r>
            </w:del>
            <w:r w:rsidRPr="00BF52A3">
              <w:rPr>
                <w:rFonts w:ascii="Segoe UI Semilight" w:hAnsi="Segoe UI Semilight" w:cs="Segoe UI Semilight"/>
                <w:sz w:val="16"/>
                <w:szCs w:val="16"/>
              </w:rPr>
              <w:t xml:space="preserve"> </w:t>
            </w:r>
          </w:p>
          <w:p w14:paraId="15B268CB" w14:textId="77777777" w:rsidR="00601EC0" w:rsidRPr="00BF52A3" w:rsidRDefault="00601EC0" w:rsidP="00077EAA">
            <w:pPr>
              <w:jc w:val="center"/>
              <w:rPr>
                <w:rFonts w:ascii="Segoe UI Semilight" w:hAnsi="Segoe UI Semilight" w:cs="Segoe UI Semilight"/>
                <w:sz w:val="16"/>
                <w:szCs w:val="16"/>
              </w:rPr>
            </w:pPr>
          </w:p>
          <w:p w14:paraId="786ADFA7" w14:textId="77777777" w:rsidR="00601EC0" w:rsidRPr="00BF52A3" w:rsidRDefault="00601EC0" w:rsidP="00601EC0">
            <w:pPr>
              <w:jc w:val="center"/>
              <w:rPr>
                <w:rFonts w:ascii="Segoe UI Semilight" w:hAnsi="Segoe UI Semilight" w:cs="Segoe UI Semilight"/>
                <w:sz w:val="16"/>
                <w:szCs w:val="18"/>
              </w:rPr>
            </w:pPr>
            <w:r w:rsidRPr="00BF52A3">
              <w:rPr>
                <w:rFonts w:ascii="Segoe UI Semilight" w:hAnsi="Segoe UI Semilight" w:cs="Segoe UI Semilight"/>
                <w:sz w:val="16"/>
                <w:szCs w:val="18"/>
              </w:rPr>
              <w:t>Wskaźnik LSR:</w:t>
            </w:r>
          </w:p>
          <w:p w14:paraId="09814126" w14:textId="04DE02B8" w:rsidR="00504B4B" w:rsidRDefault="00601EC0" w:rsidP="00601EC0">
            <w:pPr>
              <w:jc w:val="center"/>
              <w:rPr>
                <w:rFonts w:ascii="Segoe UI Semilight" w:hAnsi="Segoe UI Semilight" w:cs="Segoe UI Semilight"/>
                <w:sz w:val="16"/>
                <w:szCs w:val="16"/>
              </w:rPr>
            </w:pPr>
            <w:r w:rsidRPr="00BF52A3">
              <w:rPr>
                <w:rFonts w:ascii="Segoe UI Semilight" w:hAnsi="Segoe UI Semilight" w:cs="Segoe UI Semilight"/>
                <w:sz w:val="16"/>
                <w:szCs w:val="16"/>
              </w:rPr>
              <w:t xml:space="preserve">Liczba osób zagrożonych ubóstwem lub wykluczeniem społecznym, u których wzrosła aktywność społeczna- </w:t>
            </w:r>
            <w:r w:rsidR="00F35B08">
              <w:rPr>
                <w:rFonts w:ascii="Segoe UI Semilight" w:hAnsi="Segoe UI Semilight" w:cs="Segoe UI Semilight"/>
                <w:sz w:val="16"/>
                <w:szCs w:val="16"/>
              </w:rPr>
              <w:t>10</w:t>
            </w:r>
            <w:r w:rsidR="00F35B08" w:rsidRPr="00BF52A3">
              <w:rPr>
                <w:rFonts w:ascii="Segoe UI Semilight" w:hAnsi="Segoe UI Semilight" w:cs="Segoe UI Semilight"/>
                <w:sz w:val="16"/>
                <w:szCs w:val="16"/>
              </w:rPr>
              <w:t xml:space="preserve"> </w:t>
            </w:r>
            <w:r w:rsidRPr="00BF52A3">
              <w:rPr>
                <w:rFonts w:ascii="Segoe UI Semilight" w:hAnsi="Segoe UI Semilight" w:cs="Segoe UI Semilight"/>
                <w:sz w:val="16"/>
                <w:szCs w:val="16"/>
              </w:rPr>
              <w:t xml:space="preserve">osób (w tym </w:t>
            </w:r>
            <w:ins w:id="584" w:author="Sylwia" w:date="2019-10-17T19:46:00Z">
              <w:r w:rsidR="00950B11">
                <w:rPr>
                  <w:rFonts w:ascii="Segoe UI Semilight" w:hAnsi="Segoe UI Semilight" w:cs="Segoe UI Semilight"/>
                  <w:sz w:val="16"/>
                  <w:szCs w:val="16"/>
                </w:rPr>
                <w:t>4</w:t>
              </w:r>
            </w:ins>
            <w:del w:id="585" w:author="Sylwia" w:date="2019-10-17T19:46:00Z">
              <w:r w:rsidR="00F35B08" w:rsidDel="00950B11">
                <w:rPr>
                  <w:rFonts w:ascii="Segoe UI Semilight" w:hAnsi="Segoe UI Semilight" w:cs="Segoe UI Semilight"/>
                  <w:sz w:val="16"/>
                  <w:szCs w:val="16"/>
                </w:rPr>
                <w:delText>2</w:delText>
              </w:r>
            </w:del>
            <w:r w:rsidR="00F35B08" w:rsidRPr="00BF52A3">
              <w:rPr>
                <w:rFonts w:ascii="Segoe UI Semilight" w:hAnsi="Segoe UI Semilight" w:cs="Segoe UI Semilight"/>
                <w:sz w:val="16"/>
                <w:szCs w:val="16"/>
              </w:rPr>
              <w:t xml:space="preserve"> </w:t>
            </w:r>
            <w:r w:rsidRPr="00BF52A3">
              <w:rPr>
                <w:rFonts w:ascii="Segoe UI Semilight" w:hAnsi="Segoe UI Semilight" w:cs="Segoe UI Semilight"/>
                <w:sz w:val="16"/>
                <w:szCs w:val="16"/>
              </w:rPr>
              <w:t>osób z sołectwa Ugoszcz</w:t>
            </w:r>
            <w:r w:rsidR="00F35B08">
              <w:rPr>
                <w:rFonts w:ascii="Segoe UI Semilight" w:hAnsi="Segoe UI Semilight" w:cs="Segoe UI Semilight"/>
                <w:sz w:val="16"/>
                <w:szCs w:val="16"/>
              </w:rPr>
              <w:t xml:space="preserve">, </w:t>
            </w:r>
            <w:ins w:id="586" w:author="Sylwia" w:date="2019-10-17T19:46:00Z">
              <w:r w:rsidR="00950B11">
                <w:rPr>
                  <w:rFonts w:ascii="Segoe UI Semilight" w:hAnsi="Segoe UI Semilight" w:cs="Segoe UI Semilight"/>
                  <w:sz w:val="16"/>
                  <w:szCs w:val="16"/>
                </w:rPr>
                <w:t>2</w:t>
              </w:r>
            </w:ins>
            <w:del w:id="587" w:author="Sylwia" w:date="2019-10-17T19:46:00Z">
              <w:r w:rsidR="00F35B08" w:rsidDel="00950B11">
                <w:rPr>
                  <w:rFonts w:ascii="Segoe UI Semilight" w:hAnsi="Segoe UI Semilight" w:cs="Segoe UI Semilight"/>
                  <w:sz w:val="16"/>
                  <w:szCs w:val="16"/>
                </w:rPr>
                <w:delText>6</w:delText>
              </w:r>
            </w:del>
            <w:r w:rsidRPr="00BF52A3">
              <w:rPr>
                <w:rFonts w:ascii="Segoe UI Semilight" w:hAnsi="Segoe UI Semilight" w:cs="Segoe UI Semilight"/>
                <w:sz w:val="16"/>
                <w:szCs w:val="16"/>
              </w:rPr>
              <w:t xml:space="preserve"> osób z sołectwa Brzuze, </w:t>
            </w:r>
            <w:ins w:id="588" w:author="Sylwia" w:date="2019-10-17T19:46:00Z">
              <w:r w:rsidR="00950B11">
                <w:rPr>
                  <w:rFonts w:ascii="Segoe UI Semilight" w:hAnsi="Segoe UI Semilight" w:cs="Segoe UI Semilight"/>
                  <w:sz w:val="16"/>
                  <w:szCs w:val="16"/>
                </w:rPr>
                <w:t>4</w:t>
              </w:r>
            </w:ins>
            <w:del w:id="589" w:author="Sylwia" w:date="2019-10-17T19:46:00Z">
              <w:r w:rsidR="00F35B08" w:rsidDel="00950B11">
                <w:rPr>
                  <w:rFonts w:ascii="Segoe UI Semilight" w:hAnsi="Segoe UI Semilight" w:cs="Segoe UI Semilight"/>
                  <w:sz w:val="16"/>
                  <w:szCs w:val="16"/>
                </w:rPr>
                <w:delText>2</w:delText>
              </w:r>
            </w:del>
            <w:r w:rsidR="00F35B08" w:rsidRPr="00BF52A3">
              <w:rPr>
                <w:rFonts w:ascii="Segoe UI Semilight" w:hAnsi="Segoe UI Semilight" w:cs="Segoe UI Semilight"/>
                <w:sz w:val="16"/>
                <w:szCs w:val="16"/>
              </w:rPr>
              <w:t xml:space="preserve"> </w:t>
            </w:r>
            <w:r w:rsidRPr="00BF52A3">
              <w:rPr>
                <w:rFonts w:ascii="Segoe UI Semilight" w:hAnsi="Segoe UI Semilight" w:cs="Segoe UI Semilight"/>
                <w:sz w:val="16"/>
                <w:szCs w:val="16"/>
              </w:rPr>
              <w:t>osób z sołectwa Ostrowite).</w:t>
            </w:r>
          </w:p>
          <w:p w14:paraId="4B97184B" w14:textId="576F2FD2" w:rsidR="00813FC9" w:rsidRDefault="00813FC9" w:rsidP="00601EC0">
            <w:pPr>
              <w:jc w:val="center"/>
              <w:rPr>
                <w:ins w:id="590" w:author="Igor Sobiesinski" w:date="2019-10-11T08:48:00Z"/>
                <w:rFonts w:ascii="Segoe UI Semilight" w:hAnsi="Segoe UI Semilight" w:cs="Segoe UI Semilight"/>
                <w:sz w:val="16"/>
                <w:szCs w:val="16"/>
              </w:rPr>
            </w:pPr>
          </w:p>
          <w:p w14:paraId="5F8A6739" w14:textId="6046E600" w:rsidR="00685944" w:rsidRDefault="00685944" w:rsidP="00601EC0">
            <w:pPr>
              <w:jc w:val="center"/>
              <w:rPr>
                <w:ins w:id="591" w:author="Igor Sobiesinski" w:date="2019-10-11T08:49:00Z"/>
                <w:rFonts w:ascii="Segoe UI Semilight" w:hAnsi="Segoe UI Semilight" w:cs="Segoe UI Semilight"/>
                <w:sz w:val="16"/>
                <w:szCs w:val="16"/>
              </w:rPr>
            </w:pPr>
            <w:ins w:id="592" w:author="Igor Sobiesinski" w:date="2019-10-11T08:48:00Z">
              <w:r>
                <w:rPr>
                  <w:rFonts w:ascii="Segoe UI Semilight" w:hAnsi="Segoe UI Semilight" w:cs="Segoe UI Semilight"/>
                  <w:sz w:val="16"/>
                  <w:szCs w:val="16"/>
                </w:rPr>
                <w:t>Liczba osób zagrożonych ubóstwem lub wykluczeniem społecznym objętych wsparciem w pro</w:t>
              </w:r>
            </w:ins>
            <w:ins w:id="593" w:author="Igor Sobiesinski" w:date="2019-10-11T08:49:00Z">
              <w:r>
                <w:rPr>
                  <w:rFonts w:ascii="Segoe UI Semilight" w:hAnsi="Segoe UI Semilight" w:cs="Segoe UI Semilight"/>
                  <w:sz w:val="16"/>
                  <w:szCs w:val="16"/>
                </w:rPr>
                <w:t>gramie – 1</w:t>
              </w:r>
              <w:del w:id="594" w:author="Dominik Henke" w:date="2019-10-13T18:03:00Z">
                <w:r w:rsidDel="00F35B08">
                  <w:rPr>
                    <w:rFonts w:ascii="Segoe UI Semilight" w:hAnsi="Segoe UI Semilight" w:cs="Segoe UI Semilight"/>
                    <w:sz w:val="16"/>
                    <w:szCs w:val="16"/>
                  </w:rPr>
                  <w:delText>5</w:delText>
                </w:r>
              </w:del>
            </w:ins>
            <w:ins w:id="595" w:author="Dominik Henke" w:date="2019-10-13T18:03:00Z">
              <w:r w:rsidR="00F35B08">
                <w:rPr>
                  <w:rFonts w:ascii="Segoe UI Semilight" w:hAnsi="Segoe UI Semilight" w:cs="Segoe UI Semilight"/>
                  <w:sz w:val="16"/>
                  <w:szCs w:val="16"/>
                </w:rPr>
                <w:t>0</w:t>
              </w:r>
            </w:ins>
          </w:p>
          <w:p w14:paraId="3413AF2F" w14:textId="77777777" w:rsidR="00685944" w:rsidRDefault="00685944" w:rsidP="00601EC0">
            <w:pPr>
              <w:jc w:val="center"/>
              <w:rPr>
                <w:rFonts w:ascii="Segoe UI Semilight" w:hAnsi="Segoe UI Semilight" w:cs="Segoe UI Semilight"/>
                <w:sz w:val="16"/>
                <w:szCs w:val="16"/>
              </w:rPr>
            </w:pPr>
          </w:p>
          <w:p w14:paraId="45EAF699" w14:textId="381304F5" w:rsidR="00813FC9" w:rsidRPr="00BF52A3" w:rsidRDefault="00813FC9" w:rsidP="00601EC0">
            <w:pPr>
              <w:jc w:val="center"/>
              <w:rPr>
                <w:rFonts w:ascii="Segoe UI Semilight" w:hAnsi="Segoe UI Semilight" w:cs="Segoe UI Semilight"/>
                <w:sz w:val="16"/>
                <w:szCs w:val="16"/>
              </w:rPr>
            </w:pPr>
            <w:r w:rsidRPr="00813FC9">
              <w:rPr>
                <w:rFonts w:ascii="Segoe UI Semilight" w:hAnsi="Segoe UI Semilight" w:cs="Segoe UI Semilight"/>
                <w:sz w:val="16"/>
                <w:szCs w:val="16"/>
              </w:rPr>
              <w:t xml:space="preserve">Liczba zaktywizowanych osób korzystających z pomocy społecznej: </w:t>
            </w:r>
            <w:del w:id="596" w:author="Dominik Henke" w:date="2019-10-13T18:04:00Z">
              <w:r w:rsidDel="00F35B08">
                <w:rPr>
                  <w:rFonts w:ascii="Segoe UI Semilight" w:hAnsi="Segoe UI Semilight" w:cs="Segoe UI Semilight"/>
                  <w:sz w:val="16"/>
                  <w:szCs w:val="16"/>
                </w:rPr>
                <w:delText>14</w:delText>
              </w:r>
              <w:r w:rsidRPr="00813FC9" w:rsidDel="00F35B08">
                <w:rPr>
                  <w:rFonts w:ascii="Segoe UI Semilight" w:hAnsi="Segoe UI Semilight" w:cs="Segoe UI Semilight"/>
                  <w:sz w:val="16"/>
                  <w:szCs w:val="16"/>
                </w:rPr>
                <w:delText xml:space="preserve"> </w:delText>
              </w:r>
            </w:del>
            <w:ins w:id="597" w:author="Dominik Henke" w:date="2019-10-13T18:04:00Z">
              <w:r w:rsidR="00F35B08">
                <w:rPr>
                  <w:rFonts w:ascii="Segoe UI Semilight" w:hAnsi="Segoe UI Semilight" w:cs="Segoe UI Semilight"/>
                  <w:sz w:val="16"/>
                  <w:szCs w:val="16"/>
                </w:rPr>
                <w:t>7</w:t>
              </w:r>
              <w:r w:rsidR="00F35B08" w:rsidRPr="00813FC9">
                <w:rPr>
                  <w:rFonts w:ascii="Segoe UI Semilight" w:hAnsi="Segoe UI Semilight" w:cs="Segoe UI Semilight"/>
                  <w:sz w:val="16"/>
                  <w:szCs w:val="16"/>
                </w:rPr>
                <w:t xml:space="preserve"> </w:t>
              </w:r>
            </w:ins>
            <w:r w:rsidRPr="00813FC9">
              <w:rPr>
                <w:rFonts w:ascii="Segoe UI Semilight" w:hAnsi="Segoe UI Semilight" w:cs="Segoe UI Semilight"/>
                <w:sz w:val="16"/>
                <w:szCs w:val="16"/>
              </w:rPr>
              <w:t xml:space="preserve">(w tym </w:t>
            </w:r>
            <w:r w:rsidR="00F35B08">
              <w:rPr>
                <w:rFonts w:ascii="Segoe UI Semilight" w:hAnsi="Segoe UI Semilight" w:cs="Segoe UI Semilight"/>
                <w:sz w:val="16"/>
                <w:szCs w:val="16"/>
              </w:rPr>
              <w:t>1</w:t>
            </w:r>
            <w:ins w:id="598" w:author="Sylwia" w:date="2019-10-17T19:47:00Z">
              <w:r w:rsidR="001A284A">
                <w:rPr>
                  <w:rFonts w:ascii="Segoe UI Semilight" w:hAnsi="Segoe UI Semilight" w:cs="Segoe UI Semilight"/>
                  <w:sz w:val="16"/>
                  <w:szCs w:val="16"/>
                </w:rPr>
                <w:t>2</w:t>
              </w:r>
            </w:ins>
            <w:del w:id="599" w:author="Sylwia" w:date="2019-10-17T19:47:00Z">
              <w:r w:rsidR="00F35B08" w:rsidRPr="00813FC9" w:rsidDel="001A284A">
                <w:rPr>
                  <w:rFonts w:ascii="Segoe UI Semilight" w:hAnsi="Segoe UI Semilight" w:cs="Segoe UI Semilight"/>
                  <w:sz w:val="16"/>
                  <w:szCs w:val="16"/>
                </w:rPr>
                <w:delText xml:space="preserve"> </w:delText>
              </w:r>
            </w:del>
            <w:r w:rsidRPr="00813FC9">
              <w:rPr>
                <w:rFonts w:ascii="Segoe UI Semilight" w:hAnsi="Segoe UI Semilight" w:cs="Segoe UI Semilight"/>
                <w:sz w:val="16"/>
                <w:szCs w:val="16"/>
              </w:rPr>
              <w:t>os</w:t>
            </w:r>
            <w:ins w:id="600" w:author="Sylwia" w:date="2019-10-17T19:47:00Z">
              <w:r w:rsidR="001A284A">
                <w:rPr>
                  <w:rFonts w:ascii="Segoe UI Semilight" w:hAnsi="Segoe UI Semilight" w:cs="Segoe UI Semilight"/>
                  <w:sz w:val="16"/>
                  <w:szCs w:val="16"/>
                </w:rPr>
                <w:t>o</w:t>
              </w:r>
            </w:ins>
            <w:del w:id="601" w:author="Sylwia" w:date="2019-10-17T19:47:00Z">
              <w:r w:rsidRPr="00813FC9" w:rsidDel="001A284A">
                <w:rPr>
                  <w:rFonts w:ascii="Segoe UI Semilight" w:hAnsi="Segoe UI Semilight" w:cs="Segoe UI Semilight"/>
                  <w:sz w:val="16"/>
                  <w:szCs w:val="16"/>
                </w:rPr>
                <w:delText>ó</w:delText>
              </w:r>
            </w:del>
            <w:r w:rsidRPr="00813FC9">
              <w:rPr>
                <w:rFonts w:ascii="Segoe UI Semilight" w:hAnsi="Segoe UI Semilight" w:cs="Segoe UI Semilight"/>
                <w:sz w:val="16"/>
                <w:szCs w:val="16"/>
              </w:rPr>
              <w:t>b</w:t>
            </w:r>
            <w:ins w:id="602" w:author="Sylwia" w:date="2019-10-17T19:47:00Z">
              <w:r w:rsidR="001A284A">
                <w:rPr>
                  <w:rFonts w:ascii="Segoe UI Semilight" w:hAnsi="Segoe UI Semilight" w:cs="Segoe UI Semilight"/>
                  <w:sz w:val="16"/>
                  <w:szCs w:val="16"/>
                </w:rPr>
                <w:t>y</w:t>
              </w:r>
            </w:ins>
            <w:r w:rsidRPr="00813FC9">
              <w:rPr>
                <w:rFonts w:ascii="Segoe UI Semilight" w:hAnsi="Segoe UI Semilight" w:cs="Segoe UI Semilight"/>
                <w:sz w:val="16"/>
                <w:szCs w:val="16"/>
              </w:rPr>
              <w:t xml:space="preserve"> z sołectwa Ugoszcz, </w:t>
            </w:r>
            <w:ins w:id="603" w:author="Sylwia" w:date="2019-10-17T19:47:00Z">
              <w:r w:rsidR="001A284A">
                <w:rPr>
                  <w:rFonts w:ascii="Segoe UI Semilight" w:hAnsi="Segoe UI Semilight" w:cs="Segoe UI Semilight"/>
                  <w:sz w:val="16"/>
                  <w:szCs w:val="16"/>
                </w:rPr>
                <w:t>2</w:t>
              </w:r>
            </w:ins>
            <w:del w:id="604" w:author="Sylwia" w:date="2019-10-17T19:47:00Z">
              <w:r w:rsidRPr="00813FC9" w:rsidDel="001A284A">
                <w:rPr>
                  <w:rFonts w:ascii="Segoe UI Semilight" w:hAnsi="Segoe UI Semilight" w:cs="Segoe UI Semilight"/>
                  <w:sz w:val="16"/>
                  <w:szCs w:val="16"/>
                </w:rPr>
                <w:delText>5</w:delText>
              </w:r>
            </w:del>
            <w:r w:rsidRPr="00813FC9">
              <w:rPr>
                <w:rFonts w:ascii="Segoe UI Semilight" w:hAnsi="Segoe UI Semilight" w:cs="Segoe UI Semilight"/>
                <w:sz w:val="16"/>
                <w:szCs w:val="16"/>
              </w:rPr>
              <w:t xml:space="preserve"> </w:t>
            </w:r>
            <w:del w:id="605" w:author="Sylwia" w:date="2019-10-17T19:47:00Z">
              <w:r w:rsidRPr="00813FC9" w:rsidDel="001A284A">
                <w:rPr>
                  <w:rFonts w:ascii="Segoe UI Semilight" w:hAnsi="Segoe UI Semilight" w:cs="Segoe UI Semilight"/>
                  <w:sz w:val="16"/>
                  <w:szCs w:val="16"/>
                </w:rPr>
                <w:delText>osób</w:delText>
              </w:r>
            </w:del>
            <w:ins w:id="606" w:author="Sylwia" w:date="2019-10-17T19:47:00Z">
              <w:r w:rsidR="001A284A" w:rsidRPr="00813FC9">
                <w:rPr>
                  <w:rFonts w:ascii="Segoe UI Semilight" w:hAnsi="Segoe UI Semilight" w:cs="Segoe UI Semilight"/>
                  <w:sz w:val="16"/>
                  <w:szCs w:val="16"/>
                </w:rPr>
                <w:t>osob</w:t>
              </w:r>
              <w:r w:rsidR="001A284A">
                <w:rPr>
                  <w:rFonts w:ascii="Segoe UI Semilight" w:hAnsi="Segoe UI Semilight" w:cs="Segoe UI Semilight"/>
                  <w:sz w:val="16"/>
                  <w:szCs w:val="16"/>
                </w:rPr>
                <w:t>y</w:t>
              </w:r>
            </w:ins>
            <w:r w:rsidRPr="00813FC9">
              <w:rPr>
                <w:rFonts w:ascii="Segoe UI Semilight" w:hAnsi="Segoe UI Semilight" w:cs="Segoe UI Semilight"/>
                <w:sz w:val="16"/>
                <w:szCs w:val="16"/>
              </w:rPr>
              <w:t xml:space="preserve"> z sołectwa</w:t>
            </w:r>
            <w:r>
              <w:rPr>
                <w:rFonts w:ascii="Segoe UI Semilight" w:hAnsi="Segoe UI Semilight" w:cs="Segoe UI Semilight"/>
                <w:sz w:val="16"/>
                <w:szCs w:val="16"/>
              </w:rPr>
              <w:t xml:space="preserve"> Brzuze, </w:t>
            </w:r>
            <w:ins w:id="607" w:author="Sylwia" w:date="2019-10-17T19:47:00Z">
              <w:r w:rsidR="001A284A">
                <w:rPr>
                  <w:rFonts w:ascii="Segoe UI Semilight" w:hAnsi="Segoe UI Semilight" w:cs="Segoe UI Semilight"/>
                  <w:sz w:val="16"/>
                  <w:szCs w:val="16"/>
                </w:rPr>
                <w:t>4</w:t>
              </w:r>
            </w:ins>
            <w:del w:id="608" w:author="Sylwia" w:date="2019-10-17T19:47:00Z">
              <w:r w:rsidR="00F35B08" w:rsidDel="001A284A">
                <w:rPr>
                  <w:rFonts w:ascii="Segoe UI Semilight" w:hAnsi="Segoe UI Semilight" w:cs="Segoe UI Semilight"/>
                  <w:sz w:val="16"/>
                  <w:szCs w:val="16"/>
                </w:rPr>
                <w:delText>1</w:delText>
              </w:r>
            </w:del>
            <w:r w:rsidR="00F35B08" w:rsidRPr="00813FC9">
              <w:rPr>
                <w:rFonts w:ascii="Segoe UI Semilight" w:hAnsi="Segoe UI Semilight" w:cs="Segoe UI Semilight"/>
                <w:sz w:val="16"/>
                <w:szCs w:val="16"/>
              </w:rPr>
              <w:t xml:space="preserve"> </w:t>
            </w:r>
            <w:r w:rsidRPr="00813FC9">
              <w:rPr>
                <w:rFonts w:ascii="Segoe UI Semilight" w:hAnsi="Segoe UI Semilight" w:cs="Segoe UI Semilight"/>
                <w:sz w:val="16"/>
                <w:szCs w:val="16"/>
              </w:rPr>
              <w:t>os</w:t>
            </w:r>
            <w:ins w:id="609" w:author="Sylwia" w:date="2019-10-17T19:47:00Z">
              <w:r w:rsidR="001A284A">
                <w:rPr>
                  <w:rFonts w:ascii="Segoe UI Semilight" w:hAnsi="Segoe UI Semilight" w:cs="Segoe UI Semilight"/>
                  <w:sz w:val="16"/>
                  <w:szCs w:val="16"/>
                </w:rPr>
                <w:t>0</w:t>
              </w:r>
            </w:ins>
            <w:del w:id="610" w:author="Sylwia" w:date="2019-10-17T19:47:00Z">
              <w:r w:rsidRPr="00813FC9" w:rsidDel="001A284A">
                <w:rPr>
                  <w:rFonts w:ascii="Segoe UI Semilight" w:hAnsi="Segoe UI Semilight" w:cs="Segoe UI Semilight"/>
                  <w:sz w:val="16"/>
                  <w:szCs w:val="16"/>
                </w:rPr>
                <w:delText>ó</w:delText>
              </w:r>
            </w:del>
            <w:r w:rsidRPr="00813FC9">
              <w:rPr>
                <w:rFonts w:ascii="Segoe UI Semilight" w:hAnsi="Segoe UI Semilight" w:cs="Segoe UI Semilight"/>
                <w:sz w:val="16"/>
                <w:szCs w:val="16"/>
              </w:rPr>
              <w:t>b</w:t>
            </w:r>
            <w:ins w:id="611" w:author="Sylwia" w:date="2019-10-17T19:47:00Z">
              <w:r w:rsidR="001A284A">
                <w:rPr>
                  <w:rFonts w:ascii="Segoe UI Semilight" w:hAnsi="Segoe UI Semilight" w:cs="Segoe UI Semilight"/>
                  <w:sz w:val="16"/>
                  <w:szCs w:val="16"/>
                </w:rPr>
                <w:t>y</w:t>
              </w:r>
            </w:ins>
            <w:r w:rsidRPr="00813FC9">
              <w:rPr>
                <w:rFonts w:ascii="Segoe UI Semilight" w:hAnsi="Segoe UI Semilight" w:cs="Segoe UI Semilight"/>
                <w:sz w:val="16"/>
                <w:szCs w:val="16"/>
              </w:rPr>
              <w:t xml:space="preserve"> z sołectwa Ostrowite).</w:t>
            </w:r>
          </w:p>
          <w:p w14:paraId="3755F4DA" w14:textId="77777777" w:rsidR="00681103" w:rsidRPr="00BF52A3" w:rsidRDefault="00681103" w:rsidP="00601EC0">
            <w:pPr>
              <w:jc w:val="center"/>
              <w:rPr>
                <w:rFonts w:ascii="Segoe UI Semilight" w:hAnsi="Segoe UI Semilight" w:cs="Segoe UI Semilight"/>
                <w:sz w:val="16"/>
                <w:szCs w:val="16"/>
              </w:rPr>
            </w:pPr>
          </w:p>
          <w:p w14:paraId="2FB94755" w14:textId="4346888C" w:rsidR="00681103" w:rsidRDefault="00681103" w:rsidP="00601EC0">
            <w:pPr>
              <w:jc w:val="center"/>
              <w:rPr>
                <w:rFonts w:ascii="Segoe UI Semilight" w:hAnsi="Segoe UI Semilight" w:cs="Segoe UI Semilight"/>
                <w:sz w:val="16"/>
                <w:szCs w:val="16"/>
              </w:rPr>
            </w:pPr>
            <w:r w:rsidRPr="00BF52A3">
              <w:rPr>
                <w:rFonts w:ascii="Segoe UI Semilight" w:hAnsi="Segoe UI Semilight" w:cs="Segoe UI Semilight"/>
                <w:sz w:val="16"/>
                <w:szCs w:val="16"/>
              </w:rPr>
              <w:t>Liczba osób zagrożonych ubóstwem lub wykluczeniem społecznym, poszukujących pracy po opuszczeniu programu</w:t>
            </w:r>
            <w:r w:rsidR="00BF52A3">
              <w:rPr>
                <w:rFonts w:ascii="Segoe UI Semilight" w:hAnsi="Segoe UI Semilight" w:cs="Segoe UI Semilight"/>
                <w:sz w:val="16"/>
                <w:szCs w:val="16"/>
              </w:rPr>
              <w:t xml:space="preserve">: </w:t>
            </w:r>
            <w:del w:id="612" w:author="Dominik Henke" w:date="2019-10-13T18:04:00Z">
              <w:r w:rsidR="00CB4278" w:rsidDel="00F35B08">
                <w:rPr>
                  <w:rFonts w:ascii="Segoe UI Semilight" w:hAnsi="Segoe UI Semilight" w:cs="Segoe UI Semilight"/>
                  <w:sz w:val="16"/>
                  <w:szCs w:val="16"/>
                </w:rPr>
                <w:delText>7</w:delText>
              </w:r>
              <w:r w:rsidR="00BA3CC4" w:rsidRPr="00BF52A3" w:rsidDel="00F35B08">
                <w:rPr>
                  <w:rFonts w:ascii="Segoe UI Semilight" w:hAnsi="Segoe UI Semilight" w:cs="Segoe UI Semilight"/>
                  <w:sz w:val="16"/>
                  <w:szCs w:val="16"/>
                </w:rPr>
                <w:delText xml:space="preserve"> </w:delText>
              </w:r>
            </w:del>
            <w:ins w:id="613" w:author="Dominik Henke" w:date="2019-10-13T18:04:00Z">
              <w:r w:rsidR="00F35B08">
                <w:rPr>
                  <w:rFonts w:ascii="Segoe UI Semilight" w:hAnsi="Segoe UI Semilight" w:cs="Segoe UI Semilight"/>
                  <w:sz w:val="16"/>
                  <w:szCs w:val="16"/>
                </w:rPr>
                <w:t>2</w:t>
              </w:r>
              <w:r w:rsidR="00F35B08" w:rsidRPr="00BF52A3">
                <w:rPr>
                  <w:rFonts w:ascii="Segoe UI Semilight" w:hAnsi="Segoe UI Semilight" w:cs="Segoe UI Semilight"/>
                  <w:sz w:val="16"/>
                  <w:szCs w:val="16"/>
                </w:rPr>
                <w:t xml:space="preserve"> </w:t>
              </w:r>
            </w:ins>
            <w:del w:id="614" w:author="Dominik Henke" w:date="2019-10-13T18:04:00Z">
              <w:r w:rsidR="00CB4278" w:rsidDel="00F35B08">
                <w:rPr>
                  <w:rFonts w:ascii="Segoe UI Semilight" w:hAnsi="Segoe UI Semilight" w:cs="Segoe UI Semilight"/>
                  <w:sz w:val="16"/>
                  <w:szCs w:val="16"/>
                </w:rPr>
                <w:delText>(4</w:delText>
              </w:r>
            </w:del>
            <w:ins w:id="615" w:author="Dominik Henke" w:date="2019-10-13T18:04:00Z">
              <w:r w:rsidR="00F35B08">
                <w:rPr>
                  <w:rFonts w:ascii="Segoe UI Semilight" w:hAnsi="Segoe UI Semilight" w:cs="Segoe UI Semilight"/>
                  <w:sz w:val="16"/>
                  <w:szCs w:val="16"/>
                </w:rPr>
                <w:t>(1</w:t>
              </w:r>
            </w:ins>
            <w:r w:rsidR="00BA3CC4" w:rsidRPr="00BF52A3">
              <w:rPr>
                <w:rFonts w:ascii="Segoe UI Semilight" w:hAnsi="Segoe UI Semilight" w:cs="Segoe UI Semilight"/>
                <w:sz w:val="16"/>
                <w:szCs w:val="16"/>
              </w:rPr>
              <w:t xml:space="preserve"> osób z sołectwa O</w:t>
            </w:r>
            <w:r w:rsidR="00CB4278">
              <w:rPr>
                <w:rFonts w:ascii="Segoe UI Semilight" w:hAnsi="Segoe UI Semilight" w:cs="Segoe UI Semilight"/>
                <w:sz w:val="16"/>
                <w:szCs w:val="16"/>
              </w:rPr>
              <w:t>strowite</w:t>
            </w:r>
            <w:del w:id="616" w:author="Dominik Henke" w:date="2019-10-13T18:04:00Z">
              <w:r w:rsidR="00CB4278" w:rsidDel="00F35B08">
                <w:rPr>
                  <w:rFonts w:ascii="Segoe UI Semilight" w:hAnsi="Segoe UI Semilight" w:cs="Segoe UI Semilight"/>
                  <w:sz w:val="16"/>
                  <w:szCs w:val="16"/>
                </w:rPr>
                <w:delText>, 3</w:delText>
              </w:r>
            </w:del>
            <w:ins w:id="617" w:author="Dominik Henke" w:date="2019-10-13T18:04:00Z">
              <w:r w:rsidR="00F35B08">
                <w:rPr>
                  <w:rFonts w:ascii="Segoe UI Semilight" w:hAnsi="Segoe UI Semilight" w:cs="Segoe UI Semilight"/>
                  <w:sz w:val="16"/>
                  <w:szCs w:val="16"/>
                </w:rPr>
                <w:t>, 1</w:t>
              </w:r>
            </w:ins>
            <w:r w:rsidR="00BA3CC4" w:rsidRPr="00BF52A3">
              <w:rPr>
                <w:rFonts w:ascii="Segoe UI Semilight" w:hAnsi="Segoe UI Semilight" w:cs="Segoe UI Semilight"/>
                <w:sz w:val="16"/>
                <w:szCs w:val="16"/>
              </w:rPr>
              <w:t xml:space="preserve"> osoby z sołectwa Ugoszcz)</w:t>
            </w:r>
          </w:p>
          <w:p w14:paraId="73195F4A" w14:textId="77777777" w:rsidR="00BF52A3" w:rsidRDefault="00BF52A3" w:rsidP="00601EC0">
            <w:pPr>
              <w:jc w:val="center"/>
              <w:rPr>
                <w:rFonts w:ascii="Segoe UI Semilight" w:hAnsi="Segoe UI Semilight" w:cs="Segoe UI Semilight"/>
                <w:sz w:val="16"/>
                <w:szCs w:val="16"/>
              </w:rPr>
            </w:pPr>
          </w:p>
          <w:p w14:paraId="18933700" w14:textId="68C6FFAA" w:rsidR="00BF52A3" w:rsidRPr="004C2125" w:rsidRDefault="00BF52A3" w:rsidP="00601EC0">
            <w:pPr>
              <w:jc w:val="center"/>
              <w:rPr>
                <w:rFonts w:ascii="Segoe UI Semilight" w:hAnsi="Segoe UI Semilight" w:cs="Segoe UI Semilight"/>
                <w:sz w:val="16"/>
                <w:szCs w:val="16"/>
              </w:rPr>
            </w:pPr>
            <w:r w:rsidRPr="004C2125">
              <w:rPr>
                <w:rFonts w:ascii="Segoe UI Semilight" w:hAnsi="Segoe UI Semilight" w:cs="Segoe UI Semilight"/>
                <w:sz w:val="16"/>
                <w:szCs w:val="16"/>
              </w:rPr>
              <w:t xml:space="preserve">Liczba osób zagrożonych ubóstwem lub wykluczeniem społecznym pracujących po opuszczeniu programu: </w:t>
            </w:r>
            <w:r w:rsidR="004C2125">
              <w:rPr>
                <w:rFonts w:ascii="Segoe UI Semilight" w:hAnsi="Segoe UI Semilight" w:cs="Segoe UI Semilight"/>
                <w:sz w:val="16"/>
                <w:szCs w:val="16"/>
              </w:rPr>
              <w:t>2 (1 osoba</w:t>
            </w:r>
            <w:r w:rsidRPr="004C2125">
              <w:rPr>
                <w:rFonts w:ascii="Segoe UI Semilight" w:hAnsi="Segoe UI Semilight" w:cs="Segoe UI Semilight"/>
                <w:sz w:val="16"/>
                <w:szCs w:val="16"/>
              </w:rPr>
              <w:t xml:space="preserve"> z sołectwa Ostrowite, 1 osoba z sołectwa Ugoszcz)</w:t>
            </w:r>
          </w:p>
          <w:p w14:paraId="4EB495BD" w14:textId="77777777" w:rsidR="00D462BF" w:rsidRDefault="00D462BF" w:rsidP="00601EC0">
            <w:pPr>
              <w:jc w:val="center"/>
              <w:rPr>
                <w:rFonts w:ascii="Segoe UI Semilight" w:hAnsi="Segoe UI Semilight" w:cs="Segoe UI Semilight"/>
                <w:sz w:val="16"/>
                <w:szCs w:val="16"/>
              </w:rPr>
            </w:pPr>
          </w:p>
          <w:p w14:paraId="3933ED05" w14:textId="02E5A083" w:rsidR="00D462BF" w:rsidRPr="00BF52A3" w:rsidRDefault="00D462BF" w:rsidP="00D462BF">
            <w:pPr>
              <w:jc w:val="center"/>
              <w:rPr>
                <w:rFonts w:ascii="Segoe UI Semilight" w:hAnsi="Segoe UI Semilight" w:cs="Segoe UI Semilight"/>
                <w:sz w:val="16"/>
                <w:szCs w:val="16"/>
              </w:rPr>
            </w:pPr>
            <w:r>
              <w:rPr>
                <w:rFonts w:ascii="Segoe UI Semilight" w:hAnsi="Segoe UI Semilight" w:cs="Segoe UI Semilight"/>
                <w:sz w:val="16"/>
                <w:szCs w:val="16"/>
              </w:rPr>
              <w:lastRenderedPageBreak/>
              <w:t xml:space="preserve">- Liczba zaktywizowanych osób w wieku poprodukcyjnym: </w:t>
            </w:r>
            <w:del w:id="618" w:author="Dominik Henke" w:date="2019-10-13T18:05:00Z">
              <w:r w:rsidDel="00F35B08">
                <w:rPr>
                  <w:rFonts w:ascii="Segoe UI Semilight" w:hAnsi="Segoe UI Semilight" w:cs="Segoe UI Semilight"/>
                  <w:sz w:val="16"/>
                  <w:szCs w:val="16"/>
                </w:rPr>
                <w:delText xml:space="preserve">20 </w:delText>
              </w:r>
            </w:del>
            <w:ins w:id="619" w:author="Dominik Henke" w:date="2019-10-13T18:05:00Z">
              <w:r w:rsidR="00F35B08">
                <w:rPr>
                  <w:rFonts w:ascii="Segoe UI Semilight" w:hAnsi="Segoe UI Semilight" w:cs="Segoe UI Semilight"/>
                  <w:sz w:val="16"/>
                  <w:szCs w:val="16"/>
                </w:rPr>
                <w:t xml:space="preserve">3 </w:t>
              </w:r>
            </w:ins>
            <w:r>
              <w:rPr>
                <w:rFonts w:ascii="Segoe UI Semilight" w:hAnsi="Segoe UI Semilight" w:cs="Segoe UI Semilight"/>
                <w:sz w:val="16"/>
                <w:szCs w:val="16"/>
              </w:rPr>
              <w:t>(</w:t>
            </w:r>
            <w:r w:rsidRPr="00077EAA">
              <w:rPr>
                <w:rFonts w:ascii="Segoe UI Semilight" w:hAnsi="Segoe UI Semilight" w:cs="Segoe UI Semilight"/>
                <w:sz w:val="16"/>
                <w:szCs w:val="16"/>
              </w:rPr>
              <w:t xml:space="preserve">w tym </w:t>
            </w:r>
            <w:del w:id="620" w:author="Dominik Henke" w:date="2019-10-13T18:05:00Z">
              <w:r w:rsidDel="00F35B08">
                <w:rPr>
                  <w:rFonts w:ascii="Segoe UI Semilight" w:hAnsi="Segoe UI Semilight" w:cs="Segoe UI Semilight"/>
                  <w:sz w:val="16"/>
                  <w:szCs w:val="16"/>
                </w:rPr>
                <w:delText>8</w:delText>
              </w:r>
              <w:r w:rsidRPr="00077EAA" w:rsidDel="00F35B08">
                <w:rPr>
                  <w:rFonts w:ascii="Segoe UI Semilight" w:hAnsi="Segoe UI Semilight" w:cs="Segoe UI Semilight"/>
                  <w:sz w:val="16"/>
                  <w:szCs w:val="16"/>
                </w:rPr>
                <w:delText xml:space="preserve"> </w:delText>
              </w:r>
            </w:del>
            <w:ins w:id="621" w:author="Dominik Henke" w:date="2019-10-13T18:05:00Z">
              <w:r w:rsidR="00F35B08">
                <w:rPr>
                  <w:rFonts w:ascii="Segoe UI Semilight" w:hAnsi="Segoe UI Semilight" w:cs="Segoe UI Semilight"/>
                  <w:sz w:val="16"/>
                  <w:szCs w:val="16"/>
                </w:rPr>
                <w:t>1</w:t>
              </w:r>
              <w:r w:rsidR="00F35B08" w:rsidRPr="00077EAA">
                <w:rPr>
                  <w:rFonts w:ascii="Segoe UI Semilight" w:hAnsi="Segoe UI Semilight" w:cs="Segoe UI Semilight"/>
                  <w:sz w:val="16"/>
                  <w:szCs w:val="16"/>
                </w:rPr>
                <w:t xml:space="preserve"> </w:t>
              </w:r>
            </w:ins>
            <w:r w:rsidRPr="00077EAA">
              <w:rPr>
                <w:rFonts w:ascii="Segoe UI Semilight" w:hAnsi="Segoe UI Semilight" w:cs="Segoe UI Semilight"/>
                <w:sz w:val="16"/>
                <w:szCs w:val="16"/>
              </w:rPr>
              <w:t xml:space="preserve">osób z sołectwa Ugoszcz, </w:t>
            </w:r>
            <w:del w:id="622" w:author="Dominik Henke" w:date="2019-10-13T18:05:00Z">
              <w:r w:rsidDel="00F35B08">
                <w:rPr>
                  <w:rFonts w:ascii="Segoe UI Semilight" w:hAnsi="Segoe UI Semilight" w:cs="Segoe UI Semilight"/>
                  <w:sz w:val="16"/>
                  <w:szCs w:val="16"/>
                </w:rPr>
                <w:delText>7</w:delText>
              </w:r>
              <w:r w:rsidRPr="00077EAA" w:rsidDel="00F35B08">
                <w:rPr>
                  <w:rFonts w:ascii="Segoe UI Semilight" w:hAnsi="Segoe UI Semilight" w:cs="Segoe UI Semilight"/>
                  <w:sz w:val="16"/>
                  <w:szCs w:val="16"/>
                </w:rPr>
                <w:delText xml:space="preserve"> </w:delText>
              </w:r>
            </w:del>
            <w:ins w:id="623" w:author="Dominik Henke" w:date="2019-10-13T18:05:00Z">
              <w:r w:rsidR="00F35B08">
                <w:rPr>
                  <w:rFonts w:ascii="Segoe UI Semilight" w:hAnsi="Segoe UI Semilight" w:cs="Segoe UI Semilight"/>
                  <w:sz w:val="16"/>
                  <w:szCs w:val="16"/>
                </w:rPr>
                <w:t>1</w:t>
              </w:r>
              <w:r w:rsidR="00F35B08" w:rsidRPr="00077EAA">
                <w:rPr>
                  <w:rFonts w:ascii="Segoe UI Semilight" w:hAnsi="Segoe UI Semilight" w:cs="Segoe UI Semilight"/>
                  <w:sz w:val="16"/>
                  <w:szCs w:val="16"/>
                </w:rPr>
                <w:t xml:space="preserve"> </w:t>
              </w:r>
            </w:ins>
            <w:r w:rsidRPr="00077EAA">
              <w:rPr>
                <w:rFonts w:ascii="Segoe UI Semilight" w:hAnsi="Segoe UI Semilight" w:cs="Segoe UI Semilight"/>
                <w:sz w:val="16"/>
                <w:szCs w:val="16"/>
              </w:rPr>
              <w:t xml:space="preserve">osób z sołectwa Brzuze, </w:t>
            </w:r>
            <w:del w:id="624" w:author="Dominik Henke" w:date="2019-10-13T18:05:00Z">
              <w:r w:rsidDel="00F35B08">
                <w:rPr>
                  <w:rFonts w:ascii="Segoe UI Semilight" w:hAnsi="Segoe UI Semilight" w:cs="Segoe UI Semilight"/>
                  <w:sz w:val="16"/>
                  <w:szCs w:val="16"/>
                </w:rPr>
                <w:delText>5</w:delText>
              </w:r>
              <w:r w:rsidRPr="00077EAA" w:rsidDel="00F35B08">
                <w:rPr>
                  <w:rFonts w:ascii="Segoe UI Semilight" w:hAnsi="Segoe UI Semilight" w:cs="Segoe UI Semilight"/>
                  <w:sz w:val="16"/>
                  <w:szCs w:val="16"/>
                </w:rPr>
                <w:delText xml:space="preserve"> </w:delText>
              </w:r>
            </w:del>
            <w:ins w:id="625" w:author="Dominik Henke" w:date="2019-10-13T18:05:00Z">
              <w:r w:rsidR="00F35B08">
                <w:rPr>
                  <w:rFonts w:ascii="Segoe UI Semilight" w:hAnsi="Segoe UI Semilight" w:cs="Segoe UI Semilight"/>
                  <w:sz w:val="16"/>
                  <w:szCs w:val="16"/>
                </w:rPr>
                <w:t>1</w:t>
              </w:r>
              <w:r w:rsidR="00F35B08" w:rsidRPr="00077EAA">
                <w:rPr>
                  <w:rFonts w:ascii="Segoe UI Semilight" w:hAnsi="Segoe UI Semilight" w:cs="Segoe UI Semilight"/>
                  <w:sz w:val="16"/>
                  <w:szCs w:val="16"/>
                </w:rPr>
                <w:t xml:space="preserve"> </w:t>
              </w:r>
            </w:ins>
            <w:r w:rsidRPr="00077EAA">
              <w:rPr>
                <w:rFonts w:ascii="Segoe UI Semilight" w:hAnsi="Segoe UI Semilight" w:cs="Segoe UI Semilight"/>
                <w:sz w:val="16"/>
                <w:szCs w:val="16"/>
              </w:rPr>
              <w:t>osób z sołectwa Ostrowite).</w:t>
            </w:r>
          </w:p>
        </w:tc>
        <w:tc>
          <w:tcPr>
            <w:tcW w:w="1241" w:type="dxa"/>
            <w:vAlign w:val="center"/>
          </w:tcPr>
          <w:p w14:paraId="1818BC07" w14:textId="3E3CB759" w:rsidR="00504B4B" w:rsidRPr="00077EAA" w:rsidRDefault="00601EC0" w:rsidP="00504B4B">
            <w:pPr>
              <w:jc w:val="center"/>
              <w:rPr>
                <w:rFonts w:ascii="Segoe UI Semilight" w:hAnsi="Segoe UI Semilight" w:cs="Segoe UI Semilight"/>
                <w:sz w:val="16"/>
                <w:szCs w:val="16"/>
              </w:rPr>
            </w:pPr>
            <w:r w:rsidRPr="00077EAA">
              <w:rPr>
                <w:rFonts w:ascii="Segoe UI Semilight" w:hAnsi="Segoe UI Semilight" w:cs="Segoe UI Semilight"/>
                <w:sz w:val="16"/>
                <w:szCs w:val="16"/>
              </w:rPr>
              <w:lastRenderedPageBreak/>
              <w:t>Ocena frekwencji na podstawie list obecności</w:t>
            </w:r>
          </w:p>
        </w:tc>
      </w:tr>
      <w:tr w:rsidR="009108EB" w:rsidRPr="00077EAA" w14:paraId="6CBE473D" w14:textId="77777777" w:rsidTr="009108EB">
        <w:trPr>
          <w:trHeight w:val="557"/>
          <w:ins w:id="626" w:author="Igor Sobiesinski" w:date="2019-10-11T09:18:00Z"/>
        </w:trPr>
        <w:tc>
          <w:tcPr>
            <w:tcW w:w="988" w:type="dxa"/>
            <w:vAlign w:val="center"/>
          </w:tcPr>
          <w:p w14:paraId="63936BA3" w14:textId="77777777" w:rsidR="009108EB" w:rsidRDefault="009108EB" w:rsidP="009108EB">
            <w:pPr>
              <w:jc w:val="center"/>
              <w:rPr>
                <w:ins w:id="627" w:author="Igor Sobiesinski" w:date="2019-10-11T09:18:00Z"/>
                <w:rFonts w:ascii="Segoe UI Semilight" w:hAnsi="Segoe UI Semilight" w:cs="Segoe UI Semilight"/>
                <w:sz w:val="16"/>
                <w:szCs w:val="16"/>
              </w:rPr>
            </w:pPr>
            <w:ins w:id="628" w:author="Igor Sobiesinski" w:date="2019-10-11T09:18:00Z">
              <w:r>
                <w:rPr>
                  <w:rFonts w:ascii="Segoe UI Semilight" w:hAnsi="Segoe UI Semilight" w:cs="Segoe UI Semilight"/>
                  <w:sz w:val="16"/>
                  <w:szCs w:val="16"/>
                </w:rPr>
                <w:lastRenderedPageBreak/>
                <w:t>Brzuze,</w:t>
              </w:r>
            </w:ins>
          </w:p>
          <w:p w14:paraId="29952D53" w14:textId="77777777" w:rsidR="009108EB" w:rsidRDefault="009108EB" w:rsidP="009108EB">
            <w:pPr>
              <w:jc w:val="center"/>
              <w:rPr>
                <w:ins w:id="629" w:author="Igor Sobiesinski" w:date="2019-10-11T09:18:00Z"/>
                <w:rFonts w:ascii="Segoe UI Semilight" w:hAnsi="Segoe UI Semilight" w:cs="Segoe UI Semilight"/>
                <w:sz w:val="16"/>
                <w:szCs w:val="16"/>
              </w:rPr>
            </w:pPr>
            <w:ins w:id="630" w:author="Igor Sobiesinski" w:date="2019-10-11T09:18:00Z">
              <w:r>
                <w:rPr>
                  <w:rFonts w:ascii="Segoe UI Semilight" w:hAnsi="Segoe UI Semilight" w:cs="Segoe UI Semilight"/>
                  <w:sz w:val="16"/>
                  <w:szCs w:val="16"/>
                </w:rPr>
                <w:t>Ugoszcz,</w:t>
              </w:r>
            </w:ins>
          </w:p>
          <w:p w14:paraId="5AF88C36" w14:textId="77777777" w:rsidR="009108EB" w:rsidRPr="00077EAA" w:rsidRDefault="009108EB" w:rsidP="009108EB">
            <w:pPr>
              <w:jc w:val="center"/>
              <w:rPr>
                <w:ins w:id="631" w:author="Igor Sobiesinski" w:date="2019-10-11T09:18:00Z"/>
                <w:rFonts w:ascii="Segoe UI Semilight" w:hAnsi="Segoe UI Semilight" w:cs="Segoe UI Semilight"/>
                <w:sz w:val="16"/>
                <w:szCs w:val="16"/>
              </w:rPr>
            </w:pPr>
            <w:ins w:id="632" w:author="Igor Sobiesinski" w:date="2019-10-11T09:18:00Z">
              <w:r>
                <w:rPr>
                  <w:rFonts w:ascii="Segoe UI Semilight" w:hAnsi="Segoe UI Semilight" w:cs="Segoe UI Semilight"/>
                  <w:sz w:val="16"/>
                  <w:szCs w:val="16"/>
                </w:rPr>
                <w:t>Ostrowite</w:t>
              </w:r>
            </w:ins>
          </w:p>
        </w:tc>
        <w:tc>
          <w:tcPr>
            <w:tcW w:w="1275" w:type="dxa"/>
            <w:vAlign w:val="center"/>
          </w:tcPr>
          <w:p w14:paraId="0C27E344" w14:textId="0D5C81A7" w:rsidR="009108EB" w:rsidRPr="00077EAA" w:rsidRDefault="009108EB" w:rsidP="009108EB">
            <w:pPr>
              <w:jc w:val="center"/>
              <w:rPr>
                <w:ins w:id="633" w:author="Igor Sobiesinski" w:date="2019-10-11T09:18:00Z"/>
                <w:rFonts w:ascii="Segoe UI Semilight" w:hAnsi="Segoe UI Semilight" w:cs="Segoe UI Semilight"/>
                <w:b/>
                <w:sz w:val="16"/>
                <w:szCs w:val="16"/>
              </w:rPr>
            </w:pPr>
            <w:ins w:id="634" w:author="Igor Sobiesinski" w:date="2019-10-11T09:18:00Z">
              <w:r w:rsidRPr="00077EAA">
                <w:rPr>
                  <w:rFonts w:ascii="Segoe UI Semilight" w:hAnsi="Segoe UI Semilight" w:cs="Segoe UI Semilight"/>
                  <w:b/>
                  <w:sz w:val="16"/>
                  <w:szCs w:val="16"/>
                </w:rPr>
                <w:t>1.</w:t>
              </w:r>
            </w:ins>
            <w:ins w:id="635" w:author="Igor Sobiesinski" w:date="2019-10-11T09:31:00Z">
              <w:r w:rsidR="008479A2">
                <w:rPr>
                  <w:rFonts w:ascii="Segoe UI Semilight" w:hAnsi="Segoe UI Semilight" w:cs="Segoe UI Semilight"/>
                  <w:b/>
                  <w:sz w:val="16"/>
                  <w:szCs w:val="16"/>
                </w:rPr>
                <w:t>1.1. Integracja społeczna osób zagrożonych wykluczeniem</w:t>
              </w:r>
            </w:ins>
          </w:p>
        </w:tc>
        <w:tc>
          <w:tcPr>
            <w:tcW w:w="1843" w:type="dxa"/>
            <w:vAlign w:val="center"/>
          </w:tcPr>
          <w:p w14:paraId="71464D8A" w14:textId="10E12E04" w:rsidR="009108EB" w:rsidRDefault="009108EB" w:rsidP="009108EB">
            <w:pPr>
              <w:jc w:val="center"/>
              <w:rPr>
                <w:ins w:id="636" w:author="Igor Sobiesinski" w:date="2019-10-11T09:18:00Z"/>
                <w:rFonts w:ascii="Segoe UI Semilight" w:hAnsi="Segoe UI Semilight" w:cs="Segoe UI Semilight"/>
                <w:b/>
                <w:sz w:val="16"/>
                <w:szCs w:val="16"/>
              </w:rPr>
            </w:pPr>
            <w:ins w:id="637" w:author="Igor Sobiesinski" w:date="2019-10-11T09:18:00Z">
              <w:r>
                <w:rPr>
                  <w:rFonts w:ascii="Segoe UI Semilight" w:hAnsi="Segoe UI Semilight" w:cs="Segoe UI Semilight"/>
                  <w:b/>
                  <w:sz w:val="16"/>
                  <w:szCs w:val="16"/>
                </w:rPr>
                <w:t>3. Aktywizacja społeczna osób starszych</w:t>
              </w:r>
            </w:ins>
          </w:p>
        </w:tc>
        <w:tc>
          <w:tcPr>
            <w:tcW w:w="1134" w:type="dxa"/>
            <w:vAlign w:val="center"/>
          </w:tcPr>
          <w:p w14:paraId="31199CEC" w14:textId="77777777" w:rsidR="009108EB" w:rsidRPr="00077EAA" w:rsidRDefault="009108EB" w:rsidP="009108EB">
            <w:pPr>
              <w:jc w:val="center"/>
              <w:rPr>
                <w:ins w:id="638" w:author="Igor Sobiesinski" w:date="2019-10-11T09:18:00Z"/>
                <w:rFonts w:ascii="Segoe UI Semilight" w:hAnsi="Segoe UI Semilight" w:cs="Segoe UI Semilight"/>
                <w:sz w:val="18"/>
                <w:szCs w:val="18"/>
              </w:rPr>
            </w:pPr>
            <w:ins w:id="639" w:author="Igor Sobiesinski" w:date="2019-10-11T09:18:00Z">
              <w:r>
                <w:rPr>
                  <w:rFonts w:ascii="Segoe UI Semilight" w:hAnsi="Segoe UI Semilight" w:cs="Segoe UI Semilight"/>
                  <w:sz w:val="18"/>
                  <w:szCs w:val="18"/>
                </w:rPr>
                <w:t>S</w:t>
              </w:r>
            </w:ins>
          </w:p>
        </w:tc>
        <w:tc>
          <w:tcPr>
            <w:tcW w:w="1276" w:type="dxa"/>
            <w:vAlign w:val="center"/>
          </w:tcPr>
          <w:p w14:paraId="3EA5D1E4" w14:textId="70DE2649" w:rsidR="009108EB" w:rsidRPr="00077EAA" w:rsidRDefault="00C52153" w:rsidP="009108EB">
            <w:pPr>
              <w:jc w:val="center"/>
              <w:rPr>
                <w:ins w:id="640" w:author="Igor Sobiesinski" w:date="2019-10-11T09:18:00Z"/>
                <w:rFonts w:ascii="Segoe UI Semilight" w:hAnsi="Segoe UI Semilight" w:cs="Segoe UI Semilight"/>
                <w:sz w:val="16"/>
                <w:szCs w:val="16"/>
              </w:rPr>
            </w:pPr>
            <w:ins w:id="641" w:author="Sylwia" w:date="2019-10-13T20:52:00Z">
              <w:r>
                <w:rPr>
                  <w:rFonts w:ascii="Segoe UI Semilight" w:hAnsi="Segoe UI Semilight" w:cs="Segoe UI Semilight"/>
                  <w:sz w:val="16"/>
                  <w:szCs w:val="16"/>
                </w:rPr>
                <w:t xml:space="preserve">Gmina </w:t>
              </w:r>
            </w:ins>
            <w:ins w:id="642" w:author="Igor Sobiesinski" w:date="2019-10-11T09:18:00Z">
              <w:r w:rsidR="009108EB">
                <w:rPr>
                  <w:rFonts w:ascii="Segoe UI Semilight" w:hAnsi="Segoe UI Semilight" w:cs="Segoe UI Semilight"/>
                  <w:sz w:val="16"/>
                  <w:szCs w:val="16"/>
                </w:rPr>
                <w:t>Brzuze</w:t>
              </w:r>
            </w:ins>
          </w:p>
        </w:tc>
        <w:tc>
          <w:tcPr>
            <w:tcW w:w="2410" w:type="dxa"/>
            <w:vAlign w:val="center"/>
          </w:tcPr>
          <w:p w14:paraId="6B773658" w14:textId="689CBEFB" w:rsidR="009108EB" w:rsidRDefault="009108EB" w:rsidP="009108EB">
            <w:pPr>
              <w:jc w:val="center"/>
              <w:rPr>
                <w:ins w:id="643" w:author="Igor Sobiesinski" w:date="2019-10-11T09:21:00Z"/>
                <w:rFonts w:ascii="Segoe UI Semilight" w:hAnsi="Segoe UI Semilight" w:cs="Segoe UI Semilight"/>
                <w:sz w:val="16"/>
                <w:szCs w:val="16"/>
              </w:rPr>
            </w:pPr>
            <w:ins w:id="644" w:author="Igor Sobiesinski" w:date="2019-10-11T09:18:00Z">
              <w:r>
                <w:rPr>
                  <w:rFonts w:ascii="Segoe UI Semilight" w:hAnsi="Segoe UI Semilight" w:cs="Segoe UI Semilight"/>
                  <w:sz w:val="16"/>
                  <w:szCs w:val="16"/>
                </w:rPr>
                <w:t xml:space="preserve">Projekt ma na celu minimalizowanie problemu niskiej aktywności wśród mieszkańców w wieku </w:t>
              </w:r>
            </w:ins>
            <w:ins w:id="645" w:author="Igor Sobiesinski" w:date="2019-10-11T09:19:00Z">
              <w:r>
                <w:rPr>
                  <w:rFonts w:ascii="Segoe UI Semilight" w:hAnsi="Segoe UI Semilight" w:cs="Segoe UI Semilight"/>
                  <w:sz w:val="16"/>
                  <w:szCs w:val="16"/>
                </w:rPr>
                <w:t>poprodukcyjnym. W ramach przedsięwzięcia zaplanowano organizację warsztatów, spotka</w:t>
              </w:r>
            </w:ins>
            <w:ins w:id="646" w:author="Igor Sobiesinski" w:date="2019-10-11T10:00:00Z">
              <w:r w:rsidR="00C02B59">
                <w:rPr>
                  <w:rFonts w:ascii="Segoe UI Semilight" w:hAnsi="Segoe UI Semilight" w:cs="Segoe UI Semilight"/>
                  <w:sz w:val="16"/>
                  <w:szCs w:val="16"/>
                </w:rPr>
                <w:t>ń</w:t>
              </w:r>
            </w:ins>
            <w:ins w:id="647" w:author="Igor Sobiesinski" w:date="2019-10-11T09:19:00Z">
              <w:r>
                <w:rPr>
                  <w:rFonts w:ascii="Segoe UI Semilight" w:hAnsi="Segoe UI Semilight" w:cs="Segoe UI Semilight"/>
                  <w:sz w:val="16"/>
                  <w:szCs w:val="16"/>
                </w:rPr>
                <w:t xml:space="preserve"> int</w:t>
              </w:r>
            </w:ins>
            <w:ins w:id="648" w:author="Igor Sobiesinski" w:date="2019-10-11T09:20:00Z">
              <w:r>
                <w:rPr>
                  <w:rFonts w:ascii="Segoe UI Semilight" w:hAnsi="Segoe UI Semilight" w:cs="Segoe UI Semilight"/>
                  <w:sz w:val="16"/>
                  <w:szCs w:val="16"/>
                </w:rPr>
                <w:t>egracyjnych oraz podejmowanie różnych działań o charakterze edukacyjnym i kulturalnym. Zajęcia i spotkania dla osó</w:t>
              </w:r>
            </w:ins>
            <w:ins w:id="649" w:author="Igor Sobiesinski" w:date="2019-10-11T10:00:00Z">
              <w:r w:rsidR="00C02B59">
                <w:rPr>
                  <w:rFonts w:ascii="Segoe UI Semilight" w:hAnsi="Segoe UI Semilight" w:cs="Segoe UI Semilight"/>
                  <w:sz w:val="16"/>
                  <w:szCs w:val="16"/>
                </w:rPr>
                <w:t>b</w:t>
              </w:r>
            </w:ins>
            <w:ins w:id="650" w:author="Igor Sobiesinski" w:date="2019-10-11T09:20:00Z">
              <w:r>
                <w:rPr>
                  <w:rFonts w:ascii="Segoe UI Semilight" w:hAnsi="Segoe UI Semilight" w:cs="Segoe UI Semilight"/>
                  <w:sz w:val="16"/>
                  <w:szCs w:val="16"/>
                </w:rPr>
                <w:t xml:space="preserve"> w wieku poprodukcyjnym będą ukierunkowane na szeroko rozumianą aktywizację tej grupy, zarówno fizyczną jak i pobudzenie aktywności u</w:t>
              </w:r>
            </w:ins>
            <w:ins w:id="651" w:author="Igor Sobiesinski" w:date="2019-10-11T09:21:00Z">
              <w:r>
                <w:rPr>
                  <w:rFonts w:ascii="Segoe UI Semilight" w:hAnsi="Segoe UI Semilight" w:cs="Segoe UI Semilight"/>
                  <w:sz w:val="16"/>
                  <w:szCs w:val="16"/>
                </w:rPr>
                <w:t>mysłowej.</w:t>
              </w:r>
            </w:ins>
          </w:p>
          <w:p w14:paraId="048A3B99" w14:textId="77777777" w:rsidR="009108EB" w:rsidRDefault="009108EB" w:rsidP="009108EB">
            <w:pPr>
              <w:jc w:val="center"/>
              <w:rPr>
                <w:ins w:id="652" w:author="Igor Sobiesinski" w:date="2019-10-11T09:21:00Z"/>
                <w:rFonts w:ascii="Segoe UI Semilight" w:hAnsi="Segoe UI Semilight" w:cs="Segoe UI Semilight"/>
                <w:sz w:val="16"/>
                <w:szCs w:val="16"/>
              </w:rPr>
            </w:pPr>
          </w:p>
          <w:p w14:paraId="7A71EE98" w14:textId="35242F9C" w:rsidR="009108EB" w:rsidRPr="00077EAA" w:rsidRDefault="009108EB" w:rsidP="009108EB">
            <w:pPr>
              <w:jc w:val="center"/>
              <w:rPr>
                <w:ins w:id="653" w:author="Igor Sobiesinski" w:date="2019-10-11T09:18:00Z"/>
                <w:rFonts w:ascii="Segoe UI Semilight" w:hAnsi="Segoe UI Semilight" w:cs="Segoe UI Semilight"/>
                <w:sz w:val="16"/>
                <w:szCs w:val="16"/>
              </w:rPr>
            </w:pPr>
            <w:ins w:id="654" w:author="Igor Sobiesinski" w:date="2019-10-11T09:21:00Z">
              <w:r>
                <w:rPr>
                  <w:rFonts w:ascii="Segoe UI Semilight" w:hAnsi="Segoe UI Semilight" w:cs="Segoe UI Semilight"/>
                  <w:sz w:val="16"/>
                  <w:szCs w:val="16"/>
                </w:rPr>
                <w:t>W projekcie uczestniczyć będą mieszkańcy całego obszaru rewitalizacji (OR Sołectwa Brzuze, Ostrowite oraz Ugoszcz)</w:t>
              </w:r>
            </w:ins>
          </w:p>
        </w:tc>
        <w:tc>
          <w:tcPr>
            <w:tcW w:w="1275" w:type="dxa"/>
            <w:vAlign w:val="center"/>
          </w:tcPr>
          <w:p w14:paraId="0A95127F" w14:textId="08574831" w:rsidR="009108EB" w:rsidRDefault="009108EB" w:rsidP="009108EB">
            <w:pPr>
              <w:jc w:val="center"/>
              <w:rPr>
                <w:ins w:id="655" w:author="Sylwia" w:date="2019-10-13T20:23:00Z"/>
                <w:rFonts w:ascii="Segoe UI Semilight" w:hAnsi="Segoe UI Semilight" w:cs="Segoe UI Semilight"/>
                <w:sz w:val="16"/>
                <w:szCs w:val="18"/>
                <w:highlight w:val="yellow"/>
              </w:rPr>
            </w:pPr>
            <w:ins w:id="656" w:author="Igor Sobiesinski" w:date="2019-10-11T09:22:00Z">
              <w:del w:id="657" w:author="Sylwia" w:date="2019-10-13T20:23:00Z">
                <w:r w:rsidRPr="00C70903" w:rsidDel="00C70903">
                  <w:rPr>
                    <w:rFonts w:ascii="Segoe UI Semilight" w:hAnsi="Segoe UI Semilight" w:cs="Segoe UI Semilight"/>
                    <w:sz w:val="16"/>
                    <w:szCs w:val="18"/>
                    <w:rPrChange w:id="658" w:author="Sylwia" w:date="2019-10-13T20:23:00Z">
                      <w:rPr>
                        <w:rFonts w:ascii="Segoe UI Semilight" w:hAnsi="Segoe UI Semilight" w:cs="Segoe UI Semilight"/>
                        <w:sz w:val="16"/>
                        <w:szCs w:val="18"/>
                        <w:highlight w:val="yellow"/>
                      </w:rPr>
                    </w:rPrChange>
                  </w:rPr>
                  <w:delText>Sołectwo Ugoszcz</w:delText>
                </w:r>
                <w:r w:rsidRPr="00C70903" w:rsidDel="00C70903">
                  <w:rPr>
                    <w:rFonts w:ascii="Segoe UI Semilight" w:hAnsi="Segoe UI Semilight" w:cs="Segoe UI Semilight"/>
                    <w:sz w:val="16"/>
                    <w:szCs w:val="18"/>
                    <w:rPrChange w:id="659" w:author="Sylwia" w:date="2019-10-13T20:23:00Z">
                      <w:rPr>
                        <w:rFonts w:ascii="Segoe UI Semilight" w:hAnsi="Segoe UI Semilight" w:cs="Segoe UI Semilight"/>
                        <w:sz w:val="16"/>
                        <w:szCs w:val="18"/>
                        <w:highlight w:val="yellow"/>
                      </w:rPr>
                    </w:rPrChange>
                  </w:rPr>
                  <w:br/>
                  <w:delText>dz. 171/4</w:delText>
                </w:r>
              </w:del>
              <w:r w:rsidRPr="00C70903">
                <w:rPr>
                  <w:rFonts w:ascii="Segoe UI Semilight" w:hAnsi="Segoe UI Semilight" w:cs="Segoe UI Semilight"/>
                  <w:sz w:val="16"/>
                  <w:szCs w:val="18"/>
                  <w:rPrChange w:id="660" w:author="Sylwia" w:date="2019-10-13T20:23:00Z">
                    <w:rPr>
                      <w:rFonts w:ascii="Segoe UI Semilight" w:hAnsi="Segoe UI Semilight" w:cs="Segoe UI Semilight"/>
                      <w:sz w:val="16"/>
                      <w:szCs w:val="18"/>
                      <w:highlight w:val="yellow"/>
                    </w:rPr>
                  </w:rPrChange>
                </w:rPr>
                <w:t>,</w:t>
              </w:r>
            </w:ins>
          </w:p>
          <w:p w14:paraId="200CF854" w14:textId="77777777" w:rsidR="00C70903" w:rsidRDefault="00C70903" w:rsidP="00C70903">
            <w:pPr>
              <w:jc w:val="center"/>
              <w:rPr>
                <w:ins w:id="661" w:author="Sylwia" w:date="2019-10-13T20:23:00Z"/>
                <w:rFonts w:ascii="Segoe UI Semilight" w:hAnsi="Segoe UI Semilight" w:cs="Segoe UI Semilight"/>
                <w:sz w:val="16"/>
                <w:szCs w:val="18"/>
              </w:rPr>
            </w:pPr>
            <w:ins w:id="662" w:author="Sylwia" w:date="2019-10-13T20:23:00Z">
              <w:r>
                <w:rPr>
                  <w:rFonts w:ascii="Segoe UI Semilight" w:hAnsi="Segoe UI Semilight" w:cs="Segoe UI Semilight"/>
                  <w:sz w:val="16"/>
                  <w:szCs w:val="18"/>
                </w:rPr>
                <w:t xml:space="preserve">Sołectwo </w:t>
              </w:r>
            </w:ins>
          </w:p>
          <w:p w14:paraId="2C9F771F" w14:textId="77777777" w:rsidR="00C70903" w:rsidRDefault="00C70903" w:rsidP="00C70903">
            <w:pPr>
              <w:jc w:val="center"/>
              <w:rPr>
                <w:ins w:id="663" w:author="Sylwia" w:date="2019-10-13T20:23:00Z"/>
                <w:rFonts w:ascii="Segoe UI Semilight" w:hAnsi="Segoe UI Semilight" w:cs="Segoe UI Semilight"/>
                <w:sz w:val="16"/>
                <w:szCs w:val="18"/>
              </w:rPr>
            </w:pPr>
            <w:ins w:id="664" w:author="Sylwia" w:date="2019-10-13T20:23:00Z">
              <w:r>
                <w:rPr>
                  <w:rFonts w:ascii="Segoe UI Semilight" w:hAnsi="Segoe UI Semilight" w:cs="Segoe UI Semilight"/>
                  <w:sz w:val="16"/>
                  <w:szCs w:val="18"/>
                </w:rPr>
                <w:t xml:space="preserve">Brzuze </w:t>
              </w:r>
            </w:ins>
          </w:p>
          <w:p w14:paraId="7CA9BA79" w14:textId="44BDFBA2" w:rsidR="00C70903" w:rsidRPr="00077EAA" w:rsidRDefault="00455BA5" w:rsidP="00C70903">
            <w:pPr>
              <w:jc w:val="center"/>
              <w:rPr>
                <w:ins w:id="665" w:author="Sylwia" w:date="2019-10-13T20:23:00Z"/>
                <w:rFonts w:ascii="Segoe UI Semilight" w:hAnsi="Segoe UI Semilight" w:cs="Segoe UI Semilight"/>
                <w:sz w:val="16"/>
                <w:szCs w:val="18"/>
              </w:rPr>
            </w:pPr>
            <w:ins w:id="666" w:author="Sylwia" w:date="2019-10-13T20:23:00Z">
              <w:r>
                <w:rPr>
                  <w:rFonts w:ascii="Segoe UI Semilight" w:hAnsi="Segoe UI Semilight" w:cs="Segoe UI Semilight"/>
                  <w:sz w:val="16"/>
                  <w:szCs w:val="18"/>
                </w:rPr>
                <w:t xml:space="preserve">dz. </w:t>
              </w:r>
              <w:proofErr w:type="spellStart"/>
              <w:r>
                <w:rPr>
                  <w:rFonts w:ascii="Segoe UI Semilight" w:hAnsi="Segoe UI Semilight" w:cs="Segoe UI Semilight"/>
                  <w:sz w:val="16"/>
                  <w:szCs w:val="18"/>
                </w:rPr>
                <w:t>ewid</w:t>
              </w:r>
              <w:proofErr w:type="spellEnd"/>
              <w:r>
                <w:rPr>
                  <w:rFonts w:ascii="Segoe UI Semilight" w:hAnsi="Segoe UI Semilight" w:cs="Segoe UI Semilight"/>
                  <w:sz w:val="16"/>
                  <w:szCs w:val="18"/>
                </w:rPr>
                <w:t>. Nr 100/</w:t>
              </w:r>
              <w:r w:rsidR="00C70903">
                <w:rPr>
                  <w:rFonts w:ascii="Segoe UI Semilight" w:hAnsi="Segoe UI Semilight" w:cs="Segoe UI Semilight"/>
                  <w:sz w:val="16"/>
                  <w:szCs w:val="18"/>
                </w:rPr>
                <w:t>9</w:t>
              </w:r>
            </w:ins>
            <w:ins w:id="667" w:author="Sylwia" w:date="2019-10-24T21:11:00Z">
              <w:r>
                <w:rPr>
                  <w:rFonts w:ascii="Segoe UI Semilight" w:hAnsi="Segoe UI Semilight" w:cs="Segoe UI Semilight"/>
                  <w:sz w:val="16"/>
                  <w:szCs w:val="18"/>
                </w:rPr>
                <w:t xml:space="preserve"> i 100/26</w:t>
              </w:r>
            </w:ins>
          </w:p>
          <w:p w14:paraId="177935AD" w14:textId="77777777" w:rsidR="00C70903" w:rsidRPr="009A795A" w:rsidRDefault="00C70903" w:rsidP="009108EB">
            <w:pPr>
              <w:jc w:val="center"/>
              <w:rPr>
                <w:ins w:id="668" w:author="Igor Sobiesinski" w:date="2019-10-11T09:22:00Z"/>
                <w:rFonts w:ascii="Segoe UI Semilight" w:hAnsi="Segoe UI Semilight" w:cs="Segoe UI Semilight"/>
                <w:sz w:val="16"/>
                <w:szCs w:val="18"/>
                <w:highlight w:val="yellow"/>
              </w:rPr>
            </w:pPr>
          </w:p>
          <w:p w14:paraId="13F3495D" w14:textId="77777777" w:rsidR="009108EB" w:rsidRPr="00C70903" w:rsidRDefault="009108EB" w:rsidP="009108EB">
            <w:pPr>
              <w:jc w:val="center"/>
              <w:rPr>
                <w:ins w:id="669" w:author="Igor Sobiesinski" w:date="2019-10-11T09:22:00Z"/>
                <w:rFonts w:ascii="Segoe UI Semilight" w:hAnsi="Segoe UI Semilight" w:cs="Segoe UI Semilight"/>
                <w:sz w:val="16"/>
                <w:szCs w:val="18"/>
                <w:rPrChange w:id="670" w:author="Sylwia" w:date="2019-10-13T20:23:00Z">
                  <w:rPr>
                    <w:ins w:id="671" w:author="Igor Sobiesinski" w:date="2019-10-11T09:22:00Z"/>
                    <w:rFonts w:ascii="Segoe UI Semilight" w:hAnsi="Segoe UI Semilight" w:cs="Segoe UI Semilight"/>
                    <w:sz w:val="16"/>
                    <w:szCs w:val="18"/>
                    <w:highlight w:val="yellow"/>
                  </w:rPr>
                </w:rPrChange>
              </w:rPr>
            </w:pPr>
          </w:p>
          <w:p w14:paraId="7752233D" w14:textId="77777777" w:rsidR="009108EB" w:rsidRPr="00C70903" w:rsidRDefault="009108EB" w:rsidP="009108EB">
            <w:pPr>
              <w:spacing w:line="276" w:lineRule="auto"/>
              <w:jc w:val="center"/>
              <w:rPr>
                <w:ins w:id="672" w:author="Igor Sobiesinski" w:date="2019-10-11T09:22:00Z"/>
                <w:rFonts w:ascii="Segoe UI Semilight" w:hAnsi="Segoe UI Semilight" w:cs="Segoe UI Semilight"/>
                <w:sz w:val="16"/>
                <w:szCs w:val="18"/>
                <w:rPrChange w:id="673" w:author="Sylwia" w:date="2019-10-13T20:23:00Z">
                  <w:rPr>
                    <w:ins w:id="674" w:author="Igor Sobiesinski" w:date="2019-10-11T09:22:00Z"/>
                    <w:rFonts w:ascii="Segoe UI Semilight" w:hAnsi="Segoe UI Semilight" w:cs="Segoe UI Semilight"/>
                    <w:sz w:val="16"/>
                    <w:szCs w:val="18"/>
                    <w:highlight w:val="yellow"/>
                  </w:rPr>
                </w:rPrChange>
              </w:rPr>
            </w:pPr>
            <w:ins w:id="675" w:author="Igor Sobiesinski" w:date="2019-10-11T09:22:00Z">
              <w:r w:rsidRPr="00C70903">
                <w:rPr>
                  <w:rFonts w:ascii="Segoe UI Semilight" w:hAnsi="Segoe UI Semilight" w:cs="Segoe UI Semilight"/>
                  <w:sz w:val="16"/>
                  <w:szCs w:val="18"/>
                  <w:rPrChange w:id="676" w:author="Sylwia" w:date="2019-10-13T20:23:00Z">
                    <w:rPr>
                      <w:rFonts w:ascii="Segoe UI Semilight" w:hAnsi="Segoe UI Semilight" w:cs="Segoe UI Semilight"/>
                      <w:sz w:val="16"/>
                      <w:szCs w:val="18"/>
                      <w:highlight w:val="yellow"/>
                    </w:rPr>
                  </w:rPrChange>
                </w:rPr>
                <w:t>Sołectwo Ostrowite</w:t>
              </w:r>
            </w:ins>
          </w:p>
          <w:p w14:paraId="7FDB2417" w14:textId="251ECCAE" w:rsidR="009108EB" w:rsidRPr="00061F92" w:rsidRDefault="009108EB" w:rsidP="009108EB">
            <w:pPr>
              <w:jc w:val="center"/>
              <w:rPr>
                <w:ins w:id="677" w:author="Igor Sobiesinski" w:date="2019-10-11T09:18:00Z"/>
                <w:rFonts w:ascii="Segoe UI Semilight" w:hAnsi="Segoe UI Semilight" w:cs="Segoe UI Semilight"/>
                <w:sz w:val="16"/>
                <w:szCs w:val="18"/>
                <w:highlight w:val="yellow"/>
              </w:rPr>
            </w:pPr>
            <w:ins w:id="678" w:author="Igor Sobiesinski" w:date="2019-10-11T09:22:00Z">
              <w:r w:rsidRPr="00C70903">
                <w:rPr>
                  <w:rFonts w:ascii="Segoe UI Semilight" w:hAnsi="Segoe UI Semilight" w:cs="Segoe UI Semilight"/>
                  <w:sz w:val="16"/>
                  <w:szCs w:val="18"/>
                  <w:rPrChange w:id="679" w:author="Sylwia" w:date="2019-10-13T20:23:00Z">
                    <w:rPr>
                      <w:rFonts w:ascii="Segoe UI Semilight" w:hAnsi="Segoe UI Semilight" w:cs="Segoe UI Semilight"/>
                      <w:sz w:val="16"/>
                      <w:szCs w:val="18"/>
                      <w:highlight w:val="yellow"/>
                    </w:rPr>
                  </w:rPrChange>
                </w:rPr>
                <w:t xml:space="preserve">dz. </w:t>
              </w:r>
              <w:proofErr w:type="spellStart"/>
              <w:r w:rsidRPr="00C70903">
                <w:rPr>
                  <w:rFonts w:ascii="Segoe UI Semilight" w:hAnsi="Segoe UI Semilight" w:cs="Segoe UI Semilight"/>
                  <w:sz w:val="16"/>
                  <w:szCs w:val="18"/>
                  <w:rPrChange w:id="680" w:author="Sylwia" w:date="2019-10-13T20:23:00Z">
                    <w:rPr>
                      <w:rFonts w:ascii="Segoe UI Semilight" w:hAnsi="Segoe UI Semilight" w:cs="Segoe UI Semilight"/>
                      <w:sz w:val="16"/>
                      <w:szCs w:val="18"/>
                      <w:highlight w:val="yellow"/>
                    </w:rPr>
                  </w:rPrChange>
                </w:rPr>
                <w:t>ewid</w:t>
              </w:r>
              <w:proofErr w:type="spellEnd"/>
              <w:r w:rsidRPr="00C70903">
                <w:rPr>
                  <w:rFonts w:ascii="Segoe UI Semilight" w:hAnsi="Segoe UI Semilight" w:cs="Segoe UI Semilight"/>
                  <w:sz w:val="16"/>
                  <w:szCs w:val="18"/>
                  <w:rPrChange w:id="681" w:author="Sylwia" w:date="2019-10-13T20:23:00Z">
                    <w:rPr>
                      <w:rFonts w:ascii="Segoe UI Semilight" w:hAnsi="Segoe UI Semilight" w:cs="Segoe UI Semilight"/>
                      <w:sz w:val="16"/>
                      <w:szCs w:val="18"/>
                      <w:highlight w:val="yellow"/>
                    </w:rPr>
                  </w:rPrChange>
                </w:rPr>
                <w:t>. nr 194/10</w:t>
              </w:r>
            </w:ins>
          </w:p>
        </w:tc>
        <w:tc>
          <w:tcPr>
            <w:tcW w:w="1134" w:type="dxa"/>
            <w:vAlign w:val="center"/>
          </w:tcPr>
          <w:p w14:paraId="150495B2" w14:textId="627E5E0F" w:rsidR="009108EB" w:rsidRPr="00CB4278" w:rsidRDefault="009108EB" w:rsidP="009108EB">
            <w:pPr>
              <w:jc w:val="center"/>
              <w:rPr>
                <w:ins w:id="682" w:author="Igor Sobiesinski" w:date="2019-10-11T09:18:00Z"/>
                <w:rFonts w:ascii="Segoe UI Semilight" w:hAnsi="Segoe UI Semilight" w:cs="Segoe UI Semilight"/>
                <w:sz w:val="16"/>
                <w:szCs w:val="16"/>
              </w:rPr>
            </w:pPr>
            <w:ins w:id="683" w:author="Igor Sobiesinski" w:date="2019-10-11T09:22:00Z">
              <w:r>
                <w:rPr>
                  <w:rFonts w:ascii="Segoe UI Semilight" w:hAnsi="Segoe UI Semilight" w:cs="Segoe UI Semilight"/>
                  <w:sz w:val="16"/>
                  <w:szCs w:val="16"/>
                </w:rPr>
                <w:t>10 000,00</w:t>
              </w:r>
            </w:ins>
          </w:p>
        </w:tc>
        <w:tc>
          <w:tcPr>
            <w:tcW w:w="1418" w:type="dxa"/>
            <w:vAlign w:val="center"/>
          </w:tcPr>
          <w:p w14:paraId="6BEF9392" w14:textId="6C707761" w:rsidR="009108EB" w:rsidRPr="00CB4278" w:rsidRDefault="009108EB" w:rsidP="009108EB">
            <w:pPr>
              <w:jc w:val="center"/>
              <w:rPr>
                <w:ins w:id="684" w:author="Igor Sobiesinski" w:date="2019-10-11T09:18:00Z"/>
                <w:rFonts w:ascii="Segoe UI Semilight" w:hAnsi="Segoe UI Semilight" w:cs="Segoe UI Semilight"/>
                <w:sz w:val="16"/>
                <w:szCs w:val="18"/>
              </w:rPr>
            </w:pPr>
            <w:ins w:id="685" w:author="Igor Sobiesinski" w:date="2019-10-11T09:22:00Z">
              <w:del w:id="686" w:author="Dominik Henke" w:date="2019-10-13T18:05:00Z">
                <w:r w:rsidDel="00F35B08">
                  <w:rPr>
                    <w:rFonts w:ascii="Segoe UI Semilight" w:hAnsi="Segoe UI Semilight" w:cs="Segoe UI Semilight"/>
                    <w:sz w:val="16"/>
                    <w:szCs w:val="18"/>
                  </w:rPr>
                  <w:delText>?</w:delText>
                </w:r>
              </w:del>
            </w:ins>
            <w:ins w:id="687" w:author="Dominik Henke" w:date="2019-10-13T18:05:00Z">
              <w:r w:rsidR="00F35B08">
                <w:rPr>
                  <w:rFonts w:ascii="Segoe UI Semilight" w:hAnsi="Segoe UI Semilight" w:cs="Segoe UI Semilight"/>
                  <w:sz w:val="16"/>
                  <w:szCs w:val="18"/>
                </w:rPr>
                <w:t xml:space="preserve">Liczba zaktywizowanych osób w wieku poprodukcyjnym: </w:t>
              </w:r>
            </w:ins>
            <w:ins w:id="688" w:author="Sylwia" w:date="2019-10-13T20:52:00Z">
              <w:r w:rsidR="00C52153">
                <w:rPr>
                  <w:rFonts w:ascii="Segoe UI Semilight" w:hAnsi="Segoe UI Semilight" w:cs="Segoe UI Semilight"/>
                  <w:sz w:val="16"/>
                  <w:szCs w:val="18"/>
                </w:rPr>
                <w:t>68</w:t>
              </w:r>
            </w:ins>
            <w:ins w:id="689" w:author="Igor Sobiesinski" w:date="2019-10-11T09:22:00Z">
              <w:del w:id="690" w:author="Dominik Henke" w:date="2019-10-13T18:05:00Z">
                <w:r w:rsidDel="00F35B08">
                  <w:rPr>
                    <w:rFonts w:ascii="Segoe UI Semilight" w:hAnsi="Segoe UI Semilight" w:cs="Segoe UI Semilight"/>
                    <w:sz w:val="16"/>
                    <w:szCs w:val="18"/>
                  </w:rPr>
                  <w:delText>?</w:delText>
                </w:r>
              </w:del>
            </w:ins>
            <w:ins w:id="691" w:author="Dominik Henke" w:date="2019-10-13T18:05:00Z">
              <w:r w:rsidR="00F35B08">
                <w:rPr>
                  <w:rFonts w:ascii="Segoe UI Semilight" w:hAnsi="Segoe UI Semilight" w:cs="Segoe UI Semilight"/>
                  <w:sz w:val="16"/>
                  <w:szCs w:val="18"/>
                </w:rPr>
                <w:t>, (</w:t>
              </w:r>
            </w:ins>
            <w:ins w:id="692" w:author="Dominik Henke" w:date="2019-10-13T18:38:00Z">
              <w:r w:rsidR="00E07123">
                <w:rPr>
                  <w:rFonts w:ascii="Segoe UI Semilight" w:hAnsi="Segoe UI Semilight" w:cs="Segoe UI Semilight"/>
                  <w:sz w:val="16"/>
                  <w:szCs w:val="18"/>
                </w:rPr>
                <w:t>1</w:t>
              </w:r>
            </w:ins>
            <w:ins w:id="693" w:author="Sylwia" w:date="2019-10-13T20:52:00Z">
              <w:r w:rsidR="00C52153">
                <w:rPr>
                  <w:rFonts w:ascii="Segoe UI Semilight" w:hAnsi="Segoe UI Semilight" w:cs="Segoe UI Semilight"/>
                  <w:sz w:val="16"/>
                  <w:szCs w:val="18"/>
                </w:rPr>
                <w:t>8</w:t>
              </w:r>
            </w:ins>
            <w:ins w:id="694" w:author="Dominik Henke" w:date="2019-10-13T18:06:00Z">
              <w:r w:rsidR="00F35B08">
                <w:rPr>
                  <w:rFonts w:ascii="Segoe UI Semilight" w:hAnsi="Segoe UI Semilight" w:cs="Segoe UI Semilight"/>
                  <w:sz w:val="16"/>
                  <w:szCs w:val="18"/>
                </w:rPr>
                <w:t xml:space="preserve"> z sołectwa Ugoszcz, </w:t>
              </w:r>
            </w:ins>
            <w:ins w:id="695" w:author="Sylwia" w:date="2019-10-17T19:41:00Z">
              <w:r w:rsidR="0057522F">
                <w:rPr>
                  <w:rFonts w:ascii="Segoe UI Semilight" w:hAnsi="Segoe UI Semilight" w:cs="Segoe UI Semilight"/>
                  <w:sz w:val="16"/>
                  <w:szCs w:val="18"/>
                </w:rPr>
                <w:t>10</w:t>
              </w:r>
            </w:ins>
            <w:ins w:id="696" w:author="Dominik Henke" w:date="2019-10-13T18:38:00Z">
              <w:del w:id="697" w:author="Sylwia" w:date="2019-10-17T19:41:00Z">
                <w:r w:rsidR="00E07123" w:rsidDel="0057522F">
                  <w:rPr>
                    <w:rFonts w:ascii="Segoe UI Semilight" w:hAnsi="Segoe UI Semilight" w:cs="Segoe UI Semilight"/>
                    <w:sz w:val="16"/>
                    <w:szCs w:val="18"/>
                  </w:rPr>
                  <w:delText>2</w:delText>
                </w:r>
              </w:del>
            </w:ins>
            <w:ins w:id="698" w:author="Dominik Henke" w:date="2019-10-13T18:06:00Z">
              <w:r w:rsidR="00F35B08">
                <w:rPr>
                  <w:rFonts w:ascii="Segoe UI Semilight" w:hAnsi="Segoe UI Semilight" w:cs="Segoe UI Semilight"/>
                  <w:sz w:val="16"/>
                  <w:szCs w:val="18"/>
                </w:rPr>
                <w:t xml:space="preserve"> z sołectwa Brzuze, </w:t>
              </w:r>
            </w:ins>
            <w:ins w:id="699" w:author="Sylwia" w:date="2019-10-17T19:41:00Z">
              <w:r w:rsidR="0057522F">
                <w:rPr>
                  <w:rFonts w:ascii="Segoe UI Semilight" w:hAnsi="Segoe UI Semilight" w:cs="Segoe UI Semilight"/>
                  <w:sz w:val="16"/>
                  <w:szCs w:val="18"/>
                </w:rPr>
                <w:t>40</w:t>
              </w:r>
            </w:ins>
            <w:ins w:id="700" w:author="Dominik Henke" w:date="2019-10-13T18:38:00Z">
              <w:del w:id="701" w:author="Sylwia" w:date="2019-10-17T19:41:00Z">
                <w:r w:rsidR="00E07123" w:rsidDel="0057522F">
                  <w:rPr>
                    <w:rFonts w:ascii="Segoe UI Semilight" w:hAnsi="Segoe UI Semilight" w:cs="Segoe UI Semilight"/>
                    <w:sz w:val="16"/>
                    <w:szCs w:val="18"/>
                  </w:rPr>
                  <w:delText>2</w:delText>
                </w:r>
              </w:del>
            </w:ins>
            <w:ins w:id="702" w:author="Dominik Henke" w:date="2019-10-13T18:06:00Z">
              <w:r w:rsidR="00F35B08">
                <w:rPr>
                  <w:rFonts w:ascii="Segoe UI Semilight" w:hAnsi="Segoe UI Semilight" w:cs="Segoe UI Semilight"/>
                  <w:sz w:val="16"/>
                  <w:szCs w:val="18"/>
                </w:rPr>
                <w:t xml:space="preserve"> osób z sołectwa Ost</w:t>
              </w:r>
            </w:ins>
            <w:ins w:id="703" w:author="Dominik Henke" w:date="2019-10-13T18:07:00Z">
              <w:r w:rsidR="00F35B08">
                <w:rPr>
                  <w:rFonts w:ascii="Segoe UI Semilight" w:hAnsi="Segoe UI Semilight" w:cs="Segoe UI Semilight"/>
                  <w:sz w:val="16"/>
                  <w:szCs w:val="18"/>
                </w:rPr>
                <w:t>rowite)</w:t>
              </w:r>
            </w:ins>
          </w:p>
        </w:tc>
        <w:tc>
          <w:tcPr>
            <w:tcW w:w="1241" w:type="dxa"/>
            <w:vAlign w:val="center"/>
          </w:tcPr>
          <w:p w14:paraId="60FD33EF" w14:textId="3B28BFD6" w:rsidR="009108EB" w:rsidRPr="00077EAA" w:rsidRDefault="009108EB" w:rsidP="009108EB">
            <w:pPr>
              <w:jc w:val="center"/>
              <w:rPr>
                <w:ins w:id="704" w:author="Igor Sobiesinski" w:date="2019-10-11T09:18:00Z"/>
                <w:rFonts w:ascii="Segoe UI Semilight" w:hAnsi="Segoe UI Semilight" w:cs="Segoe UI Semilight"/>
                <w:sz w:val="16"/>
                <w:szCs w:val="16"/>
              </w:rPr>
            </w:pPr>
            <w:ins w:id="705" w:author="Igor Sobiesinski" w:date="2019-10-11T09:22:00Z">
              <w:r w:rsidRPr="00077EAA">
                <w:rPr>
                  <w:rFonts w:ascii="Segoe UI Semilight" w:hAnsi="Segoe UI Semilight" w:cs="Segoe UI Semilight"/>
                  <w:sz w:val="16"/>
                  <w:szCs w:val="16"/>
                </w:rPr>
                <w:t>Ocena frekwencji na podstawie list obecności</w:t>
              </w:r>
            </w:ins>
            <w:ins w:id="706" w:author="Sylwia" w:date="2019-10-24T21:13:00Z">
              <w:r w:rsidR="00455BA5">
                <w:rPr>
                  <w:rFonts w:ascii="Segoe UI Semilight" w:hAnsi="Segoe UI Semilight" w:cs="Segoe UI Semilight"/>
                  <w:sz w:val="16"/>
                  <w:szCs w:val="16"/>
                </w:rPr>
                <w:t xml:space="preserve"> lub </w:t>
              </w:r>
            </w:ins>
            <w:ins w:id="707" w:author="Sylwia" w:date="2019-10-24T21:14:00Z">
              <w:r w:rsidR="00455BA5">
                <w:rPr>
                  <w:rFonts w:ascii="Segoe UI Semilight" w:hAnsi="Segoe UI Semilight" w:cs="Segoe UI Semilight"/>
                  <w:sz w:val="16"/>
                  <w:szCs w:val="16"/>
                </w:rPr>
                <w:t>dokumentacji</w:t>
              </w:r>
            </w:ins>
            <w:ins w:id="708" w:author="Sylwia" w:date="2019-10-24T21:13:00Z">
              <w:r w:rsidR="00455BA5">
                <w:rPr>
                  <w:rFonts w:ascii="Segoe UI Semilight" w:hAnsi="Segoe UI Semilight" w:cs="Segoe UI Semilight"/>
                  <w:sz w:val="16"/>
                  <w:szCs w:val="16"/>
                </w:rPr>
                <w:t xml:space="preserve"> fotograficznej </w:t>
              </w:r>
            </w:ins>
          </w:p>
        </w:tc>
      </w:tr>
      <w:tr w:rsidR="00077EAA" w:rsidRPr="00077EAA" w14:paraId="2727F6DE" w14:textId="77777777" w:rsidTr="00AC4038">
        <w:trPr>
          <w:trHeight w:val="557"/>
        </w:trPr>
        <w:tc>
          <w:tcPr>
            <w:tcW w:w="13994" w:type="dxa"/>
            <w:gridSpan w:val="10"/>
            <w:shd w:val="clear" w:color="auto" w:fill="F2F2F2" w:themeFill="background1" w:themeFillShade="F2"/>
            <w:vAlign w:val="center"/>
          </w:tcPr>
          <w:p w14:paraId="69B02FD5" w14:textId="16AA8A4A" w:rsidR="00504B4B" w:rsidRPr="00077EAA" w:rsidRDefault="00504B4B" w:rsidP="00504B4B">
            <w:pPr>
              <w:rPr>
                <w:rFonts w:ascii="Segoe UI Semilight" w:hAnsi="Segoe UI Semilight" w:cs="Segoe UI Semilight"/>
                <w:b/>
                <w:sz w:val="16"/>
                <w:szCs w:val="18"/>
              </w:rPr>
            </w:pPr>
            <w:r w:rsidRPr="00077EAA">
              <w:rPr>
                <w:rFonts w:ascii="Segoe UI Semilight" w:hAnsi="Segoe UI Semilight" w:cs="Segoe UI Semilight"/>
                <w:sz w:val="18"/>
                <w:szCs w:val="18"/>
              </w:rPr>
              <w:t xml:space="preserve">Kierunki działań: 1.2. </w:t>
            </w:r>
            <w:r w:rsidRPr="00077EAA">
              <w:rPr>
                <w:rFonts w:ascii="Segoe UI Semilight" w:hAnsi="Segoe UI Semilight" w:cs="Segoe UI Semilight"/>
                <w:sz w:val="18"/>
              </w:rPr>
              <w:t xml:space="preserve">Zmniejszenie poziomu bezrobocia </w:t>
            </w:r>
          </w:p>
        </w:tc>
      </w:tr>
      <w:tr w:rsidR="00077EAA" w:rsidRPr="00077EAA" w14:paraId="27FF3669" w14:textId="77777777" w:rsidTr="00602E2B">
        <w:trPr>
          <w:trHeight w:val="557"/>
        </w:trPr>
        <w:tc>
          <w:tcPr>
            <w:tcW w:w="988" w:type="dxa"/>
            <w:vAlign w:val="center"/>
          </w:tcPr>
          <w:p w14:paraId="4336591F" w14:textId="56206876" w:rsidR="00504B4B" w:rsidRPr="00077EAA" w:rsidRDefault="00504B4B" w:rsidP="00504B4B">
            <w:pPr>
              <w:jc w:val="center"/>
              <w:rPr>
                <w:rFonts w:ascii="Segoe UI Semilight" w:hAnsi="Segoe UI Semilight" w:cs="Segoe UI Semilight"/>
                <w:sz w:val="16"/>
                <w:szCs w:val="16"/>
              </w:rPr>
            </w:pPr>
            <w:r w:rsidRPr="00077EAA">
              <w:rPr>
                <w:rFonts w:ascii="Segoe UI Semilight" w:hAnsi="Segoe UI Semilight" w:cs="Segoe UI Semilight"/>
                <w:sz w:val="16"/>
                <w:szCs w:val="16"/>
              </w:rPr>
              <w:t xml:space="preserve">Ugoszcz, Ostrowite </w:t>
            </w:r>
          </w:p>
        </w:tc>
        <w:tc>
          <w:tcPr>
            <w:tcW w:w="1275" w:type="dxa"/>
            <w:vAlign w:val="center"/>
          </w:tcPr>
          <w:p w14:paraId="1705D620" w14:textId="7528FDF1" w:rsidR="00504B4B" w:rsidRPr="00077EAA" w:rsidRDefault="00504B4B" w:rsidP="00504B4B">
            <w:pPr>
              <w:jc w:val="center"/>
              <w:rPr>
                <w:rFonts w:ascii="Segoe UI Semilight" w:hAnsi="Segoe UI Semilight" w:cs="Segoe UI Semilight"/>
                <w:b/>
                <w:sz w:val="16"/>
                <w:szCs w:val="16"/>
              </w:rPr>
            </w:pPr>
            <w:r w:rsidRPr="00077EAA">
              <w:rPr>
                <w:rFonts w:ascii="Segoe UI Semilight" w:hAnsi="Segoe UI Semilight" w:cs="Segoe UI Semilight"/>
                <w:b/>
                <w:sz w:val="16"/>
                <w:szCs w:val="16"/>
              </w:rPr>
              <w:t xml:space="preserve">1.2.1. 2. Aktywizacja </w:t>
            </w:r>
            <w:proofErr w:type="spellStart"/>
            <w:r w:rsidRPr="00077EAA">
              <w:rPr>
                <w:rFonts w:ascii="Segoe UI Semilight" w:hAnsi="Segoe UI Semilight" w:cs="Segoe UI Semilight"/>
                <w:b/>
                <w:sz w:val="16"/>
                <w:szCs w:val="16"/>
              </w:rPr>
              <w:t>społeczno</w:t>
            </w:r>
            <w:proofErr w:type="spellEnd"/>
            <w:r w:rsidRPr="00077EAA">
              <w:rPr>
                <w:rFonts w:ascii="Segoe UI Semilight" w:hAnsi="Segoe UI Semilight" w:cs="Segoe UI Semilight"/>
                <w:b/>
                <w:sz w:val="16"/>
                <w:szCs w:val="16"/>
              </w:rPr>
              <w:t xml:space="preserve"> – zawodowa</w:t>
            </w:r>
          </w:p>
        </w:tc>
        <w:tc>
          <w:tcPr>
            <w:tcW w:w="1843" w:type="dxa"/>
            <w:vAlign w:val="center"/>
          </w:tcPr>
          <w:p w14:paraId="55F457A0" w14:textId="7F1D7A2B" w:rsidR="00504B4B" w:rsidRPr="00077EAA" w:rsidRDefault="00412012" w:rsidP="00504B4B">
            <w:pPr>
              <w:jc w:val="center"/>
              <w:rPr>
                <w:rFonts w:ascii="Segoe UI Semilight" w:hAnsi="Segoe UI Semilight" w:cs="Segoe UI Semilight"/>
                <w:b/>
                <w:sz w:val="16"/>
                <w:szCs w:val="16"/>
              </w:rPr>
            </w:pPr>
            <w:ins w:id="709" w:author="Sylwia" w:date="2019-10-10T20:59:00Z">
              <w:r>
                <w:rPr>
                  <w:rFonts w:ascii="Segoe UI Semilight" w:hAnsi="Segoe UI Semilight" w:cs="Segoe UI Semilight"/>
                  <w:b/>
                  <w:sz w:val="16"/>
                  <w:szCs w:val="16"/>
                </w:rPr>
                <w:t>4</w:t>
              </w:r>
            </w:ins>
            <w:del w:id="710" w:author="Sylwia" w:date="2019-10-10T20:59:00Z">
              <w:r w:rsidR="00504B4B" w:rsidRPr="00077EAA" w:rsidDel="00EC19CC">
                <w:rPr>
                  <w:rFonts w:ascii="Segoe UI Semilight" w:hAnsi="Segoe UI Semilight" w:cs="Segoe UI Semilight"/>
                  <w:b/>
                  <w:sz w:val="16"/>
                  <w:szCs w:val="16"/>
                </w:rPr>
                <w:delText>4</w:delText>
              </w:r>
            </w:del>
            <w:r w:rsidR="00504B4B" w:rsidRPr="00077EAA">
              <w:rPr>
                <w:rFonts w:ascii="Segoe UI Semilight" w:hAnsi="Segoe UI Semilight" w:cs="Segoe UI Semilight"/>
                <w:b/>
                <w:sz w:val="16"/>
                <w:szCs w:val="16"/>
              </w:rPr>
              <w:t xml:space="preserve">. Aktywizacja </w:t>
            </w:r>
            <w:proofErr w:type="spellStart"/>
            <w:r w:rsidR="00504B4B" w:rsidRPr="00077EAA">
              <w:rPr>
                <w:rFonts w:ascii="Segoe UI Semilight" w:hAnsi="Segoe UI Semilight" w:cs="Segoe UI Semilight"/>
                <w:b/>
                <w:sz w:val="16"/>
                <w:szCs w:val="16"/>
              </w:rPr>
              <w:t>społeczno</w:t>
            </w:r>
            <w:proofErr w:type="spellEnd"/>
            <w:r w:rsidR="00504B4B" w:rsidRPr="00077EAA">
              <w:rPr>
                <w:rFonts w:ascii="Segoe UI Semilight" w:hAnsi="Segoe UI Semilight" w:cs="Segoe UI Semilight"/>
                <w:b/>
                <w:sz w:val="16"/>
                <w:szCs w:val="16"/>
              </w:rPr>
              <w:t xml:space="preserve"> – zawodowa</w:t>
            </w:r>
          </w:p>
        </w:tc>
        <w:tc>
          <w:tcPr>
            <w:tcW w:w="1134" w:type="dxa"/>
            <w:vAlign w:val="center"/>
          </w:tcPr>
          <w:p w14:paraId="19D27257" w14:textId="77777777" w:rsidR="00504B4B" w:rsidRPr="00077EAA" w:rsidRDefault="00504B4B" w:rsidP="00504B4B">
            <w:pPr>
              <w:jc w:val="center"/>
              <w:rPr>
                <w:rFonts w:ascii="Segoe UI Semilight" w:hAnsi="Segoe UI Semilight" w:cs="Segoe UI Semilight"/>
                <w:sz w:val="18"/>
                <w:szCs w:val="18"/>
              </w:rPr>
            </w:pPr>
            <w:r w:rsidRPr="00077EAA">
              <w:rPr>
                <w:rFonts w:ascii="Segoe UI Semilight" w:hAnsi="Segoe UI Semilight" w:cs="Segoe UI Semilight"/>
                <w:sz w:val="18"/>
                <w:szCs w:val="18"/>
              </w:rPr>
              <w:t>S</w:t>
            </w:r>
          </w:p>
        </w:tc>
        <w:tc>
          <w:tcPr>
            <w:tcW w:w="1276" w:type="dxa"/>
            <w:vAlign w:val="center"/>
          </w:tcPr>
          <w:p w14:paraId="39792595" w14:textId="77777777" w:rsidR="00504B4B" w:rsidRPr="00077EAA" w:rsidRDefault="00504B4B" w:rsidP="00504B4B">
            <w:pPr>
              <w:jc w:val="center"/>
              <w:rPr>
                <w:rFonts w:ascii="Segoe UI Semilight" w:hAnsi="Segoe UI Semilight" w:cs="Segoe UI Semilight"/>
                <w:sz w:val="16"/>
                <w:szCs w:val="16"/>
              </w:rPr>
            </w:pPr>
            <w:r w:rsidRPr="00077EAA">
              <w:rPr>
                <w:rFonts w:ascii="Segoe UI Semilight" w:hAnsi="Segoe UI Semilight" w:cs="Segoe UI Semilight"/>
                <w:sz w:val="16"/>
                <w:szCs w:val="16"/>
              </w:rPr>
              <w:t>Gmina Brzuze</w:t>
            </w:r>
          </w:p>
        </w:tc>
        <w:tc>
          <w:tcPr>
            <w:tcW w:w="2410" w:type="dxa"/>
            <w:vAlign w:val="center"/>
          </w:tcPr>
          <w:p w14:paraId="5F1911AC" w14:textId="77777777" w:rsidR="00504B4B" w:rsidRPr="00077EAA" w:rsidRDefault="00504B4B" w:rsidP="00504B4B">
            <w:pPr>
              <w:jc w:val="center"/>
              <w:rPr>
                <w:rFonts w:ascii="Segoe UI Semilight" w:hAnsi="Segoe UI Semilight" w:cs="Segoe UI Semilight"/>
                <w:sz w:val="16"/>
                <w:szCs w:val="16"/>
              </w:rPr>
            </w:pPr>
            <w:r w:rsidRPr="00077EAA">
              <w:rPr>
                <w:rFonts w:ascii="Segoe UI Semilight" w:hAnsi="Segoe UI Semilight" w:cs="Segoe UI Semilight"/>
                <w:sz w:val="16"/>
                <w:szCs w:val="16"/>
              </w:rPr>
              <w:t xml:space="preserve">Celem projektu jest szeroko pojęta aktywizacja społeczno-zawodowa. </w:t>
            </w:r>
          </w:p>
          <w:p w14:paraId="021B9367" w14:textId="77777777" w:rsidR="00504B4B" w:rsidRPr="00077EAA" w:rsidRDefault="00504B4B" w:rsidP="00504B4B">
            <w:pPr>
              <w:jc w:val="center"/>
              <w:rPr>
                <w:rFonts w:ascii="Segoe UI Semilight" w:hAnsi="Segoe UI Semilight" w:cs="Segoe UI Semilight"/>
                <w:sz w:val="16"/>
                <w:szCs w:val="16"/>
              </w:rPr>
            </w:pPr>
            <w:r w:rsidRPr="00077EAA">
              <w:rPr>
                <w:rFonts w:ascii="Segoe UI Semilight" w:hAnsi="Segoe UI Semilight" w:cs="Segoe UI Semilight"/>
                <w:sz w:val="16"/>
                <w:szCs w:val="16"/>
              </w:rPr>
              <w:lastRenderedPageBreak/>
              <w:t>Planowane działania obejmują: trening kompetencji/umiejętności społecznych, poradnictwo specjalistyczne, indywidualne porady psychologiczne , pracę socjalną, terapię rodzinną lub psychologiczną lub psychospołeczną dla rodzin lub osób z obszaru rewitalizacji, szkolenia, kursy zawodowe, doradztwo zawodowe.</w:t>
            </w:r>
          </w:p>
          <w:p w14:paraId="6124EDFB" w14:textId="77777777" w:rsidR="00504B4B" w:rsidRPr="00077EAA" w:rsidRDefault="00504B4B" w:rsidP="00504B4B">
            <w:pPr>
              <w:jc w:val="center"/>
              <w:rPr>
                <w:rFonts w:ascii="Segoe UI Semilight" w:hAnsi="Segoe UI Semilight" w:cs="Segoe UI Semilight"/>
                <w:sz w:val="16"/>
                <w:szCs w:val="16"/>
              </w:rPr>
            </w:pPr>
            <w:r w:rsidRPr="00077EAA">
              <w:rPr>
                <w:rFonts w:ascii="Segoe UI Semilight" w:hAnsi="Segoe UI Semilight" w:cs="Segoe UI Semilight"/>
                <w:sz w:val="16"/>
                <w:szCs w:val="16"/>
              </w:rPr>
              <w:t xml:space="preserve">Dodatkowo w ramach projektu organizowane będą kursy w zakresie rozwoju przedsiębiorczości. </w:t>
            </w:r>
          </w:p>
          <w:p w14:paraId="794B7EB5" w14:textId="77777777" w:rsidR="00504B4B" w:rsidRDefault="00504B4B" w:rsidP="00504B4B">
            <w:pPr>
              <w:jc w:val="center"/>
              <w:rPr>
                <w:rFonts w:ascii="Segoe UI Semilight" w:hAnsi="Segoe UI Semilight" w:cs="Segoe UI Semilight"/>
                <w:sz w:val="16"/>
                <w:szCs w:val="16"/>
              </w:rPr>
            </w:pPr>
            <w:r w:rsidRPr="00077EAA">
              <w:rPr>
                <w:rFonts w:ascii="Segoe UI Semilight" w:hAnsi="Segoe UI Semilight" w:cs="Segoe UI Semilight"/>
                <w:sz w:val="16"/>
                <w:szCs w:val="16"/>
              </w:rPr>
              <w:t>Kursy będą obejmować zagadnienia z pomocy prawnej, zapoznawać z zasadami podejmowania i prowadzenia działalności gospodarczej oraz podnosić kompetencje zawodowe i osobiste mieszkańców w kierunku podejmowania działalności gospodarczej. Ponadto planowane jest blok zajęć pozwalających na nabycie dodatkowych kwalifikacji i umiejętności przydatnych na rynku pracy.</w:t>
            </w:r>
          </w:p>
          <w:p w14:paraId="0900447B" w14:textId="77777777" w:rsidR="00197EA3" w:rsidRDefault="00197EA3" w:rsidP="00504B4B">
            <w:pPr>
              <w:jc w:val="center"/>
              <w:rPr>
                <w:rFonts w:ascii="Segoe UI Semilight" w:hAnsi="Segoe UI Semilight" w:cs="Segoe UI Semilight"/>
                <w:sz w:val="16"/>
                <w:szCs w:val="16"/>
              </w:rPr>
            </w:pPr>
          </w:p>
          <w:p w14:paraId="77A3A4E2" w14:textId="0808FCDD" w:rsidR="00197EA3" w:rsidRPr="00077EAA" w:rsidRDefault="00197EA3" w:rsidP="0057522F">
            <w:pPr>
              <w:jc w:val="center"/>
              <w:rPr>
                <w:rFonts w:ascii="Segoe UI Semilight" w:hAnsi="Segoe UI Semilight" w:cs="Segoe UI Semilight"/>
                <w:sz w:val="16"/>
                <w:szCs w:val="16"/>
              </w:rPr>
            </w:pPr>
            <w:r>
              <w:rPr>
                <w:rFonts w:ascii="Segoe UI Semilight" w:hAnsi="Segoe UI Semilight" w:cs="Segoe UI Semilight"/>
                <w:sz w:val="16"/>
                <w:szCs w:val="16"/>
              </w:rPr>
              <w:t xml:space="preserve">Projekt będzie realizowany w dwóch lokalizacjach: </w:t>
            </w:r>
            <w:proofErr w:type="spellStart"/>
            <w:r>
              <w:rPr>
                <w:rFonts w:ascii="Segoe UI Semilight" w:hAnsi="Segoe UI Semilight" w:cs="Segoe UI Semilight"/>
                <w:sz w:val="16"/>
                <w:szCs w:val="16"/>
              </w:rPr>
              <w:t>w</w:t>
            </w:r>
            <w:del w:id="711" w:author="Sylwia" w:date="2019-10-17T19:38:00Z">
              <w:r w:rsidDel="0057522F">
                <w:rPr>
                  <w:rFonts w:ascii="Segoe UI Semilight" w:hAnsi="Segoe UI Semilight" w:cs="Segoe UI Semilight"/>
                  <w:sz w:val="16"/>
                  <w:szCs w:val="16"/>
                </w:rPr>
                <w:delText xml:space="preserve"> Sali wielofunkcyjnej</w:delText>
              </w:r>
            </w:del>
            <w:ins w:id="712" w:author="Sylwia" w:date="2019-10-17T19:38:00Z">
              <w:r w:rsidR="0057522F">
                <w:rPr>
                  <w:rFonts w:ascii="Segoe UI Semilight" w:hAnsi="Segoe UI Semilight" w:cs="Segoe UI Semilight"/>
                  <w:sz w:val="16"/>
                  <w:szCs w:val="16"/>
                </w:rPr>
                <w:t>świetlicy</w:t>
              </w:r>
              <w:proofErr w:type="spellEnd"/>
              <w:r w:rsidR="0057522F">
                <w:rPr>
                  <w:rFonts w:ascii="Segoe UI Semilight" w:hAnsi="Segoe UI Semilight" w:cs="Segoe UI Semilight"/>
                  <w:sz w:val="16"/>
                  <w:szCs w:val="16"/>
                </w:rPr>
                <w:t xml:space="preserve"> wiejskiej </w:t>
              </w:r>
            </w:ins>
            <w:r>
              <w:rPr>
                <w:rFonts w:ascii="Segoe UI Semilight" w:hAnsi="Segoe UI Semilight" w:cs="Segoe UI Semilight"/>
                <w:sz w:val="16"/>
                <w:szCs w:val="16"/>
              </w:rPr>
              <w:t xml:space="preserve"> na terenie sołectwa </w:t>
            </w:r>
            <w:ins w:id="713" w:author="Sylwia" w:date="2019-10-17T19:38:00Z">
              <w:r w:rsidR="0057522F">
                <w:rPr>
                  <w:rFonts w:ascii="Segoe UI Semilight" w:hAnsi="Segoe UI Semilight" w:cs="Segoe UI Semilight"/>
                  <w:sz w:val="16"/>
                  <w:szCs w:val="16"/>
                </w:rPr>
                <w:t xml:space="preserve">Brzuze </w:t>
              </w:r>
            </w:ins>
            <w:del w:id="714" w:author="Sylwia" w:date="2019-10-17T19:38:00Z">
              <w:r w:rsidDel="0057522F">
                <w:rPr>
                  <w:rFonts w:ascii="Segoe UI Semilight" w:hAnsi="Segoe UI Semilight" w:cs="Segoe UI Semilight"/>
                  <w:sz w:val="16"/>
                  <w:szCs w:val="16"/>
                </w:rPr>
                <w:delText xml:space="preserve">Ugoszcz </w:delText>
              </w:r>
            </w:del>
            <w:r>
              <w:rPr>
                <w:rFonts w:ascii="Segoe UI Semilight" w:hAnsi="Segoe UI Semilight" w:cs="Segoe UI Semilight"/>
                <w:sz w:val="16"/>
                <w:szCs w:val="16"/>
              </w:rPr>
              <w:t xml:space="preserve">oraz w Domu Kultury w Ostrowitem. W projekcie uczestniczyć będą mieszkańcy obszarów rewitalizacji Ugoszcz </w:t>
            </w:r>
            <w:r>
              <w:rPr>
                <w:rFonts w:ascii="Segoe UI Semilight" w:hAnsi="Segoe UI Semilight" w:cs="Segoe UI Semilight"/>
                <w:sz w:val="16"/>
                <w:szCs w:val="16"/>
              </w:rPr>
              <w:br/>
              <w:t xml:space="preserve">i Ostrowite. </w:t>
            </w:r>
          </w:p>
        </w:tc>
        <w:tc>
          <w:tcPr>
            <w:tcW w:w="1275" w:type="dxa"/>
            <w:vAlign w:val="center"/>
          </w:tcPr>
          <w:p w14:paraId="597B87DF" w14:textId="77777777" w:rsidR="00C70903" w:rsidRDefault="00C70903" w:rsidP="00C70903">
            <w:pPr>
              <w:jc w:val="center"/>
              <w:rPr>
                <w:ins w:id="715" w:author="Sylwia" w:date="2019-10-13T20:23:00Z"/>
                <w:rFonts w:ascii="Segoe UI Semilight" w:hAnsi="Segoe UI Semilight" w:cs="Segoe UI Semilight"/>
                <w:sz w:val="16"/>
                <w:szCs w:val="18"/>
              </w:rPr>
            </w:pPr>
            <w:ins w:id="716" w:author="Sylwia" w:date="2019-10-13T20:23:00Z">
              <w:r>
                <w:rPr>
                  <w:rFonts w:ascii="Segoe UI Semilight" w:hAnsi="Segoe UI Semilight" w:cs="Segoe UI Semilight"/>
                  <w:sz w:val="16"/>
                  <w:szCs w:val="18"/>
                </w:rPr>
                <w:lastRenderedPageBreak/>
                <w:t xml:space="preserve">Sołectwo </w:t>
              </w:r>
            </w:ins>
          </w:p>
          <w:p w14:paraId="73186BB9" w14:textId="77777777" w:rsidR="00C70903" w:rsidRDefault="00C70903" w:rsidP="00C70903">
            <w:pPr>
              <w:jc w:val="center"/>
              <w:rPr>
                <w:ins w:id="717" w:author="Sylwia" w:date="2019-10-13T20:23:00Z"/>
                <w:rFonts w:ascii="Segoe UI Semilight" w:hAnsi="Segoe UI Semilight" w:cs="Segoe UI Semilight"/>
                <w:sz w:val="16"/>
                <w:szCs w:val="18"/>
              </w:rPr>
            </w:pPr>
            <w:ins w:id="718" w:author="Sylwia" w:date="2019-10-13T20:23:00Z">
              <w:r>
                <w:rPr>
                  <w:rFonts w:ascii="Segoe UI Semilight" w:hAnsi="Segoe UI Semilight" w:cs="Segoe UI Semilight"/>
                  <w:sz w:val="16"/>
                  <w:szCs w:val="18"/>
                </w:rPr>
                <w:t xml:space="preserve">Brzuze </w:t>
              </w:r>
            </w:ins>
          </w:p>
          <w:p w14:paraId="0AE97FC3" w14:textId="47FB5779" w:rsidR="00C70903" w:rsidRPr="00077EAA" w:rsidRDefault="003A0279" w:rsidP="00C70903">
            <w:pPr>
              <w:jc w:val="center"/>
              <w:rPr>
                <w:ins w:id="719" w:author="Sylwia" w:date="2019-10-13T20:23:00Z"/>
                <w:rFonts w:ascii="Segoe UI Semilight" w:hAnsi="Segoe UI Semilight" w:cs="Segoe UI Semilight"/>
                <w:sz w:val="16"/>
                <w:szCs w:val="18"/>
              </w:rPr>
            </w:pPr>
            <w:ins w:id="720" w:author="Sylwia" w:date="2019-10-13T20:23:00Z">
              <w:r>
                <w:rPr>
                  <w:rFonts w:ascii="Segoe UI Semilight" w:hAnsi="Segoe UI Semilight" w:cs="Segoe UI Semilight"/>
                  <w:sz w:val="16"/>
                  <w:szCs w:val="18"/>
                </w:rPr>
                <w:t xml:space="preserve">dz. </w:t>
              </w:r>
              <w:proofErr w:type="spellStart"/>
              <w:r>
                <w:rPr>
                  <w:rFonts w:ascii="Segoe UI Semilight" w:hAnsi="Segoe UI Semilight" w:cs="Segoe UI Semilight"/>
                  <w:sz w:val="16"/>
                  <w:szCs w:val="18"/>
                </w:rPr>
                <w:t>ewid</w:t>
              </w:r>
              <w:proofErr w:type="spellEnd"/>
              <w:r>
                <w:rPr>
                  <w:rFonts w:ascii="Segoe UI Semilight" w:hAnsi="Segoe UI Semilight" w:cs="Segoe UI Semilight"/>
                  <w:sz w:val="16"/>
                  <w:szCs w:val="18"/>
                </w:rPr>
                <w:t xml:space="preserve">. </w:t>
              </w:r>
            </w:ins>
            <w:ins w:id="721" w:author="Sylwia" w:date="2019-10-13T22:04:00Z">
              <w:r>
                <w:rPr>
                  <w:rFonts w:ascii="Segoe UI Semilight" w:hAnsi="Segoe UI Semilight" w:cs="Segoe UI Semilight"/>
                  <w:sz w:val="16"/>
                  <w:szCs w:val="18"/>
                </w:rPr>
                <w:t>n</w:t>
              </w:r>
            </w:ins>
            <w:ins w:id="722" w:author="Sylwia" w:date="2019-10-13T20:23:00Z">
              <w:r w:rsidR="00455BA5">
                <w:rPr>
                  <w:rFonts w:ascii="Segoe UI Semilight" w:hAnsi="Segoe UI Semilight" w:cs="Segoe UI Semilight"/>
                  <w:sz w:val="16"/>
                  <w:szCs w:val="18"/>
                </w:rPr>
                <w:t>r 100/</w:t>
              </w:r>
              <w:r w:rsidR="00C70903">
                <w:rPr>
                  <w:rFonts w:ascii="Segoe UI Semilight" w:hAnsi="Segoe UI Semilight" w:cs="Segoe UI Semilight"/>
                  <w:sz w:val="16"/>
                  <w:szCs w:val="18"/>
                </w:rPr>
                <w:t>9</w:t>
              </w:r>
            </w:ins>
            <w:ins w:id="723" w:author="Sylwia" w:date="2019-10-24T21:11:00Z">
              <w:r w:rsidR="00455BA5">
                <w:rPr>
                  <w:rFonts w:ascii="Segoe UI Semilight" w:hAnsi="Segoe UI Semilight" w:cs="Segoe UI Semilight"/>
                  <w:sz w:val="16"/>
                  <w:szCs w:val="18"/>
                </w:rPr>
                <w:t xml:space="preserve"> i 100/26</w:t>
              </w:r>
            </w:ins>
          </w:p>
          <w:p w14:paraId="6AFF26AC" w14:textId="77777777" w:rsidR="00C70903" w:rsidRDefault="00C70903" w:rsidP="00504B4B">
            <w:pPr>
              <w:jc w:val="center"/>
              <w:rPr>
                <w:ins w:id="724" w:author="Sylwia" w:date="2019-10-13T20:23:00Z"/>
                <w:rFonts w:ascii="Segoe UI Semilight" w:hAnsi="Segoe UI Semilight" w:cs="Segoe UI Semilight"/>
                <w:sz w:val="16"/>
                <w:szCs w:val="18"/>
              </w:rPr>
            </w:pPr>
          </w:p>
          <w:p w14:paraId="56BB0F57" w14:textId="1525ECEE" w:rsidR="00504B4B" w:rsidRPr="00C70903" w:rsidDel="00C70903" w:rsidRDefault="00F365F1" w:rsidP="00504B4B">
            <w:pPr>
              <w:jc w:val="center"/>
              <w:rPr>
                <w:del w:id="725" w:author="Sylwia" w:date="2019-10-13T20:23:00Z"/>
                <w:rFonts w:ascii="Segoe UI Semilight" w:hAnsi="Segoe UI Semilight" w:cs="Segoe UI Semilight"/>
                <w:sz w:val="16"/>
                <w:szCs w:val="18"/>
              </w:rPr>
            </w:pPr>
            <w:del w:id="726" w:author="Sylwia" w:date="2019-10-13T20:23:00Z">
              <w:r w:rsidRPr="00C70903" w:rsidDel="00C70903">
                <w:rPr>
                  <w:rFonts w:ascii="Segoe UI Semilight" w:hAnsi="Segoe UI Semilight" w:cs="Segoe UI Semilight"/>
                  <w:sz w:val="16"/>
                  <w:szCs w:val="18"/>
                </w:rPr>
                <w:delText>Sołectwo Ugoszcz</w:delText>
              </w:r>
              <w:r w:rsidRPr="00C70903" w:rsidDel="00C70903">
                <w:rPr>
                  <w:rFonts w:ascii="Segoe UI Semilight" w:hAnsi="Segoe UI Semilight" w:cs="Segoe UI Semilight"/>
                  <w:sz w:val="16"/>
                  <w:szCs w:val="18"/>
                </w:rPr>
                <w:br/>
                <w:delText>dz. 171/4</w:delText>
              </w:r>
              <w:r w:rsidR="00504B4B" w:rsidRPr="00C70903" w:rsidDel="00C70903">
                <w:rPr>
                  <w:rFonts w:ascii="Segoe UI Semilight" w:hAnsi="Segoe UI Semilight" w:cs="Segoe UI Semilight"/>
                  <w:sz w:val="16"/>
                  <w:szCs w:val="18"/>
                </w:rPr>
                <w:delText>,</w:delText>
              </w:r>
            </w:del>
          </w:p>
          <w:p w14:paraId="41ADC39A" w14:textId="77777777" w:rsidR="00504B4B" w:rsidRPr="00C70903" w:rsidRDefault="00504B4B" w:rsidP="00504B4B">
            <w:pPr>
              <w:jc w:val="center"/>
              <w:rPr>
                <w:rFonts w:ascii="Segoe UI Semilight" w:hAnsi="Segoe UI Semilight" w:cs="Segoe UI Semilight"/>
                <w:sz w:val="16"/>
                <w:szCs w:val="18"/>
              </w:rPr>
            </w:pPr>
          </w:p>
          <w:p w14:paraId="214EAF99" w14:textId="77777777" w:rsidR="00504B4B" w:rsidRPr="00C70903" w:rsidRDefault="00504B4B" w:rsidP="00504B4B">
            <w:pPr>
              <w:spacing w:line="276" w:lineRule="auto"/>
              <w:jc w:val="center"/>
              <w:rPr>
                <w:rFonts w:ascii="Segoe UI Semilight" w:hAnsi="Segoe UI Semilight" w:cs="Segoe UI Semilight"/>
                <w:sz w:val="16"/>
                <w:szCs w:val="18"/>
              </w:rPr>
            </w:pPr>
            <w:r w:rsidRPr="00C70903">
              <w:rPr>
                <w:rFonts w:ascii="Segoe UI Semilight" w:hAnsi="Segoe UI Semilight" w:cs="Segoe UI Semilight"/>
                <w:sz w:val="16"/>
                <w:szCs w:val="18"/>
              </w:rPr>
              <w:t>Sołectwo Ostrowite</w:t>
            </w:r>
          </w:p>
          <w:p w14:paraId="5BF9778C" w14:textId="62B344FD" w:rsidR="00504B4B" w:rsidRPr="00CB4278" w:rsidRDefault="00504B4B" w:rsidP="00504B4B">
            <w:pPr>
              <w:jc w:val="center"/>
              <w:rPr>
                <w:rFonts w:ascii="Segoe UI Semilight" w:hAnsi="Segoe UI Semilight" w:cs="Segoe UI Semilight"/>
                <w:sz w:val="16"/>
                <w:szCs w:val="16"/>
              </w:rPr>
            </w:pPr>
            <w:r w:rsidRPr="00C70903">
              <w:rPr>
                <w:rFonts w:ascii="Segoe UI Semilight" w:hAnsi="Segoe UI Semilight" w:cs="Segoe UI Semilight"/>
                <w:sz w:val="16"/>
                <w:szCs w:val="18"/>
              </w:rPr>
              <w:t xml:space="preserve">dz. </w:t>
            </w:r>
            <w:proofErr w:type="spellStart"/>
            <w:r w:rsidRPr="00C70903">
              <w:rPr>
                <w:rFonts w:ascii="Segoe UI Semilight" w:hAnsi="Segoe UI Semilight" w:cs="Segoe UI Semilight"/>
                <w:sz w:val="16"/>
                <w:szCs w:val="18"/>
              </w:rPr>
              <w:t>ewid</w:t>
            </w:r>
            <w:proofErr w:type="spellEnd"/>
            <w:r w:rsidRPr="00C70903">
              <w:rPr>
                <w:rFonts w:ascii="Segoe UI Semilight" w:hAnsi="Segoe UI Semilight" w:cs="Segoe UI Semilight"/>
                <w:sz w:val="16"/>
                <w:szCs w:val="18"/>
              </w:rPr>
              <w:t>. nr 194/10</w:t>
            </w:r>
          </w:p>
        </w:tc>
        <w:tc>
          <w:tcPr>
            <w:tcW w:w="1134" w:type="dxa"/>
            <w:vAlign w:val="center"/>
          </w:tcPr>
          <w:p w14:paraId="0C6C2309" w14:textId="409BE4A9" w:rsidR="00504B4B" w:rsidRPr="00CB4278" w:rsidRDefault="00435BFD" w:rsidP="00EC7FFD">
            <w:pPr>
              <w:jc w:val="center"/>
              <w:rPr>
                <w:rFonts w:ascii="Segoe UI Semilight" w:hAnsi="Segoe UI Semilight" w:cs="Segoe UI Semilight"/>
                <w:sz w:val="16"/>
                <w:szCs w:val="16"/>
              </w:rPr>
            </w:pPr>
            <w:r w:rsidRPr="00CB4278">
              <w:rPr>
                <w:rFonts w:ascii="Segoe UI Semilight" w:hAnsi="Segoe UI Semilight" w:cs="Segoe UI Semilight"/>
                <w:sz w:val="16"/>
                <w:szCs w:val="16"/>
              </w:rPr>
              <w:lastRenderedPageBreak/>
              <w:t>1</w:t>
            </w:r>
            <w:r w:rsidR="00D856B3" w:rsidRPr="00CB4278">
              <w:rPr>
                <w:rFonts w:ascii="Segoe UI Semilight" w:hAnsi="Segoe UI Semilight" w:cs="Segoe UI Semilight"/>
                <w:sz w:val="16"/>
                <w:szCs w:val="16"/>
              </w:rPr>
              <w:t>57</w:t>
            </w:r>
            <w:r w:rsidR="00EC7FFD" w:rsidRPr="00CB4278">
              <w:rPr>
                <w:rFonts w:ascii="Segoe UI Semilight" w:hAnsi="Segoe UI Semilight" w:cs="Segoe UI Semilight"/>
                <w:sz w:val="16"/>
                <w:szCs w:val="16"/>
              </w:rPr>
              <w:t> 894,74</w:t>
            </w:r>
          </w:p>
        </w:tc>
        <w:tc>
          <w:tcPr>
            <w:tcW w:w="1418" w:type="dxa"/>
            <w:vAlign w:val="center"/>
          </w:tcPr>
          <w:p w14:paraId="1AF5990F" w14:textId="1183ADDA" w:rsidR="00504B4B" w:rsidRPr="00CB4278" w:rsidRDefault="00504B4B" w:rsidP="00F365F1">
            <w:pPr>
              <w:jc w:val="center"/>
              <w:rPr>
                <w:rFonts w:ascii="Segoe UI Semilight" w:hAnsi="Segoe UI Semilight" w:cs="Segoe UI Semilight"/>
                <w:sz w:val="16"/>
                <w:szCs w:val="18"/>
              </w:rPr>
            </w:pPr>
            <w:r w:rsidRPr="00CB4278">
              <w:rPr>
                <w:rFonts w:ascii="Segoe UI Semilight" w:hAnsi="Segoe UI Semilight" w:cs="Segoe UI Semilight"/>
                <w:sz w:val="16"/>
                <w:szCs w:val="18"/>
              </w:rPr>
              <w:t>Wskaźnik LSR:</w:t>
            </w:r>
          </w:p>
          <w:p w14:paraId="63BA39CE" w14:textId="27FAD411" w:rsidR="00504B4B" w:rsidRPr="00CB4278" w:rsidRDefault="00504B4B" w:rsidP="00504B4B">
            <w:pPr>
              <w:jc w:val="center"/>
              <w:rPr>
                <w:rFonts w:ascii="Segoe UI Semilight" w:hAnsi="Segoe UI Semilight" w:cs="Segoe UI Semilight"/>
                <w:sz w:val="16"/>
                <w:szCs w:val="18"/>
              </w:rPr>
            </w:pPr>
            <w:r w:rsidRPr="00CB4278">
              <w:rPr>
                <w:rFonts w:ascii="Segoe UI Semilight" w:hAnsi="Segoe UI Semilight" w:cs="Segoe UI Semilight"/>
                <w:sz w:val="16"/>
                <w:szCs w:val="18"/>
              </w:rPr>
              <w:t xml:space="preserve">Liczba osób zagrożonych ubóstwem lub </w:t>
            </w:r>
            <w:r w:rsidRPr="00CB4278">
              <w:rPr>
                <w:rFonts w:ascii="Segoe UI Semilight" w:hAnsi="Segoe UI Semilight" w:cs="Segoe UI Semilight"/>
                <w:sz w:val="16"/>
                <w:szCs w:val="18"/>
              </w:rPr>
              <w:lastRenderedPageBreak/>
              <w:t>wykluczeniem społecznym ob</w:t>
            </w:r>
            <w:r w:rsidR="00681103" w:rsidRPr="00CB4278">
              <w:rPr>
                <w:rFonts w:ascii="Segoe UI Semilight" w:hAnsi="Segoe UI Semilight" w:cs="Segoe UI Semilight"/>
                <w:sz w:val="16"/>
                <w:szCs w:val="18"/>
              </w:rPr>
              <w:t xml:space="preserve">jętych wsparciem w programie: </w:t>
            </w:r>
            <w:ins w:id="727" w:author="Igor Sobiesinski" w:date="2019-10-11T08:50:00Z">
              <w:r w:rsidR="00685944">
                <w:rPr>
                  <w:rFonts w:ascii="Segoe UI Semilight" w:hAnsi="Segoe UI Semilight" w:cs="Segoe UI Semilight"/>
                  <w:sz w:val="16"/>
                  <w:szCs w:val="18"/>
                </w:rPr>
                <w:t>1</w:t>
              </w:r>
              <w:del w:id="728" w:author="Dominik Henke" w:date="2019-10-13T18:07:00Z">
                <w:r w:rsidR="00685944" w:rsidDel="007429F0">
                  <w:rPr>
                    <w:rFonts w:ascii="Segoe UI Semilight" w:hAnsi="Segoe UI Semilight" w:cs="Segoe UI Semilight"/>
                    <w:sz w:val="16"/>
                    <w:szCs w:val="18"/>
                  </w:rPr>
                  <w:delText>0</w:delText>
                </w:r>
              </w:del>
            </w:ins>
            <w:ins w:id="729" w:author="Dominik Henke" w:date="2019-10-13T18:07:00Z">
              <w:r w:rsidR="007429F0">
                <w:rPr>
                  <w:rFonts w:ascii="Segoe UI Semilight" w:hAnsi="Segoe UI Semilight" w:cs="Segoe UI Semilight"/>
                  <w:sz w:val="16"/>
                  <w:szCs w:val="18"/>
                </w:rPr>
                <w:t>5</w:t>
              </w:r>
            </w:ins>
            <w:del w:id="730" w:author="Igor Sobiesinski" w:date="2019-10-11T08:50:00Z">
              <w:r w:rsidR="00681103" w:rsidRPr="00CB4278" w:rsidDel="00685944">
                <w:rPr>
                  <w:rFonts w:ascii="Segoe UI Semilight" w:hAnsi="Segoe UI Semilight" w:cs="Segoe UI Semilight"/>
                  <w:sz w:val="16"/>
                  <w:szCs w:val="18"/>
                </w:rPr>
                <w:delText>25</w:delText>
              </w:r>
            </w:del>
            <w:r w:rsidRPr="00CB4278">
              <w:rPr>
                <w:rFonts w:ascii="Segoe UI Semilight" w:hAnsi="Segoe UI Semilight" w:cs="Segoe UI Semilight"/>
                <w:sz w:val="16"/>
                <w:szCs w:val="18"/>
              </w:rPr>
              <w:t xml:space="preserve"> osób (w tym </w:t>
            </w:r>
            <w:ins w:id="731" w:author="Igor Sobiesinski" w:date="2019-10-11T08:50:00Z">
              <w:del w:id="732" w:author="Dominik Henke" w:date="2019-10-13T18:07:00Z">
                <w:r w:rsidR="00685944" w:rsidDel="007429F0">
                  <w:rPr>
                    <w:rFonts w:ascii="Segoe UI Semilight" w:hAnsi="Segoe UI Semilight" w:cs="Segoe UI Semilight"/>
                    <w:sz w:val="16"/>
                    <w:szCs w:val="18"/>
                  </w:rPr>
                  <w:delText>6</w:delText>
                </w:r>
              </w:del>
            </w:ins>
            <w:ins w:id="733" w:author="Dominik Henke" w:date="2019-10-13T18:07:00Z">
              <w:r w:rsidR="007429F0">
                <w:rPr>
                  <w:rFonts w:ascii="Segoe UI Semilight" w:hAnsi="Segoe UI Semilight" w:cs="Segoe UI Semilight"/>
                  <w:sz w:val="16"/>
                  <w:szCs w:val="18"/>
                </w:rPr>
                <w:t>5</w:t>
              </w:r>
            </w:ins>
            <w:del w:id="734" w:author="Igor Sobiesinski" w:date="2019-10-11T08:50:00Z">
              <w:r w:rsidR="00681103" w:rsidRPr="00CB4278" w:rsidDel="00685944">
                <w:rPr>
                  <w:rFonts w:ascii="Segoe UI Semilight" w:hAnsi="Segoe UI Semilight" w:cs="Segoe UI Semilight"/>
                  <w:sz w:val="16"/>
                  <w:szCs w:val="18"/>
                </w:rPr>
                <w:delText>17</w:delText>
              </w:r>
            </w:del>
            <w:r w:rsidR="00681103" w:rsidRPr="00CB4278">
              <w:rPr>
                <w:rFonts w:ascii="Segoe UI Semilight" w:hAnsi="Segoe UI Semilight" w:cs="Segoe UI Semilight"/>
                <w:sz w:val="16"/>
                <w:szCs w:val="18"/>
              </w:rPr>
              <w:t xml:space="preserve"> z sołectwa Ugoszcz i </w:t>
            </w:r>
            <w:ins w:id="735" w:author="Igor Sobiesinski" w:date="2019-10-11T08:50:00Z">
              <w:del w:id="736" w:author="Dominik Henke" w:date="2019-10-13T18:07:00Z">
                <w:r w:rsidR="00685944" w:rsidDel="007429F0">
                  <w:rPr>
                    <w:rFonts w:ascii="Segoe UI Semilight" w:hAnsi="Segoe UI Semilight" w:cs="Segoe UI Semilight"/>
                    <w:sz w:val="16"/>
                    <w:szCs w:val="18"/>
                  </w:rPr>
                  <w:delText>4</w:delText>
                </w:r>
              </w:del>
            </w:ins>
            <w:ins w:id="737" w:author="Dominik Henke" w:date="2019-10-13T18:07:00Z">
              <w:r w:rsidR="007429F0">
                <w:rPr>
                  <w:rFonts w:ascii="Segoe UI Semilight" w:hAnsi="Segoe UI Semilight" w:cs="Segoe UI Semilight"/>
                  <w:sz w:val="16"/>
                  <w:szCs w:val="18"/>
                </w:rPr>
                <w:t>10</w:t>
              </w:r>
            </w:ins>
            <w:del w:id="738" w:author="Igor Sobiesinski" w:date="2019-10-11T08:50:00Z">
              <w:r w:rsidR="00681103" w:rsidRPr="00CB4278" w:rsidDel="00685944">
                <w:rPr>
                  <w:rFonts w:ascii="Segoe UI Semilight" w:hAnsi="Segoe UI Semilight" w:cs="Segoe UI Semilight"/>
                  <w:sz w:val="16"/>
                  <w:szCs w:val="18"/>
                </w:rPr>
                <w:delText>8</w:delText>
              </w:r>
            </w:del>
            <w:r w:rsidRPr="00CB4278">
              <w:rPr>
                <w:rFonts w:ascii="Segoe UI Semilight" w:hAnsi="Segoe UI Semilight" w:cs="Segoe UI Semilight"/>
                <w:sz w:val="16"/>
                <w:szCs w:val="18"/>
              </w:rPr>
              <w:t xml:space="preserve"> z sołectwa Ostrowite)</w:t>
            </w:r>
          </w:p>
          <w:p w14:paraId="180A5118" w14:textId="77777777" w:rsidR="00C82FBB" w:rsidRPr="00CB4278" w:rsidRDefault="00C82FBB" w:rsidP="00504B4B">
            <w:pPr>
              <w:jc w:val="center"/>
              <w:rPr>
                <w:rFonts w:ascii="Segoe UI Semilight" w:hAnsi="Segoe UI Semilight" w:cs="Segoe UI Semilight"/>
                <w:sz w:val="16"/>
                <w:szCs w:val="18"/>
              </w:rPr>
            </w:pPr>
          </w:p>
          <w:p w14:paraId="7E17F386" w14:textId="1B33A31C" w:rsidR="00504B4B" w:rsidRDefault="00504B4B" w:rsidP="00504B4B">
            <w:pPr>
              <w:jc w:val="center"/>
              <w:rPr>
                <w:rFonts w:ascii="Segoe UI Semilight" w:hAnsi="Segoe UI Semilight" w:cs="Segoe UI Semilight"/>
                <w:sz w:val="16"/>
                <w:szCs w:val="18"/>
              </w:rPr>
            </w:pPr>
            <w:r w:rsidRPr="00CB4278">
              <w:rPr>
                <w:rFonts w:ascii="Segoe UI Semilight" w:hAnsi="Segoe UI Semilight" w:cs="Segoe UI Semilight"/>
                <w:sz w:val="16"/>
                <w:szCs w:val="18"/>
              </w:rPr>
              <w:t xml:space="preserve">Liczba osób zagrożonych ubóstwem lub wykluczeniem społecznym pracujących po opuszczeniu programu (łącznie z pracującymi na własny rachunek) – </w:t>
            </w:r>
            <w:ins w:id="739" w:author="Igor Sobiesinski" w:date="2019-10-11T08:51:00Z">
              <w:r w:rsidR="00307BA2">
                <w:rPr>
                  <w:rFonts w:ascii="Segoe UI Semilight" w:hAnsi="Segoe UI Semilight" w:cs="Segoe UI Semilight"/>
                  <w:sz w:val="16"/>
                  <w:szCs w:val="18"/>
                </w:rPr>
                <w:t xml:space="preserve">2 </w:t>
              </w:r>
            </w:ins>
            <w:del w:id="740" w:author="Igor Sobiesinski" w:date="2019-10-11T08:51:00Z">
              <w:r w:rsidRPr="00CB4278" w:rsidDel="00307BA2">
                <w:rPr>
                  <w:rFonts w:ascii="Segoe UI Semilight" w:hAnsi="Segoe UI Semilight" w:cs="Segoe UI Semilight"/>
                  <w:sz w:val="16"/>
                  <w:szCs w:val="18"/>
                </w:rPr>
                <w:delText xml:space="preserve">5 </w:delText>
              </w:r>
            </w:del>
            <w:r w:rsidRPr="00CB4278">
              <w:rPr>
                <w:rFonts w:ascii="Segoe UI Semilight" w:hAnsi="Segoe UI Semilight" w:cs="Segoe UI Semilight"/>
                <w:sz w:val="16"/>
                <w:szCs w:val="18"/>
              </w:rPr>
              <w:t>os</w:t>
            </w:r>
            <w:ins w:id="741" w:author="Igor Sobiesinski" w:date="2019-10-11T08:51:00Z">
              <w:r w:rsidR="00307BA2">
                <w:rPr>
                  <w:rFonts w:ascii="Segoe UI Semilight" w:hAnsi="Segoe UI Semilight" w:cs="Segoe UI Semilight"/>
                  <w:sz w:val="16"/>
                  <w:szCs w:val="18"/>
                </w:rPr>
                <w:t>oby</w:t>
              </w:r>
            </w:ins>
            <w:del w:id="742" w:author="Igor Sobiesinski" w:date="2019-10-11T08:51:00Z">
              <w:r w:rsidRPr="00CB4278" w:rsidDel="00307BA2">
                <w:rPr>
                  <w:rFonts w:ascii="Segoe UI Semilight" w:hAnsi="Segoe UI Semilight" w:cs="Segoe UI Semilight"/>
                  <w:sz w:val="16"/>
                  <w:szCs w:val="18"/>
                </w:rPr>
                <w:delText>ób</w:delText>
              </w:r>
            </w:del>
            <w:r w:rsidRPr="00CB4278">
              <w:rPr>
                <w:rFonts w:ascii="Segoe UI Semilight" w:hAnsi="Segoe UI Semilight" w:cs="Segoe UI Semilight"/>
                <w:sz w:val="16"/>
                <w:szCs w:val="18"/>
              </w:rPr>
              <w:t xml:space="preserve"> ( w tym </w:t>
            </w:r>
            <w:ins w:id="743" w:author="Igor Sobiesinski" w:date="2019-10-11T08:51:00Z">
              <w:r w:rsidR="00307BA2">
                <w:rPr>
                  <w:rFonts w:ascii="Segoe UI Semilight" w:hAnsi="Segoe UI Semilight" w:cs="Segoe UI Semilight"/>
                  <w:sz w:val="16"/>
                  <w:szCs w:val="18"/>
                </w:rPr>
                <w:t>1</w:t>
              </w:r>
            </w:ins>
            <w:del w:id="744" w:author="Igor Sobiesinski" w:date="2019-10-11T08:51:00Z">
              <w:r w:rsidRPr="00CB4278" w:rsidDel="00307BA2">
                <w:rPr>
                  <w:rFonts w:ascii="Segoe UI Semilight" w:hAnsi="Segoe UI Semilight" w:cs="Segoe UI Semilight"/>
                  <w:sz w:val="16"/>
                  <w:szCs w:val="18"/>
                </w:rPr>
                <w:delText>3</w:delText>
              </w:r>
            </w:del>
            <w:r w:rsidRPr="00CB4278">
              <w:rPr>
                <w:rFonts w:ascii="Segoe UI Semilight" w:hAnsi="Segoe UI Semilight" w:cs="Segoe UI Semilight"/>
                <w:sz w:val="16"/>
                <w:szCs w:val="18"/>
              </w:rPr>
              <w:t xml:space="preserve"> z sołectwa Ugoszcz i </w:t>
            </w:r>
            <w:ins w:id="745" w:author="Igor Sobiesinski" w:date="2019-10-11T08:51:00Z">
              <w:del w:id="746" w:author="Dominik Henke" w:date="2019-10-13T18:08:00Z">
                <w:r w:rsidR="00307BA2" w:rsidDel="007429F0">
                  <w:rPr>
                    <w:rFonts w:ascii="Segoe UI Semilight" w:hAnsi="Segoe UI Semilight" w:cs="Segoe UI Semilight"/>
                    <w:sz w:val="16"/>
                    <w:szCs w:val="18"/>
                  </w:rPr>
                  <w:delText>1</w:delText>
                </w:r>
              </w:del>
            </w:ins>
            <w:ins w:id="747" w:author="Dominik Henke" w:date="2019-10-13T18:57:00Z">
              <w:r w:rsidR="004F06C1">
                <w:rPr>
                  <w:rFonts w:ascii="Segoe UI Semilight" w:hAnsi="Segoe UI Semilight" w:cs="Segoe UI Semilight"/>
                  <w:sz w:val="16"/>
                  <w:szCs w:val="18"/>
                </w:rPr>
                <w:t>1</w:t>
              </w:r>
            </w:ins>
            <w:del w:id="748" w:author="Igor Sobiesinski" w:date="2019-10-11T08:51:00Z">
              <w:r w:rsidRPr="00CB4278" w:rsidDel="00307BA2">
                <w:rPr>
                  <w:rFonts w:ascii="Segoe UI Semilight" w:hAnsi="Segoe UI Semilight" w:cs="Segoe UI Semilight"/>
                  <w:sz w:val="16"/>
                  <w:szCs w:val="18"/>
                </w:rPr>
                <w:delText>2</w:delText>
              </w:r>
            </w:del>
            <w:r w:rsidRPr="00CB4278">
              <w:rPr>
                <w:rFonts w:ascii="Segoe UI Semilight" w:hAnsi="Segoe UI Semilight" w:cs="Segoe UI Semilight"/>
                <w:sz w:val="16"/>
                <w:szCs w:val="18"/>
              </w:rPr>
              <w:t xml:space="preserve"> z sołectwa Ostrowite)</w:t>
            </w:r>
          </w:p>
          <w:p w14:paraId="37D62B49" w14:textId="77777777" w:rsidR="00CB4278" w:rsidRPr="00CB4278" w:rsidRDefault="00CB4278" w:rsidP="00504B4B">
            <w:pPr>
              <w:jc w:val="center"/>
              <w:rPr>
                <w:rFonts w:ascii="Segoe UI Semilight" w:hAnsi="Segoe UI Semilight" w:cs="Segoe UI Semilight"/>
                <w:sz w:val="16"/>
                <w:szCs w:val="18"/>
              </w:rPr>
            </w:pPr>
          </w:p>
          <w:p w14:paraId="2B88B656" w14:textId="328B2D06" w:rsidR="00CB4278" w:rsidRPr="00CB4278" w:rsidRDefault="00CB4278" w:rsidP="00CB4278">
            <w:pPr>
              <w:jc w:val="center"/>
              <w:rPr>
                <w:rFonts w:ascii="Segoe UI Semilight" w:hAnsi="Segoe UI Semilight" w:cs="Segoe UI Semilight"/>
                <w:sz w:val="16"/>
                <w:szCs w:val="16"/>
              </w:rPr>
            </w:pPr>
            <w:r w:rsidRPr="00CB4278">
              <w:rPr>
                <w:rFonts w:ascii="Segoe UI Semilight" w:hAnsi="Segoe UI Semilight" w:cs="Segoe UI Semilight"/>
                <w:sz w:val="16"/>
                <w:szCs w:val="16"/>
              </w:rPr>
              <w:t xml:space="preserve">Liczba osób zagrożonych ubóstwem lub wykluczeniem społecznym, poszukujących pracy po opuszczeniu programu: </w:t>
            </w:r>
            <w:ins w:id="749" w:author="Dominik Henke" w:date="2019-10-13T18:08:00Z">
              <w:r w:rsidR="007429F0">
                <w:rPr>
                  <w:rFonts w:ascii="Segoe UI Semilight" w:hAnsi="Segoe UI Semilight" w:cs="Segoe UI Semilight"/>
                  <w:sz w:val="16"/>
                  <w:szCs w:val="16"/>
                </w:rPr>
                <w:t>1</w:t>
              </w:r>
            </w:ins>
            <w:ins w:id="750" w:author="Igor Sobiesinski" w:date="2019-10-11T08:51:00Z">
              <w:r w:rsidR="00307BA2">
                <w:rPr>
                  <w:rFonts w:ascii="Segoe UI Semilight" w:hAnsi="Segoe UI Semilight" w:cs="Segoe UI Semilight"/>
                  <w:sz w:val="16"/>
                  <w:szCs w:val="16"/>
                </w:rPr>
                <w:t>5</w:t>
              </w:r>
            </w:ins>
            <w:del w:id="751" w:author="Igor Sobiesinski" w:date="2019-10-11T08:51:00Z">
              <w:r w:rsidRPr="00CB4278" w:rsidDel="00307BA2">
                <w:rPr>
                  <w:rFonts w:ascii="Segoe UI Semilight" w:hAnsi="Segoe UI Semilight" w:cs="Segoe UI Semilight"/>
                  <w:sz w:val="16"/>
                  <w:szCs w:val="16"/>
                </w:rPr>
                <w:delText>10</w:delText>
              </w:r>
            </w:del>
            <w:r w:rsidRPr="00CB4278">
              <w:rPr>
                <w:rFonts w:ascii="Segoe UI Semilight" w:hAnsi="Segoe UI Semilight" w:cs="Segoe UI Semilight"/>
                <w:sz w:val="16"/>
                <w:szCs w:val="16"/>
              </w:rPr>
              <w:t xml:space="preserve"> (</w:t>
            </w:r>
            <w:ins w:id="752" w:author="Dominik Henke" w:date="2019-10-13T18:08:00Z">
              <w:r w:rsidR="007429F0">
                <w:rPr>
                  <w:rFonts w:ascii="Segoe UI Semilight" w:hAnsi="Segoe UI Semilight" w:cs="Segoe UI Semilight"/>
                  <w:sz w:val="16"/>
                  <w:szCs w:val="16"/>
                </w:rPr>
                <w:t>5</w:t>
              </w:r>
            </w:ins>
            <w:ins w:id="753" w:author="Igor Sobiesinski" w:date="2019-10-11T08:51:00Z">
              <w:del w:id="754" w:author="Dominik Henke" w:date="2019-10-13T18:08:00Z">
                <w:r w:rsidR="00307BA2" w:rsidDel="007429F0">
                  <w:rPr>
                    <w:rFonts w:ascii="Segoe UI Semilight" w:hAnsi="Segoe UI Semilight" w:cs="Segoe UI Semilight"/>
                    <w:sz w:val="16"/>
                    <w:szCs w:val="16"/>
                  </w:rPr>
                  <w:delText>3</w:delText>
                </w:r>
              </w:del>
            </w:ins>
            <w:del w:id="755" w:author="Igor Sobiesinski" w:date="2019-10-11T08:51:00Z">
              <w:r w:rsidRPr="00CB4278" w:rsidDel="00307BA2">
                <w:rPr>
                  <w:rFonts w:ascii="Segoe UI Semilight" w:hAnsi="Segoe UI Semilight" w:cs="Segoe UI Semilight"/>
                  <w:sz w:val="16"/>
                  <w:szCs w:val="16"/>
                </w:rPr>
                <w:delText>6</w:delText>
              </w:r>
            </w:del>
            <w:r w:rsidRPr="00CB4278">
              <w:rPr>
                <w:rFonts w:ascii="Segoe UI Semilight" w:hAnsi="Segoe UI Semilight" w:cs="Segoe UI Semilight"/>
                <w:sz w:val="16"/>
                <w:szCs w:val="16"/>
              </w:rPr>
              <w:t xml:space="preserve"> osób z sołectwa Ostrowite, </w:t>
            </w:r>
            <w:ins w:id="756" w:author="Dominik Henke" w:date="2019-10-13T18:08:00Z">
              <w:r w:rsidR="007429F0">
                <w:rPr>
                  <w:rFonts w:ascii="Segoe UI Semilight" w:hAnsi="Segoe UI Semilight" w:cs="Segoe UI Semilight"/>
                  <w:sz w:val="16"/>
                  <w:szCs w:val="16"/>
                </w:rPr>
                <w:t>10</w:t>
              </w:r>
            </w:ins>
            <w:ins w:id="757" w:author="Igor Sobiesinski" w:date="2019-10-11T08:51:00Z">
              <w:del w:id="758" w:author="Dominik Henke" w:date="2019-10-13T18:08:00Z">
                <w:r w:rsidR="00307BA2" w:rsidDel="007429F0">
                  <w:rPr>
                    <w:rFonts w:ascii="Segoe UI Semilight" w:hAnsi="Segoe UI Semilight" w:cs="Segoe UI Semilight"/>
                    <w:sz w:val="16"/>
                    <w:szCs w:val="16"/>
                  </w:rPr>
                  <w:delText>2</w:delText>
                </w:r>
              </w:del>
            </w:ins>
            <w:del w:id="759" w:author="Igor Sobiesinski" w:date="2019-10-11T08:51:00Z">
              <w:r w:rsidRPr="00CB4278" w:rsidDel="00307BA2">
                <w:rPr>
                  <w:rFonts w:ascii="Segoe UI Semilight" w:hAnsi="Segoe UI Semilight" w:cs="Segoe UI Semilight"/>
                  <w:sz w:val="16"/>
                  <w:szCs w:val="16"/>
                </w:rPr>
                <w:delText>4</w:delText>
              </w:r>
            </w:del>
            <w:r w:rsidRPr="00CB4278">
              <w:rPr>
                <w:rFonts w:ascii="Segoe UI Semilight" w:hAnsi="Segoe UI Semilight" w:cs="Segoe UI Semilight"/>
                <w:sz w:val="16"/>
                <w:szCs w:val="16"/>
              </w:rPr>
              <w:t xml:space="preserve"> osoby z sołectwa Ugoszcz)</w:t>
            </w:r>
          </w:p>
        </w:tc>
        <w:tc>
          <w:tcPr>
            <w:tcW w:w="1241" w:type="dxa"/>
            <w:vAlign w:val="center"/>
          </w:tcPr>
          <w:p w14:paraId="36C7BF35" w14:textId="4779929A" w:rsidR="00504B4B" w:rsidRPr="00077EAA" w:rsidRDefault="00504B4B" w:rsidP="00455BA5">
            <w:pPr>
              <w:jc w:val="center"/>
              <w:rPr>
                <w:rFonts w:ascii="Segoe UI Semilight" w:hAnsi="Segoe UI Semilight" w:cs="Segoe UI Semilight"/>
                <w:sz w:val="16"/>
                <w:szCs w:val="18"/>
              </w:rPr>
            </w:pPr>
            <w:r w:rsidRPr="00077EAA">
              <w:rPr>
                <w:rFonts w:ascii="Segoe UI Semilight" w:hAnsi="Segoe UI Semilight" w:cs="Segoe UI Semilight"/>
                <w:sz w:val="16"/>
                <w:szCs w:val="16"/>
              </w:rPr>
              <w:lastRenderedPageBreak/>
              <w:t xml:space="preserve">Ocena frekwencji na podstawie list obecności, </w:t>
            </w:r>
            <w:del w:id="760" w:author="Sylwia" w:date="2019-10-10T21:02:00Z">
              <w:r w:rsidRPr="00077EAA" w:rsidDel="00EC19CC">
                <w:rPr>
                  <w:rFonts w:ascii="Segoe UI Semilight" w:hAnsi="Segoe UI Semilight" w:cs="Segoe UI Semilight"/>
                  <w:sz w:val="16"/>
                  <w:szCs w:val="16"/>
                </w:rPr>
                <w:delText>Liczba osób uzyskujących kwalifikacje – 15 na podstawie wydanych dokumentów potwierdzających ich uzyskanie kwalifikacji</w:delText>
              </w:r>
            </w:del>
          </w:p>
        </w:tc>
      </w:tr>
      <w:tr w:rsidR="00077EAA" w:rsidRPr="00077EAA" w14:paraId="4EA75F95" w14:textId="77777777" w:rsidTr="00AC4038">
        <w:trPr>
          <w:trHeight w:val="557"/>
        </w:trPr>
        <w:tc>
          <w:tcPr>
            <w:tcW w:w="13994" w:type="dxa"/>
            <w:gridSpan w:val="10"/>
            <w:shd w:val="clear" w:color="auto" w:fill="F2F2F2" w:themeFill="background1" w:themeFillShade="F2"/>
            <w:vAlign w:val="center"/>
          </w:tcPr>
          <w:p w14:paraId="04D7320A" w14:textId="77777777" w:rsidR="00504B4B" w:rsidRPr="00077EAA" w:rsidRDefault="00504B4B" w:rsidP="00504B4B">
            <w:pPr>
              <w:rPr>
                <w:rFonts w:ascii="Segoe UI Semilight" w:hAnsi="Segoe UI Semilight" w:cs="Segoe UI Semilight"/>
                <w:sz w:val="16"/>
                <w:szCs w:val="18"/>
              </w:rPr>
            </w:pPr>
            <w:r w:rsidRPr="00077EAA">
              <w:rPr>
                <w:rFonts w:ascii="Segoe UI Semilight" w:hAnsi="Segoe UI Semilight" w:cs="Segoe UI Semilight"/>
                <w:sz w:val="18"/>
                <w:szCs w:val="18"/>
              </w:rPr>
              <w:lastRenderedPageBreak/>
              <w:t>Cel rewitalizacji: 2. Utworzenie miejsc na cele aktywizacji mieszkańców obszaru rewitalizacji i gminy</w:t>
            </w:r>
          </w:p>
        </w:tc>
      </w:tr>
      <w:tr w:rsidR="00077EAA" w:rsidRPr="00077EAA" w14:paraId="61F1FA40" w14:textId="77777777" w:rsidTr="00B73476">
        <w:trPr>
          <w:trHeight w:val="557"/>
        </w:trPr>
        <w:tc>
          <w:tcPr>
            <w:tcW w:w="13994" w:type="dxa"/>
            <w:gridSpan w:val="10"/>
            <w:shd w:val="clear" w:color="auto" w:fill="F2F2F2" w:themeFill="background1" w:themeFillShade="F2"/>
            <w:vAlign w:val="center"/>
          </w:tcPr>
          <w:p w14:paraId="060AA894" w14:textId="77777777" w:rsidR="00504B4B" w:rsidRPr="00077EAA" w:rsidRDefault="00504B4B" w:rsidP="00504B4B">
            <w:pPr>
              <w:rPr>
                <w:rFonts w:ascii="Segoe UI Semilight" w:hAnsi="Segoe UI Semilight" w:cs="Segoe UI Semilight"/>
                <w:sz w:val="16"/>
                <w:szCs w:val="18"/>
              </w:rPr>
            </w:pPr>
            <w:r w:rsidRPr="00077EAA">
              <w:rPr>
                <w:rFonts w:ascii="Segoe UI Semilight" w:hAnsi="Segoe UI Semilight" w:cs="Segoe UI Semilight"/>
                <w:sz w:val="18"/>
                <w:szCs w:val="18"/>
              </w:rPr>
              <w:t>Kierunki działań: 2.1. Dostosowanie budynków użyteczności publicznej do potrzeb mieszkańców</w:t>
            </w:r>
          </w:p>
        </w:tc>
      </w:tr>
      <w:tr w:rsidR="00077EAA" w:rsidRPr="00077EAA" w14:paraId="1B18F9BC" w14:textId="77777777" w:rsidTr="00A873AC">
        <w:trPr>
          <w:trHeight w:val="557"/>
        </w:trPr>
        <w:tc>
          <w:tcPr>
            <w:tcW w:w="988" w:type="dxa"/>
            <w:vAlign w:val="center"/>
          </w:tcPr>
          <w:p w14:paraId="1B1A43D7" w14:textId="77777777" w:rsidR="00504B4B" w:rsidRPr="00077EAA" w:rsidRDefault="00504B4B" w:rsidP="00504B4B">
            <w:pPr>
              <w:jc w:val="center"/>
              <w:rPr>
                <w:rFonts w:ascii="Segoe UI Semilight" w:hAnsi="Segoe UI Semilight" w:cs="Segoe UI Semilight"/>
                <w:sz w:val="16"/>
                <w:szCs w:val="18"/>
              </w:rPr>
            </w:pPr>
            <w:r w:rsidRPr="00077EAA">
              <w:rPr>
                <w:rFonts w:ascii="Segoe UI Semilight" w:hAnsi="Segoe UI Semilight" w:cs="Segoe UI Semilight"/>
                <w:sz w:val="16"/>
                <w:szCs w:val="18"/>
              </w:rPr>
              <w:t xml:space="preserve">Ostrowite </w:t>
            </w:r>
          </w:p>
        </w:tc>
        <w:tc>
          <w:tcPr>
            <w:tcW w:w="1275" w:type="dxa"/>
            <w:vAlign w:val="center"/>
          </w:tcPr>
          <w:p w14:paraId="59A959BC" w14:textId="77777777" w:rsidR="00504B4B" w:rsidRPr="00077EAA" w:rsidRDefault="00504B4B" w:rsidP="00504B4B">
            <w:pPr>
              <w:jc w:val="center"/>
              <w:rPr>
                <w:rFonts w:ascii="Segoe UI Semilight" w:hAnsi="Segoe UI Semilight" w:cs="Segoe UI Semilight"/>
                <w:b/>
                <w:sz w:val="16"/>
                <w:szCs w:val="18"/>
              </w:rPr>
            </w:pPr>
            <w:r w:rsidRPr="00077EAA">
              <w:rPr>
                <w:rFonts w:ascii="Segoe UI Semilight" w:hAnsi="Segoe UI Semilight" w:cs="Segoe UI Semilight"/>
                <w:b/>
                <w:sz w:val="16"/>
                <w:szCs w:val="18"/>
              </w:rPr>
              <w:t>2.1.1. Modernizacja i adaptacja budynków użyteczności publicznej wraz z terenami przyległymi</w:t>
            </w:r>
          </w:p>
        </w:tc>
        <w:tc>
          <w:tcPr>
            <w:tcW w:w="1843" w:type="dxa"/>
            <w:vAlign w:val="center"/>
          </w:tcPr>
          <w:p w14:paraId="50E457D7" w14:textId="6C2ABC89" w:rsidR="00504B4B" w:rsidRPr="00077EAA" w:rsidRDefault="00412012" w:rsidP="006A3853">
            <w:pPr>
              <w:jc w:val="center"/>
              <w:rPr>
                <w:rFonts w:ascii="Segoe UI Semilight" w:hAnsi="Segoe UI Semilight" w:cs="Segoe UI Semilight"/>
                <w:b/>
                <w:sz w:val="18"/>
                <w:szCs w:val="18"/>
              </w:rPr>
            </w:pPr>
            <w:ins w:id="761" w:author="Sylwia" w:date="2019-10-10T20:59:00Z">
              <w:r>
                <w:rPr>
                  <w:rFonts w:ascii="Segoe UI Semilight" w:hAnsi="Segoe UI Semilight" w:cs="Segoe UI Semilight"/>
                  <w:b/>
                  <w:sz w:val="16"/>
                  <w:szCs w:val="18"/>
                </w:rPr>
                <w:t>5</w:t>
              </w:r>
            </w:ins>
            <w:del w:id="762" w:author="Sylwia" w:date="2019-10-10T20:59:00Z">
              <w:r w:rsidR="00FD1ECC" w:rsidRPr="00077EAA" w:rsidDel="00EC19CC">
                <w:rPr>
                  <w:rFonts w:ascii="Segoe UI Semilight" w:hAnsi="Segoe UI Semilight" w:cs="Segoe UI Semilight"/>
                  <w:b/>
                  <w:sz w:val="16"/>
                  <w:szCs w:val="18"/>
                </w:rPr>
                <w:delText>5</w:delText>
              </w:r>
            </w:del>
            <w:r w:rsidR="00504B4B" w:rsidRPr="00077EAA">
              <w:rPr>
                <w:rFonts w:ascii="Segoe UI Semilight" w:hAnsi="Segoe UI Semilight" w:cs="Segoe UI Semilight"/>
                <w:b/>
                <w:sz w:val="16"/>
                <w:szCs w:val="18"/>
              </w:rPr>
              <w:t xml:space="preserve">. </w:t>
            </w:r>
            <w:ins w:id="763" w:author="Sylwia" w:date="2019-10-16T21:54:00Z">
              <w:r w:rsidR="005555AE" w:rsidRPr="005555AE">
                <w:rPr>
                  <w:rFonts w:ascii="Segoe UI Semilight" w:hAnsi="Segoe UI Semilight" w:cs="Segoe UI Semilight"/>
                  <w:b/>
                  <w:sz w:val="16"/>
                  <w:szCs w:val="18"/>
                </w:rPr>
                <w:t>Dostosowanie Domu Kultury w Ostrowitem do działań społecznych wraz z zagospodarowaniem terenu</w:t>
              </w:r>
            </w:ins>
            <w:del w:id="764" w:author="Sylwia" w:date="2019-10-16T21:54:00Z">
              <w:r w:rsidR="00504B4B" w:rsidRPr="00077EAA" w:rsidDel="005555AE">
                <w:rPr>
                  <w:rFonts w:ascii="Segoe UI Semilight" w:hAnsi="Segoe UI Semilight" w:cs="Segoe UI Semilight"/>
                  <w:b/>
                  <w:sz w:val="16"/>
                  <w:szCs w:val="18"/>
                </w:rPr>
                <w:delText xml:space="preserve">Dostosowanie Domu Kultury do prowadzenia zajęć skierowanych do </w:delText>
              </w:r>
              <w:r w:rsidR="006A3853" w:rsidRPr="00077EAA" w:rsidDel="005555AE">
                <w:rPr>
                  <w:rFonts w:ascii="Segoe UI Semilight" w:hAnsi="Segoe UI Semilight" w:cs="Segoe UI Semilight"/>
                  <w:b/>
                  <w:sz w:val="16"/>
                  <w:szCs w:val="18"/>
                </w:rPr>
                <w:delText>osób zagrożonych wykluczeniem społecznym oraz osób starszych</w:delText>
              </w:r>
              <w:r w:rsidR="00504B4B" w:rsidRPr="00077EAA" w:rsidDel="005555AE">
                <w:rPr>
                  <w:rFonts w:ascii="Segoe UI Semilight" w:hAnsi="Segoe UI Semilight" w:cs="Segoe UI Semilight"/>
                  <w:b/>
                  <w:sz w:val="16"/>
                  <w:szCs w:val="18"/>
                </w:rPr>
                <w:delText xml:space="preserve"> wraz z wyposażeniem, oraz zagospodarowaniem terenu</w:delText>
              </w:r>
            </w:del>
          </w:p>
        </w:tc>
        <w:tc>
          <w:tcPr>
            <w:tcW w:w="1134" w:type="dxa"/>
            <w:vAlign w:val="center"/>
          </w:tcPr>
          <w:p w14:paraId="630AA513" w14:textId="77777777" w:rsidR="00504B4B" w:rsidRPr="00077EAA" w:rsidRDefault="00504B4B" w:rsidP="00504B4B">
            <w:pPr>
              <w:jc w:val="center"/>
              <w:rPr>
                <w:rFonts w:ascii="Segoe UI Semilight" w:hAnsi="Segoe UI Semilight" w:cs="Segoe UI Semilight"/>
                <w:sz w:val="16"/>
                <w:szCs w:val="18"/>
              </w:rPr>
            </w:pPr>
            <w:r w:rsidRPr="00077EAA">
              <w:rPr>
                <w:rFonts w:ascii="Segoe UI Semilight" w:hAnsi="Segoe UI Semilight" w:cs="Segoe UI Semilight"/>
                <w:sz w:val="16"/>
                <w:szCs w:val="18"/>
              </w:rPr>
              <w:t>PF</w:t>
            </w:r>
          </w:p>
        </w:tc>
        <w:tc>
          <w:tcPr>
            <w:tcW w:w="1276" w:type="dxa"/>
            <w:vAlign w:val="center"/>
          </w:tcPr>
          <w:p w14:paraId="2A6BBF2B" w14:textId="77777777" w:rsidR="00504B4B" w:rsidRPr="00077EAA" w:rsidRDefault="00504B4B" w:rsidP="00504B4B">
            <w:pPr>
              <w:jc w:val="center"/>
              <w:rPr>
                <w:rFonts w:ascii="Segoe UI Semilight" w:hAnsi="Segoe UI Semilight" w:cs="Segoe UI Semilight"/>
                <w:sz w:val="16"/>
                <w:szCs w:val="18"/>
              </w:rPr>
            </w:pPr>
            <w:r w:rsidRPr="00077EAA">
              <w:rPr>
                <w:rFonts w:ascii="Segoe UI Semilight" w:hAnsi="Segoe UI Semilight" w:cs="Segoe UI Semilight"/>
                <w:sz w:val="16"/>
                <w:szCs w:val="18"/>
              </w:rPr>
              <w:t>Gmina Brzuze</w:t>
            </w:r>
          </w:p>
        </w:tc>
        <w:tc>
          <w:tcPr>
            <w:tcW w:w="2410" w:type="dxa"/>
            <w:vAlign w:val="center"/>
          </w:tcPr>
          <w:p w14:paraId="0291925E" w14:textId="255444B1" w:rsidR="00504B4B" w:rsidRPr="00077EAA" w:rsidRDefault="00504B4B" w:rsidP="0057522F">
            <w:pPr>
              <w:jc w:val="center"/>
              <w:rPr>
                <w:rFonts w:ascii="Segoe UI Semilight" w:hAnsi="Segoe UI Semilight" w:cs="Segoe UI Semilight"/>
                <w:sz w:val="16"/>
                <w:szCs w:val="18"/>
              </w:rPr>
            </w:pPr>
            <w:r w:rsidRPr="00077EAA">
              <w:rPr>
                <w:rFonts w:ascii="Segoe UI Semilight" w:hAnsi="Segoe UI Semilight" w:cs="Segoe UI Semilight"/>
                <w:sz w:val="16"/>
                <w:szCs w:val="18"/>
              </w:rPr>
              <w:t>Zakres projektu obejmuje: remont w celu dostosowania obiektu do prowadzenia zajęć skierowanych do wszystkich grup wieko</w:t>
            </w:r>
            <w:r w:rsidR="00F365F1" w:rsidRPr="00077EAA">
              <w:rPr>
                <w:rFonts w:ascii="Segoe UI Semilight" w:hAnsi="Segoe UI Semilight" w:cs="Segoe UI Semilight"/>
                <w:sz w:val="16"/>
                <w:szCs w:val="18"/>
              </w:rPr>
              <w:t>wych, remont i wyposażenie sali</w:t>
            </w:r>
            <w:r w:rsidRPr="00077EAA">
              <w:rPr>
                <w:rFonts w:ascii="Segoe UI Semilight" w:hAnsi="Segoe UI Semilight" w:cs="Segoe UI Semilight"/>
                <w:sz w:val="16"/>
                <w:szCs w:val="18"/>
              </w:rPr>
              <w:t>, zagospodarowanie terenu oraz doposażenie Domu Kultury, przebudowa, remont i doposażenie czytelni</w:t>
            </w:r>
            <w:ins w:id="765" w:author="Sylwia" w:date="2019-10-24T21:14:00Z">
              <w:r w:rsidR="00455BA5">
                <w:rPr>
                  <w:rFonts w:ascii="Segoe UI Semilight" w:hAnsi="Segoe UI Semilight" w:cs="Segoe UI Semilight"/>
                  <w:sz w:val="16"/>
                  <w:szCs w:val="18"/>
                </w:rPr>
                <w:t xml:space="preserve"> oraz biblioteki </w:t>
              </w:r>
            </w:ins>
            <w:ins w:id="766" w:author="Sylwia" w:date="2019-10-17T19:39:00Z">
              <w:r w:rsidR="0057522F">
                <w:rPr>
                  <w:rFonts w:ascii="Segoe UI Semilight" w:hAnsi="Segoe UI Semilight" w:cs="Segoe UI Semilight"/>
                  <w:sz w:val="16"/>
                  <w:szCs w:val="18"/>
                </w:rPr>
                <w:t xml:space="preserve"> wraz z zagospodarowaniem terenu</w:t>
              </w:r>
            </w:ins>
            <w:del w:id="767" w:author="Sylwia" w:date="2019-10-17T19:39:00Z">
              <w:r w:rsidRPr="00077EAA" w:rsidDel="0057522F">
                <w:rPr>
                  <w:rFonts w:ascii="Segoe UI Semilight" w:hAnsi="Segoe UI Semilight" w:cs="Segoe UI Semilight"/>
                  <w:sz w:val="16"/>
                  <w:szCs w:val="18"/>
                </w:rPr>
                <w:delText xml:space="preserve">, rozwój placu zabaw wraz z siłownią plenerową, utwardzenie terenu wokół obiektu </w:delText>
              </w:r>
            </w:del>
          </w:p>
        </w:tc>
        <w:tc>
          <w:tcPr>
            <w:tcW w:w="1275" w:type="dxa"/>
            <w:vAlign w:val="center"/>
          </w:tcPr>
          <w:p w14:paraId="25A8C70A" w14:textId="77777777" w:rsidR="00504B4B" w:rsidRPr="00077EAA" w:rsidRDefault="00504B4B" w:rsidP="00504B4B">
            <w:pPr>
              <w:spacing w:line="276" w:lineRule="auto"/>
              <w:jc w:val="center"/>
              <w:rPr>
                <w:rFonts w:ascii="Segoe UI Semilight" w:hAnsi="Segoe UI Semilight" w:cs="Segoe UI Semilight"/>
                <w:sz w:val="16"/>
                <w:szCs w:val="18"/>
              </w:rPr>
            </w:pPr>
            <w:r w:rsidRPr="00077EAA">
              <w:rPr>
                <w:rFonts w:ascii="Segoe UI Semilight" w:hAnsi="Segoe UI Semilight" w:cs="Segoe UI Semilight"/>
                <w:sz w:val="16"/>
                <w:szCs w:val="18"/>
              </w:rPr>
              <w:t>Sołectwo Ostrowite</w:t>
            </w:r>
          </w:p>
          <w:p w14:paraId="56E88886" w14:textId="77777777" w:rsidR="00504B4B" w:rsidRPr="00077EAA" w:rsidRDefault="00504B4B" w:rsidP="00504B4B">
            <w:pPr>
              <w:jc w:val="center"/>
              <w:rPr>
                <w:rFonts w:ascii="Segoe UI Semilight" w:hAnsi="Segoe UI Semilight" w:cs="Segoe UI Semilight"/>
                <w:sz w:val="16"/>
                <w:szCs w:val="18"/>
              </w:rPr>
            </w:pPr>
            <w:r w:rsidRPr="00077EAA">
              <w:rPr>
                <w:rFonts w:ascii="Segoe UI Semilight" w:hAnsi="Segoe UI Semilight" w:cs="Segoe UI Semilight"/>
                <w:sz w:val="16"/>
                <w:szCs w:val="18"/>
              </w:rPr>
              <w:t xml:space="preserve">dz. </w:t>
            </w:r>
            <w:proofErr w:type="spellStart"/>
            <w:r w:rsidRPr="00077EAA">
              <w:rPr>
                <w:rFonts w:ascii="Segoe UI Semilight" w:hAnsi="Segoe UI Semilight" w:cs="Segoe UI Semilight"/>
                <w:sz w:val="16"/>
                <w:szCs w:val="18"/>
              </w:rPr>
              <w:t>ewid</w:t>
            </w:r>
            <w:proofErr w:type="spellEnd"/>
            <w:r w:rsidRPr="00077EAA">
              <w:rPr>
                <w:rFonts w:ascii="Segoe UI Semilight" w:hAnsi="Segoe UI Semilight" w:cs="Segoe UI Semilight"/>
                <w:sz w:val="16"/>
                <w:szCs w:val="18"/>
              </w:rPr>
              <w:t>. nr 194/10</w:t>
            </w:r>
          </w:p>
        </w:tc>
        <w:tc>
          <w:tcPr>
            <w:tcW w:w="1134" w:type="dxa"/>
            <w:vAlign w:val="center"/>
          </w:tcPr>
          <w:p w14:paraId="31CA6EDF" w14:textId="0989B524" w:rsidR="00504B4B" w:rsidRPr="00077EAA" w:rsidRDefault="00C70903" w:rsidP="00504B4B">
            <w:pPr>
              <w:jc w:val="center"/>
              <w:rPr>
                <w:rFonts w:ascii="Segoe UI Semilight" w:hAnsi="Segoe UI Semilight" w:cs="Segoe UI Semilight"/>
                <w:sz w:val="16"/>
                <w:szCs w:val="18"/>
              </w:rPr>
            </w:pPr>
            <w:ins w:id="768" w:author="Sylwia" w:date="2019-10-13T20:29:00Z">
              <w:r>
                <w:rPr>
                  <w:rFonts w:ascii="Segoe UI Semilight" w:hAnsi="Segoe UI Semilight" w:cs="Segoe UI Semilight"/>
                  <w:sz w:val="16"/>
                  <w:szCs w:val="18"/>
                </w:rPr>
                <w:t xml:space="preserve">1 631 </w:t>
              </w:r>
              <w:r w:rsidRPr="00C70903">
                <w:rPr>
                  <w:rFonts w:ascii="Segoe UI Semilight" w:hAnsi="Segoe UI Semilight" w:cs="Segoe UI Semilight"/>
                  <w:sz w:val="16"/>
                  <w:szCs w:val="18"/>
                </w:rPr>
                <w:t>578,95</w:t>
              </w:r>
              <w:r>
                <w:rPr>
                  <w:rFonts w:ascii="Segoe UI Semilight" w:hAnsi="Segoe UI Semilight" w:cs="Segoe UI Semilight"/>
                  <w:sz w:val="16"/>
                  <w:szCs w:val="18"/>
                </w:rPr>
                <w:t xml:space="preserve"> </w:t>
              </w:r>
            </w:ins>
            <w:del w:id="769" w:author="Sylwia" w:date="2019-10-10T21:00:00Z">
              <w:r w:rsidR="00EC7FFD" w:rsidRPr="00077EAA" w:rsidDel="00EC19CC">
                <w:rPr>
                  <w:rFonts w:ascii="Segoe UI Semilight" w:hAnsi="Segoe UI Semilight" w:cs="Segoe UI Semilight"/>
                  <w:sz w:val="16"/>
                  <w:szCs w:val="18"/>
                </w:rPr>
                <w:delText>289 473,69</w:delText>
              </w:r>
            </w:del>
          </w:p>
        </w:tc>
        <w:tc>
          <w:tcPr>
            <w:tcW w:w="1418" w:type="dxa"/>
            <w:vAlign w:val="center"/>
          </w:tcPr>
          <w:p w14:paraId="3E0C33F5" w14:textId="77777777" w:rsidR="00504B4B" w:rsidRPr="00077EAA" w:rsidRDefault="00504B4B" w:rsidP="00504B4B">
            <w:pPr>
              <w:jc w:val="center"/>
              <w:rPr>
                <w:rFonts w:ascii="Segoe UI Semilight" w:hAnsi="Segoe UI Semilight" w:cs="Segoe UI Semilight"/>
                <w:sz w:val="16"/>
                <w:szCs w:val="16"/>
              </w:rPr>
            </w:pPr>
            <w:r w:rsidRPr="00077EAA">
              <w:rPr>
                <w:rFonts w:ascii="Segoe UI Semilight" w:hAnsi="Segoe UI Semilight" w:cs="Segoe UI Semilight"/>
                <w:sz w:val="16"/>
                <w:szCs w:val="16"/>
              </w:rPr>
              <w:t>Liczba wspartych</w:t>
            </w:r>
          </w:p>
          <w:p w14:paraId="75321AC3" w14:textId="77777777" w:rsidR="00504B4B" w:rsidRPr="00077EAA" w:rsidRDefault="00504B4B" w:rsidP="00504B4B">
            <w:pPr>
              <w:jc w:val="center"/>
              <w:rPr>
                <w:rFonts w:ascii="Segoe UI Semilight" w:hAnsi="Segoe UI Semilight" w:cs="Segoe UI Semilight"/>
                <w:sz w:val="16"/>
                <w:szCs w:val="16"/>
              </w:rPr>
            </w:pPr>
            <w:r w:rsidRPr="00077EAA">
              <w:rPr>
                <w:rFonts w:ascii="Segoe UI Semilight" w:hAnsi="Segoe UI Semilight" w:cs="Segoe UI Semilight"/>
                <w:sz w:val="16"/>
                <w:szCs w:val="16"/>
              </w:rPr>
              <w:t>obiektów infrastruktury</w:t>
            </w:r>
          </w:p>
          <w:p w14:paraId="1E39A619" w14:textId="77777777" w:rsidR="00504B4B" w:rsidRPr="00077EAA" w:rsidRDefault="00504B4B" w:rsidP="00504B4B">
            <w:pPr>
              <w:jc w:val="center"/>
              <w:rPr>
                <w:rFonts w:ascii="Segoe UI Semilight" w:hAnsi="Segoe UI Semilight" w:cs="Segoe UI Semilight"/>
                <w:sz w:val="16"/>
                <w:szCs w:val="16"/>
              </w:rPr>
            </w:pPr>
            <w:r w:rsidRPr="00077EAA">
              <w:rPr>
                <w:rFonts w:ascii="Segoe UI Semilight" w:hAnsi="Segoe UI Semilight" w:cs="Segoe UI Semilight"/>
                <w:sz w:val="16"/>
                <w:szCs w:val="16"/>
              </w:rPr>
              <w:t>zlokalizowanych na rewitalizowanych obszarach – 1 szt.</w:t>
            </w:r>
          </w:p>
          <w:p w14:paraId="741D5B2B" w14:textId="77777777" w:rsidR="00504B4B" w:rsidRDefault="00504B4B" w:rsidP="00504B4B">
            <w:pPr>
              <w:jc w:val="center"/>
              <w:rPr>
                <w:rFonts w:ascii="Segoe UI Semilight" w:hAnsi="Segoe UI Semilight" w:cs="Segoe UI Semilight"/>
                <w:sz w:val="16"/>
                <w:szCs w:val="16"/>
              </w:rPr>
            </w:pPr>
            <w:r w:rsidRPr="00077EAA">
              <w:rPr>
                <w:rFonts w:ascii="Segoe UI Semilight" w:hAnsi="Segoe UI Semilight" w:cs="Segoe UI Semilight"/>
                <w:sz w:val="16"/>
                <w:szCs w:val="16"/>
              </w:rPr>
              <w:t>(Dom Kultury)</w:t>
            </w:r>
          </w:p>
          <w:p w14:paraId="55B86606" w14:textId="77777777" w:rsidR="00C82FBB" w:rsidRDefault="00C82FBB" w:rsidP="00504B4B">
            <w:pPr>
              <w:jc w:val="center"/>
              <w:rPr>
                <w:rFonts w:ascii="Segoe UI Semilight" w:hAnsi="Segoe UI Semilight" w:cs="Segoe UI Semilight"/>
                <w:sz w:val="16"/>
                <w:szCs w:val="16"/>
              </w:rPr>
            </w:pPr>
          </w:p>
          <w:p w14:paraId="15CD3012" w14:textId="77777777" w:rsidR="00C82FBB" w:rsidRPr="00C82FBB" w:rsidRDefault="00C82FBB" w:rsidP="00C82FBB">
            <w:pPr>
              <w:jc w:val="center"/>
              <w:rPr>
                <w:rFonts w:ascii="Segoe UI Semilight" w:hAnsi="Segoe UI Semilight" w:cs="Segoe UI Semilight"/>
                <w:sz w:val="16"/>
                <w:szCs w:val="18"/>
              </w:rPr>
            </w:pPr>
            <w:r w:rsidRPr="00C82FBB">
              <w:rPr>
                <w:rFonts w:ascii="Segoe UI Semilight" w:hAnsi="Segoe UI Semilight" w:cs="Segoe UI Semilight"/>
                <w:sz w:val="16"/>
                <w:szCs w:val="18"/>
              </w:rPr>
              <w:t>Wskaźnik rezultatu:</w:t>
            </w:r>
          </w:p>
          <w:p w14:paraId="24A5DF48" w14:textId="35D3FEB9" w:rsidR="00C82FBB" w:rsidRPr="00077EAA" w:rsidRDefault="00C82FBB" w:rsidP="00C82FBB">
            <w:pPr>
              <w:jc w:val="center"/>
              <w:rPr>
                <w:rFonts w:ascii="Segoe UI Semilight" w:hAnsi="Segoe UI Semilight" w:cs="Segoe UI Semilight"/>
                <w:sz w:val="16"/>
                <w:szCs w:val="18"/>
              </w:rPr>
            </w:pPr>
            <w:r w:rsidRPr="00C82FBB">
              <w:rPr>
                <w:rFonts w:ascii="Segoe UI Semilight" w:hAnsi="Segoe UI Semilight" w:cs="Segoe UI Semilight"/>
                <w:sz w:val="16"/>
                <w:szCs w:val="18"/>
              </w:rPr>
              <w:t>Liczba osób korzystających ze</w:t>
            </w:r>
            <w:r>
              <w:rPr>
                <w:rFonts w:ascii="Segoe UI Semilight" w:hAnsi="Segoe UI Semilight" w:cs="Segoe UI Semilight"/>
                <w:sz w:val="16"/>
                <w:szCs w:val="18"/>
              </w:rPr>
              <w:t xml:space="preserve"> zrewitalizowanych obszarów – 20</w:t>
            </w:r>
            <w:r w:rsidRPr="00C82FBB">
              <w:rPr>
                <w:rFonts w:ascii="Segoe UI Semilight" w:hAnsi="Segoe UI Semilight" w:cs="Segoe UI Semilight"/>
                <w:sz w:val="16"/>
                <w:szCs w:val="18"/>
              </w:rPr>
              <w:t>0 osób</w:t>
            </w:r>
            <w:ins w:id="770" w:author="Dominik Henke" w:date="2019-10-13T18:08:00Z">
              <w:r w:rsidR="007429F0">
                <w:rPr>
                  <w:rFonts w:ascii="Segoe UI Semilight" w:hAnsi="Segoe UI Semilight" w:cs="Segoe UI Semilight"/>
                  <w:sz w:val="16"/>
                  <w:szCs w:val="18"/>
                </w:rPr>
                <w:t xml:space="preserve">, w tym </w:t>
              </w:r>
            </w:ins>
            <w:ins w:id="771" w:author="Sylwia" w:date="2019-10-13T20:24:00Z">
              <w:r w:rsidR="00C70903">
                <w:rPr>
                  <w:rFonts w:ascii="Segoe UI Semilight" w:hAnsi="Segoe UI Semilight" w:cs="Segoe UI Semilight"/>
                  <w:sz w:val="16"/>
                  <w:szCs w:val="18"/>
                </w:rPr>
                <w:t>180</w:t>
              </w:r>
            </w:ins>
            <w:ins w:id="772" w:author="Dominik Henke" w:date="2019-10-13T18:08:00Z">
              <w:r w:rsidR="007429F0">
                <w:rPr>
                  <w:rFonts w:ascii="Segoe UI Semilight" w:hAnsi="Segoe UI Semilight" w:cs="Segoe UI Semilight"/>
                  <w:sz w:val="16"/>
                  <w:szCs w:val="18"/>
                </w:rPr>
                <w:t xml:space="preserve"> z obszarów rewitaliza</w:t>
              </w:r>
            </w:ins>
            <w:ins w:id="773" w:author="Dominik Henke" w:date="2019-10-13T18:09:00Z">
              <w:r w:rsidR="007429F0">
                <w:rPr>
                  <w:rFonts w:ascii="Segoe UI Semilight" w:hAnsi="Segoe UI Semilight" w:cs="Segoe UI Semilight"/>
                  <w:sz w:val="16"/>
                  <w:szCs w:val="18"/>
                </w:rPr>
                <w:t>cji</w:t>
              </w:r>
            </w:ins>
          </w:p>
        </w:tc>
        <w:tc>
          <w:tcPr>
            <w:tcW w:w="1241" w:type="dxa"/>
            <w:vAlign w:val="center"/>
          </w:tcPr>
          <w:p w14:paraId="0A738A9A" w14:textId="77777777" w:rsidR="00504B4B" w:rsidRPr="00077EAA" w:rsidRDefault="00504B4B" w:rsidP="00504B4B">
            <w:pPr>
              <w:jc w:val="center"/>
              <w:rPr>
                <w:rFonts w:ascii="Segoe UI Semilight" w:hAnsi="Segoe UI Semilight" w:cs="Segoe UI Semilight"/>
                <w:sz w:val="16"/>
                <w:szCs w:val="18"/>
              </w:rPr>
            </w:pPr>
            <w:r w:rsidRPr="00077EAA">
              <w:rPr>
                <w:rFonts w:ascii="Segoe UI Semilight" w:hAnsi="Segoe UI Semilight" w:cs="Segoe UI Semilight"/>
                <w:sz w:val="16"/>
                <w:szCs w:val="18"/>
              </w:rPr>
              <w:t>Protokół</w:t>
            </w:r>
          </w:p>
          <w:p w14:paraId="0D98E754" w14:textId="77777777" w:rsidR="00504B4B" w:rsidRPr="00077EAA" w:rsidRDefault="00504B4B" w:rsidP="00504B4B">
            <w:pPr>
              <w:jc w:val="center"/>
              <w:rPr>
                <w:rFonts w:ascii="Segoe UI Semilight" w:hAnsi="Segoe UI Semilight" w:cs="Segoe UI Semilight"/>
                <w:sz w:val="16"/>
                <w:szCs w:val="18"/>
              </w:rPr>
            </w:pPr>
            <w:r w:rsidRPr="00077EAA">
              <w:rPr>
                <w:rFonts w:ascii="Segoe UI Semilight" w:hAnsi="Segoe UI Semilight" w:cs="Segoe UI Semilight"/>
                <w:sz w:val="16"/>
                <w:szCs w:val="18"/>
              </w:rPr>
              <w:t>odbioru</w:t>
            </w:r>
          </w:p>
          <w:p w14:paraId="3DEF2987" w14:textId="77777777" w:rsidR="00504B4B" w:rsidRPr="00077EAA" w:rsidRDefault="00504B4B" w:rsidP="00504B4B">
            <w:pPr>
              <w:jc w:val="center"/>
              <w:rPr>
                <w:rFonts w:ascii="Segoe UI Semilight" w:hAnsi="Segoe UI Semilight" w:cs="Segoe UI Semilight"/>
                <w:sz w:val="16"/>
                <w:szCs w:val="18"/>
              </w:rPr>
            </w:pPr>
            <w:r w:rsidRPr="00077EAA">
              <w:rPr>
                <w:rFonts w:ascii="Segoe UI Semilight" w:hAnsi="Segoe UI Semilight" w:cs="Segoe UI Semilight"/>
                <w:sz w:val="16"/>
                <w:szCs w:val="18"/>
              </w:rPr>
              <w:t>robót</w:t>
            </w:r>
          </w:p>
        </w:tc>
      </w:tr>
      <w:tr w:rsidR="00077EAA" w:rsidRPr="00077EAA" w14:paraId="0A3C733C" w14:textId="77777777" w:rsidTr="00602E2B">
        <w:trPr>
          <w:trHeight w:val="127"/>
        </w:trPr>
        <w:tc>
          <w:tcPr>
            <w:tcW w:w="988" w:type="dxa"/>
            <w:vAlign w:val="center"/>
          </w:tcPr>
          <w:p w14:paraId="28316509" w14:textId="6162A556" w:rsidR="00504B4B" w:rsidRPr="00077EAA" w:rsidRDefault="00EC19CC" w:rsidP="00504B4B">
            <w:pPr>
              <w:jc w:val="center"/>
              <w:rPr>
                <w:rFonts w:ascii="Segoe UI Semilight" w:hAnsi="Segoe UI Semilight" w:cs="Segoe UI Semilight"/>
                <w:sz w:val="16"/>
                <w:szCs w:val="18"/>
              </w:rPr>
            </w:pPr>
            <w:ins w:id="774" w:author="Sylwia" w:date="2019-10-10T20:58:00Z">
              <w:r>
                <w:rPr>
                  <w:rFonts w:ascii="Segoe UI Semilight" w:hAnsi="Segoe UI Semilight" w:cs="Segoe UI Semilight"/>
                  <w:sz w:val="16"/>
                  <w:szCs w:val="18"/>
                </w:rPr>
                <w:t xml:space="preserve">Brzuze </w:t>
              </w:r>
            </w:ins>
            <w:del w:id="775" w:author="Sylwia" w:date="2019-10-10T20:58:00Z">
              <w:r w:rsidR="00504B4B" w:rsidRPr="00077EAA" w:rsidDel="00EC19CC">
                <w:rPr>
                  <w:rFonts w:ascii="Segoe UI Semilight" w:hAnsi="Segoe UI Semilight" w:cs="Segoe UI Semilight"/>
                  <w:sz w:val="16"/>
                  <w:szCs w:val="18"/>
                </w:rPr>
                <w:delText>Ugoszcz</w:delText>
              </w:r>
            </w:del>
          </w:p>
        </w:tc>
        <w:tc>
          <w:tcPr>
            <w:tcW w:w="1275" w:type="dxa"/>
            <w:vAlign w:val="center"/>
          </w:tcPr>
          <w:p w14:paraId="09FDC58B" w14:textId="331928D0" w:rsidR="00504B4B" w:rsidRPr="00077EAA" w:rsidRDefault="00504B4B" w:rsidP="00504B4B">
            <w:pPr>
              <w:jc w:val="center"/>
              <w:rPr>
                <w:rFonts w:ascii="Segoe UI Semilight" w:hAnsi="Segoe UI Semilight" w:cs="Segoe UI Semilight"/>
                <w:sz w:val="18"/>
                <w:szCs w:val="18"/>
              </w:rPr>
            </w:pPr>
            <w:r w:rsidRPr="00077EAA">
              <w:rPr>
                <w:rFonts w:ascii="Segoe UI Semilight" w:hAnsi="Segoe UI Semilight" w:cs="Segoe UI Semilight"/>
                <w:b/>
                <w:sz w:val="16"/>
                <w:szCs w:val="18"/>
              </w:rPr>
              <w:t>2.1.1. Modernizacja i adaptacja budynków użyteczności publicznej wraz z terenami przyległymi</w:t>
            </w:r>
          </w:p>
        </w:tc>
        <w:tc>
          <w:tcPr>
            <w:tcW w:w="1843" w:type="dxa"/>
            <w:vAlign w:val="center"/>
          </w:tcPr>
          <w:p w14:paraId="2AE2525D" w14:textId="77777777" w:rsidR="00EC19CC" w:rsidRDefault="00FD1ECC" w:rsidP="00504B4B">
            <w:pPr>
              <w:jc w:val="center"/>
              <w:rPr>
                <w:ins w:id="776" w:author="Sylwia" w:date="2019-10-10T20:59:00Z"/>
                <w:rFonts w:ascii="Segoe UI Semilight" w:hAnsi="Segoe UI Semilight" w:cs="Segoe UI Semilight"/>
                <w:b/>
                <w:sz w:val="16"/>
                <w:szCs w:val="16"/>
              </w:rPr>
            </w:pPr>
            <w:del w:id="777" w:author="Sylwia" w:date="2019-10-10T20:58:00Z">
              <w:r w:rsidRPr="00077EAA" w:rsidDel="00EC19CC">
                <w:rPr>
                  <w:rFonts w:ascii="Segoe UI Semilight" w:hAnsi="Segoe UI Semilight" w:cs="Segoe UI Semilight"/>
                  <w:b/>
                  <w:sz w:val="16"/>
                  <w:szCs w:val="16"/>
                </w:rPr>
                <w:delText>6</w:delText>
              </w:r>
              <w:r w:rsidR="00504B4B" w:rsidRPr="00077EAA" w:rsidDel="00EC19CC">
                <w:rPr>
                  <w:rFonts w:ascii="Segoe UI Semilight" w:hAnsi="Segoe UI Semilight" w:cs="Segoe UI Semilight"/>
                  <w:b/>
                  <w:sz w:val="16"/>
                  <w:szCs w:val="16"/>
                </w:rPr>
                <w:delText xml:space="preserve">. Dobudowa wielofunkcyjnej Sali przy szkole w Ugoszczu </w:delText>
              </w:r>
            </w:del>
          </w:p>
          <w:p w14:paraId="67900C9B" w14:textId="29DBA1CC" w:rsidR="00504B4B" w:rsidRPr="00412012" w:rsidRDefault="00412012" w:rsidP="00504B4B">
            <w:pPr>
              <w:jc w:val="center"/>
              <w:rPr>
                <w:rFonts w:ascii="Segoe UI Semilight" w:hAnsi="Segoe UI Semilight" w:cs="Segoe UI Semilight"/>
                <w:b/>
                <w:sz w:val="18"/>
                <w:szCs w:val="18"/>
                <w:rPrChange w:id="778" w:author="Sylwia" w:date="2019-10-24T21:20:00Z">
                  <w:rPr>
                    <w:rFonts w:ascii="Segoe UI Semilight" w:hAnsi="Segoe UI Semilight" w:cs="Segoe UI Semilight"/>
                    <w:b/>
                    <w:sz w:val="18"/>
                    <w:szCs w:val="18"/>
                  </w:rPr>
                </w:rPrChange>
              </w:rPr>
            </w:pPr>
            <w:ins w:id="779" w:author="Sylwia" w:date="2019-10-10T20:59:00Z">
              <w:r w:rsidRPr="00412012">
                <w:rPr>
                  <w:rFonts w:ascii="Segoe UI Semilight" w:hAnsi="Segoe UI Semilight" w:cs="Segoe UI Semilight"/>
                  <w:b/>
                  <w:sz w:val="16"/>
                  <w:szCs w:val="16"/>
                  <w:rPrChange w:id="780" w:author="Sylwia" w:date="2019-10-24T21:20:00Z">
                    <w:rPr>
                      <w:rFonts w:ascii="Segoe UI Semilight" w:hAnsi="Segoe UI Semilight" w:cs="Segoe UI Semilight"/>
                      <w:sz w:val="16"/>
                      <w:szCs w:val="16"/>
                    </w:rPr>
                  </w:rPrChange>
                </w:rPr>
                <w:t>6</w:t>
              </w:r>
              <w:r w:rsidR="00EC19CC" w:rsidRPr="00412012">
                <w:rPr>
                  <w:rFonts w:ascii="Segoe UI Semilight" w:hAnsi="Segoe UI Semilight" w:cs="Segoe UI Semilight"/>
                  <w:b/>
                  <w:sz w:val="16"/>
                  <w:szCs w:val="16"/>
                  <w:rPrChange w:id="781" w:author="Sylwia" w:date="2019-10-24T21:20:00Z">
                    <w:rPr>
                      <w:rFonts w:ascii="Segoe UI Semilight" w:hAnsi="Segoe UI Semilight" w:cs="Segoe UI Semilight"/>
                      <w:sz w:val="16"/>
                      <w:szCs w:val="16"/>
                    </w:rPr>
                  </w:rPrChange>
                </w:rPr>
                <w:t xml:space="preserve">. </w:t>
              </w:r>
            </w:ins>
            <w:ins w:id="782" w:author="Sylwia" w:date="2019-10-16T21:54:00Z">
              <w:r w:rsidR="005555AE" w:rsidRPr="00412012">
                <w:rPr>
                  <w:rFonts w:ascii="Segoe UI Semilight" w:hAnsi="Segoe UI Semilight" w:cs="Segoe UI Semilight"/>
                  <w:b/>
                  <w:sz w:val="16"/>
                  <w:szCs w:val="16"/>
                  <w:rPrChange w:id="783" w:author="Sylwia" w:date="2019-10-24T21:20:00Z">
                    <w:rPr>
                      <w:rFonts w:ascii="Segoe UI Semilight" w:hAnsi="Segoe UI Semilight" w:cs="Segoe UI Semilight"/>
                      <w:sz w:val="16"/>
                      <w:szCs w:val="16"/>
                    </w:rPr>
                  </w:rPrChange>
                </w:rPr>
                <w:t>Modernizacja i wyposażenie świetlicy w Brzuzem wraz z zagospodarowaniem terenu.</w:t>
              </w:r>
            </w:ins>
            <w:del w:id="784" w:author="Sylwia" w:date="2019-10-10T20:58:00Z">
              <w:r w:rsidR="00504B4B" w:rsidRPr="00412012" w:rsidDel="00EC19CC">
                <w:rPr>
                  <w:rFonts w:ascii="Segoe UI Semilight" w:hAnsi="Segoe UI Semilight" w:cs="Segoe UI Semilight"/>
                  <w:b/>
                  <w:sz w:val="16"/>
                  <w:szCs w:val="16"/>
                  <w:rPrChange w:id="785" w:author="Sylwia" w:date="2019-10-24T21:20:00Z">
                    <w:rPr>
                      <w:rFonts w:ascii="Segoe UI Semilight" w:hAnsi="Segoe UI Semilight" w:cs="Segoe UI Semilight"/>
                      <w:b/>
                      <w:sz w:val="16"/>
                      <w:szCs w:val="16"/>
                    </w:rPr>
                  </w:rPrChange>
                </w:rPr>
                <w:delText xml:space="preserve"> </w:delText>
              </w:r>
            </w:del>
          </w:p>
        </w:tc>
        <w:tc>
          <w:tcPr>
            <w:tcW w:w="1134" w:type="dxa"/>
            <w:vAlign w:val="center"/>
          </w:tcPr>
          <w:p w14:paraId="1C408F78" w14:textId="0C5FB740" w:rsidR="00504B4B" w:rsidRPr="00077EAA" w:rsidRDefault="00504B4B" w:rsidP="00504B4B">
            <w:pPr>
              <w:jc w:val="center"/>
              <w:rPr>
                <w:rFonts w:ascii="Segoe UI Semilight" w:hAnsi="Segoe UI Semilight" w:cs="Segoe UI Semilight"/>
                <w:sz w:val="16"/>
                <w:szCs w:val="16"/>
              </w:rPr>
            </w:pPr>
            <w:r w:rsidRPr="00077EAA">
              <w:rPr>
                <w:rFonts w:ascii="Segoe UI Semilight" w:hAnsi="Segoe UI Semilight" w:cs="Segoe UI Semilight"/>
                <w:sz w:val="16"/>
                <w:szCs w:val="16"/>
              </w:rPr>
              <w:t>PF</w:t>
            </w:r>
          </w:p>
        </w:tc>
        <w:tc>
          <w:tcPr>
            <w:tcW w:w="1276" w:type="dxa"/>
            <w:vAlign w:val="center"/>
          </w:tcPr>
          <w:p w14:paraId="73CCBD6A" w14:textId="4F05B757" w:rsidR="00504B4B" w:rsidRPr="00077EAA" w:rsidRDefault="00504B4B" w:rsidP="00504B4B">
            <w:pPr>
              <w:jc w:val="center"/>
              <w:rPr>
                <w:rFonts w:ascii="Segoe UI Semilight" w:hAnsi="Segoe UI Semilight" w:cs="Segoe UI Semilight"/>
                <w:sz w:val="16"/>
                <w:szCs w:val="16"/>
              </w:rPr>
            </w:pPr>
            <w:r w:rsidRPr="00077EAA">
              <w:rPr>
                <w:rFonts w:ascii="Segoe UI Semilight" w:hAnsi="Segoe UI Semilight" w:cs="Segoe UI Semilight"/>
                <w:sz w:val="16"/>
                <w:szCs w:val="16"/>
              </w:rPr>
              <w:t>Gmina Brzuze</w:t>
            </w:r>
          </w:p>
        </w:tc>
        <w:tc>
          <w:tcPr>
            <w:tcW w:w="2410" w:type="dxa"/>
            <w:vAlign w:val="center"/>
          </w:tcPr>
          <w:p w14:paraId="108B8F03" w14:textId="2FF75CA3" w:rsidR="00504B4B" w:rsidRPr="00077EAA" w:rsidRDefault="00504B4B" w:rsidP="00244B3E">
            <w:pPr>
              <w:jc w:val="center"/>
              <w:rPr>
                <w:rFonts w:ascii="Segoe UI Semilight" w:hAnsi="Segoe UI Semilight" w:cs="Segoe UI Semilight"/>
                <w:sz w:val="18"/>
                <w:szCs w:val="18"/>
              </w:rPr>
            </w:pPr>
            <w:r w:rsidRPr="00077EAA">
              <w:rPr>
                <w:rFonts w:ascii="Segoe UI Semilight" w:hAnsi="Segoe UI Semilight" w:cs="Segoe UI Semilight"/>
                <w:sz w:val="16"/>
                <w:szCs w:val="18"/>
              </w:rPr>
              <w:t>W ramach</w:t>
            </w:r>
            <w:ins w:id="786" w:author="Sylwia" w:date="2019-10-10T21:27:00Z">
              <w:r w:rsidR="00591CE3">
                <w:rPr>
                  <w:rFonts w:ascii="Segoe UI Semilight" w:hAnsi="Segoe UI Semilight" w:cs="Segoe UI Semilight"/>
                  <w:sz w:val="16"/>
                  <w:szCs w:val="18"/>
                </w:rPr>
                <w:t xml:space="preserve"> projektu zostanie </w:t>
              </w:r>
            </w:ins>
            <w:ins w:id="787" w:author="Sylwia" w:date="2019-10-10T21:28:00Z">
              <w:r w:rsidR="00591CE3">
                <w:rPr>
                  <w:rFonts w:ascii="Segoe UI Semilight" w:hAnsi="Segoe UI Semilight" w:cs="Segoe UI Semilight"/>
                  <w:sz w:val="16"/>
                  <w:szCs w:val="18"/>
                </w:rPr>
                <w:t>wykonany</w:t>
              </w:r>
            </w:ins>
            <w:ins w:id="788" w:author="Sylwia" w:date="2019-10-10T21:27:00Z">
              <w:r w:rsidR="00591CE3">
                <w:rPr>
                  <w:rFonts w:ascii="Segoe UI Semilight" w:hAnsi="Segoe UI Semilight" w:cs="Segoe UI Semilight"/>
                  <w:sz w:val="16"/>
                  <w:szCs w:val="18"/>
                </w:rPr>
                <w:t xml:space="preserve">  remont świetlicy </w:t>
              </w:r>
            </w:ins>
            <w:ins w:id="789" w:author="Sylwia" w:date="2019-10-10T21:28:00Z">
              <w:r w:rsidR="00591CE3">
                <w:rPr>
                  <w:rFonts w:ascii="Segoe UI Semilight" w:hAnsi="Segoe UI Semilight" w:cs="Segoe UI Semilight"/>
                  <w:sz w:val="16"/>
                  <w:szCs w:val="18"/>
                </w:rPr>
                <w:t xml:space="preserve">wiejskiej </w:t>
              </w:r>
            </w:ins>
            <w:ins w:id="790" w:author="Sylwia" w:date="2019-10-24T21:15:00Z">
              <w:r w:rsidR="00455BA5">
                <w:rPr>
                  <w:rFonts w:ascii="Segoe UI Semilight" w:hAnsi="Segoe UI Semilight" w:cs="Segoe UI Semilight"/>
                  <w:sz w:val="16"/>
                  <w:szCs w:val="18"/>
                </w:rPr>
                <w:t>wraz z zagospodarowaniem terenu. Ponadto</w:t>
              </w:r>
            </w:ins>
            <w:ins w:id="791" w:author="Sylwia" w:date="2019-10-10T21:27:00Z">
              <w:r w:rsidR="00244B3E">
                <w:rPr>
                  <w:rFonts w:ascii="Segoe UI Semilight" w:hAnsi="Segoe UI Semilight" w:cs="Segoe UI Semilight"/>
                  <w:sz w:val="16"/>
                  <w:szCs w:val="18"/>
                </w:rPr>
                <w:t xml:space="preserve"> </w:t>
              </w:r>
            </w:ins>
            <w:ins w:id="792" w:author="Sylwia" w:date="2019-10-10T21:34:00Z">
              <w:r w:rsidR="00244B3E">
                <w:rPr>
                  <w:rFonts w:ascii="Segoe UI Semilight" w:hAnsi="Segoe UI Semilight" w:cs="Segoe UI Semilight"/>
                  <w:sz w:val="16"/>
                  <w:szCs w:val="18"/>
                </w:rPr>
                <w:t>planowany jest zakup</w:t>
              </w:r>
            </w:ins>
            <w:ins w:id="793" w:author="Sylwia" w:date="2019-10-10T21:27:00Z">
              <w:r w:rsidR="00591CE3">
                <w:rPr>
                  <w:rFonts w:ascii="Segoe UI Semilight" w:hAnsi="Segoe UI Semilight" w:cs="Segoe UI Semilight"/>
                  <w:sz w:val="16"/>
                  <w:szCs w:val="18"/>
                </w:rPr>
                <w:t xml:space="preserve"> </w:t>
              </w:r>
            </w:ins>
            <w:ins w:id="794" w:author="Sylwia" w:date="2019-10-10T21:28:00Z">
              <w:r w:rsidR="00244B3E">
                <w:rPr>
                  <w:rFonts w:ascii="Segoe UI Semilight" w:hAnsi="Segoe UI Semilight" w:cs="Segoe UI Semilight"/>
                  <w:sz w:val="16"/>
                  <w:szCs w:val="18"/>
                </w:rPr>
                <w:t>niezbędnego</w:t>
              </w:r>
            </w:ins>
            <w:ins w:id="795" w:author="Sylwia" w:date="2019-10-10T21:27:00Z">
              <w:r w:rsidR="00591CE3">
                <w:rPr>
                  <w:rFonts w:ascii="Segoe UI Semilight" w:hAnsi="Segoe UI Semilight" w:cs="Segoe UI Semilight"/>
                  <w:sz w:val="16"/>
                  <w:szCs w:val="18"/>
                </w:rPr>
                <w:t xml:space="preserve"> </w:t>
              </w:r>
            </w:ins>
            <w:ins w:id="796" w:author="Sylwia" w:date="2019-10-10T21:28:00Z">
              <w:r w:rsidR="00244B3E">
                <w:rPr>
                  <w:rFonts w:ascii="Segoe UI Semilight" w:hAnsi="Segoe UI Semilight" w:cs="Segoe UI Semilight"/>
                  <w:sz w:val="16"/>
                  <w:szCs w:val="18"/>
                </w:rPr>
                <w:t>wyposażenia</w:t>
              </w:r>
              <w:r w:rsidR="00591CE3">
                <w:rPr>
                  <w:rFonts w:ascii="Segoe UI Semilight" w:hAnsi="Segoe UI Semilight" w:cs="Segoe UI Semilight"/>
                  <w:sz w:val="16"/>
                  <w:szCs w:val="18"/>
                </w:rPr>
                <w:t>. Pozwoli to na stworz</w:t>
              </w:r>
            </w:ins>
            <w:ins w:id="797" w:author="Sylwia" w:date="2019-10-10T21:29:00Z">
              <w:r w:rsidR="00591CE3">
                <w:rPr>
                  <w:rFonts w:ascii="Segoe UI Semilight" w:hAnsi="Segoe UI Semilight" w:cs="Segoe UI Semilight"/>
                  <w:sz w:val="16"/>
                  <w:szCs w:val="18"/>
                </w:rPr>
                <w:t>e</w:t>
              </w:r>
            </w:ins>
            <w:ins w:id="798" w:author="Sylwia" w:date="2019-10-10T21:28:00Z">
              <w:r w:rsidR="00591CE3">
                <w:rPr>
                  <w:rFonts w:ascii="Segoe UI Semilight" w:hAnsi="Segoe UI Semilight" w:cs="Segoe UI Semilight"/>
                  <w:sz w:val="16"/>
                  <w:szCs w:val="18"/>
                </w:rPr>
                <w:t xml:space="preserve">nie </w:t>
              </w:r>
            </w:ins>
            <w:ins w:id="799" w:author="Sylwia" w:date="2019-10-10T21:29:00Z">
              <w:r w:rsidR="00591CE3">
                <w:rPr>
                  <w:rFonts w:ascii="Segoe UI Semilight" w:hAnsi="Segoe UI Semilight" w:cs="Segoe UI Semilight"/>
                  <w:sz w:val="16"/>
                  <w:szCs w:val="18"/>
                </w:rPr>
                <w:t xml:space="preserve">odpowiedniego  zaplecza do realizacji projektów społecznych dla osób zagrożonych wykluczeniem społecznym. </w:t>
              </w:r>
            </w:ins>
            <w:ins w:id="800" w:author="Sylwia" w:date="2019-10-10T21:28:00Z">
              <w:r w:rsidR="00591CE3">
                <w:rPr>
                  <w:rFonts w:ascii="Segoe UI Semilight" w:hAnsi="Segoe UI Semilight" w:cs="Segoe UI Semilight"/>
                  <w:sz w:val="16"/>
                  <w:szCs w:val="18"/>
                </w:rPr>
                <w:t xml:space="preserve"> </w:t>
              </w:r>
            </w:ins>
            <w:del w:id="801" w:author="Sylwia" w:date="2019-10-10T21:27:00Z">
              <w:r w:rsidRPr="00077EAA" w:rsidDel="00591CE3">
                <w:rPr>
                  <w:rFonts w:ascii="Segoe UI Semilight" w:hAnsi="Segoe UI Semilight" w:cs="Segoe UI Semilight"/>
                  <w:sz w:val="16"/>
                  <w:szCs w:val="18"/>
                </w:rPr>
                <w:delText xml:space="preserve"> inwestycji przy szkole zostanie dobudowana wielofunkcyjna sala, z osobnym wejściem. Pomieszczenie zostanie doposażenie w sprzęt umożlwiający prowadzenie działań społecznych. </w:delText>
              </w:r>
            </w:del>
            <w:r w:rsidRPr="00077EAA">
              <w:rPr>
                <w:rFonts w:ascii="Segoe UI Semilight" w:hAnsi="Segoe UI Semilight" w:cs="Segoe UI Semilight"/>
                <w:sz w:val="16"/>
                <w:szCs w:val="18"/>
              </w:rPr>
              <w:t xml:space="preserve"> </w:t>
            </w:r>
          </w:p>
        </w:tc>
        <w:tc>
          <w:tcPr>
            <w:tcW w:w="1275" w:type="dxa"/>
            <w:vAlign w:val="center"/>
          </w:tcPr>
          <w:p w14:paraId="1F1462D7" w14:textId="77777777" w:rsidR="003A0279" w:rsidRDefault="003A0279" w:rsidP="003A0279">
            <w:pPr>
              <w:jc w:val="center"/>
              <w:rPr>
                <w:ins w:id="802" w:author="Sylwia" w:date="2019-10-13T22:03:00Z"/>
                <w:rFonts w:ascii="Segoe UI Semilight" w:hAnsi="Segoe UI Semilight" w:cs="Segoe UI Semilight"/>
                <w:sz w:val="16"/>
                <w:szCs w:val="18"/>
              </w:rPr>
            </w:pPr>
            <w:ins w:id="803" w:author="Sylwia" w:date="2019-10-13T22:03:00Z">
              <w:r>
                <w:rPr>
                  <w:rFonts w:ascii="Segoe UI Semilight" w:hAnsi="Segoe UI Semilight" w:cs="Segoe UI Semilight"/>
                  <w:sz w:val="16"/>
                  <w:szCs w:val="18"/>
                </w:rPr>
                <w:t xml:space="preserve">Sołectwo </w:t>
              </w:r>
            </w:ins>
          </w:p>
          <w:p w14:paraId="6C20A533" w14:textId="77777777" w:rsidR="003A0279" w:rsidRDefault="003A0279" w:rsidP="003A0279">
            <w:pPr>
              <w:jc w:val="center"/>
              <w:rPr>
                <w:ins w:id="804" w:author="Sylwia" w:date="2019-10-13T22:03:00Z"/>
                <w:rFonts w:ascii="Segoe UI Semilight" w:hAnsi="Segoe UI Semilight" w:cs="Segoe UI Semilight"/>
                <w:sz w:val="16"/>
                <w:szCs w:val="18"/>
              </w:rPr>
            </w:pPr>
            <w:ins w:id="805" w:author="Sylwia" w:date="2019-10-13T22:03:00Z">
              <w:r>
                <w:rPr>
                  <w:rFonts w:ascii="Segoe UI Semilight" w:hAnsi="Segoe UI Semilight" w:cs="Segoe UI Semilight"/>
                  <w:sz w:val="16"/>
                  <w:szCs w:val="18"/>
                </w:rPr>
                <w:t xml:space="preserve">Brzuze </w:t>
              </w:r>
            </w:ins>
          </w:p>
          <w:p w14:paraId="3B6E803A" w14:textId="0BC51BD6" w:rsidR="003A0279" w:rsidRDefault="00455BA5" w:rsidP="003A0279">
            <w:pPr>
              <w:jc w:val="center"/>
              <w:rPr>
                <w:ins w:id="806" w:author="Sylwia" w:date="2019-10-24T21:12:00Z"/>
                <w:rFonts w:ascii="Segoe UI Semilight" w:hAnsi="Segoe UI Semilight" w:cs="Segoe UI Semilight"/>
                <w:sz w:val="16"/>
                <w:szCs w:val="18"/>
              </w:rPr>
            </w:pPr>
            <w:ins w:id="807" w:author="Sylwia" w:date="2019-10-13T22:03:00Z">
              <w:r>
                <w:rPr>
                  <w:rFonts w:ascii="Segoe UI Semilight" w:hAnsi="Segoe UI Semilight" w:cs="Segoe UI Semilight"/>
                  <w:sz w:val="16"/>
                  <w:szCs w:val="18"/>
                </w:rPr>
                <w:t xml:space="preserve">dz. </w:t>
              </w:r>
              <w:proofErr w:type="spellStart"/>
              <w:r>
                <w:rPr>
                  <w:rFonts w:ascii="Segoe UI Semilight" w:hAnsi="Segoe UI Semilight" w:cs="Segoe UI Semilight"/>
                  <w:sz w:val="16"/>
                  <w:szCs w:val="18"/>
                </w:rPr>
                <w:t>ewid</w:t>
              </w:r>
              <w:proofErr w:type="spellEnd"/>
              <w:r>
                <w:rPr>
                  <w:rFonts w:ascii="Segoe UI Semilight" w:hAnsi="Segoe UI Semilight" w:cs="Segoe UI Semilight"/>
                  <w:sz w:val="16"/>
                  <w:szCs w:val="18"/>
                </w:rPr>
                <w:t>. nr 100/</w:t>
              </w:r>
              <w:r w:rsidR="003A0279">
                <w:rPr>
                  <w:rFonts w:ascii="Segoe UI Semilight" w:hAnsi="Segoe UI Semilight" w:cs="Segoe UI Semilight"/>
                  <w:sz w:val="16"/>
                  <w:szCs w:val="18"/>
                </w:rPr>
                <w:t>9</w:t>
              </w:r>
            </w:ins>
          </w:p>
          <w:p w14:paraId="23C99605" w14:textId="078CF6EA" w:rsidR="00455BA5" w:rsidRPr="00077EAA" w:rsidRDefault="00455BA5" w:rsidP="003A0279">
            <w:pPr>
              <w:jc w:val="center"/>
              <w:rPr>
                <w:ins w:id="808" w:author="Sylwia" w:date="2019-10-13T22:03:00Z"/>
                <w:rFonts w:ascii="Segoe UI Semilight" w:hAnsi="Segoe UI Semilight" w:cs="Segoe UI Semilight"/>
                <w:sz w:val="16"/>
                <w:szCs w:val="18"/>
              </w:rPr>
            </w:pPr>
            <w:ins w:id="809" w:author="Sylwia" w:date="2019-10-24T21:12:00Z">
              <w:r>
                <w:rPr>
                  <w:rFonts w:ascii="Segoe UI Semilight" w:hAnsi="Segoe UI Semilight" w:cs="Segoe UI Semilight"/>
                  <w:sz w:val="16"/>
                  <w:szCs w:val="18"/>
                </w:rPr>
                <w:t>i 100/26</w:t>
              </w:r>
            </w:ins>
          </w:p>
          <w:p w14:paraId="54FA112C" w14:textId="35052FC4" w:rsidR="00504B4B" w:rsidRPr="00077EAA" w:rsidRDefault="00580494" w:rsidP="00504B4B">
            <w:pPr>
              <w:jc w:val="center"/>
              <w:rPr>
                <w:rFonts w:ascii="Segoe UI Semilight" w:hAnsi="Segoe UI Semilight" w:cs="Segoe UI Semilight"/>
                <w:sz w:val="16"/>
                <w:szCs w:val="18"/>
              </w:rPr>
            </w:pPr>
            <w:del w:id="810" w:author="Sylwia" w:date="2019-10-10T21:00:00Z">
              <w:r w:rsidRPr="00077EAA" w:rsidDel="00EC19CC">
                <w:rPr>
                  <w:rFonts w:ascii="Segoe UI Semilight" w:hAnsi="Segoe UI Semilight" w:cs="Segoe UI Semilight"/>
                  <w:sz w:val="16"/>
                  <w:szCs w:val="18"/>
                </w:rPr>
                <w:delText>Sołectwo Ugoszcz</w:delText>
              </w:r>
              <w:r w:rsidRPr="00077EAA" w:rsidDel="00EC19CC">
                <w:rPr>
                  <w:rFonts w:ascii="Segoe UI Semilight" w:hAnsi="Segoe UI Semilight" w:cs="Segoe UI Semilight"/>
                  <w:sz w:val="16"/>
                  <w:szCs w:val="18"/>
                </w:rPr>
                <w:br/>
                <w:delText>dz. 171/4</w:delText>
              </w:r>
            </w:del>
          </w:p>
        </w:tc>
        <w:tc>
          <w:tcPr>
            <w:tcW w:w="1134" w:type="dxa"/>
            <w:vAlign w:val="center"/>
          </w:tcPr>
          <w:p w14:paraId="0C2F1B22" w14:textId="793C61C3" w:rsidR="00C70903" w:rsidRDefault="00C70903" w:rsidP="00504B4B">
            <w:pPr>
              <w:jc w:val="center"/>
              <w:rPr>
                <w:ins w:id="811" w:author="Sylwia" w:date="2019-10-13T20:28:00Z"/>
                <w:rFonts w:ascii="Segoe UI Semilight" w:hAnsi="Segoe UI Semilight" w:cs="Segoe UI Semilight"/>
                <w:sz w:val="16"/>
                <w:szCs w:val="18"/>
              </w:rPr>
            </w:pPr>
            <w:ins w:id="812" w:author="Sylwia" w:date="2019-10-13T20:29:00Z">
              <w:r>
                <w:rPr>
                  <w:rFonts w:ascii="Segoe UI Semilight" w:hAnsi="Segoe UI Semilight" w:cs="Segoe UI Semilight"/>
                  <w:sz w:val="16"/>
                  <w:szCs w:val="18"/>
                </w:rPr>
                <w:t xml:space="preserve">157 </w:t>
              </w:r>
              <w:r w:rsidRPr="00C70903">
                <w:rPr>
                  <w:rFonts w:ascii="Segoe UI Semilight" w:hAnsi="Segoe UI Semilight" w:cs="Segoe UI Semilight"/>
                  <w:sz w:val="16"/>
                  <w:szCs w:val="18"/>
                </w:rPr>
                <w:t>894,74</w:t>
              </w:r>
            </w:ins>
          </w:p>
          <w:p w14:paraId="1871AFD6" w14:textId="2D650828" w:rsidR="00504B4B" w:rsidRPr="00077EAA" w:rsidRDefault="00504B4B" w:rsidP="00504B4B">
            <w:pPr>
              <w:jc w:val="center"/>
              <w:rPr>
                <w:rFonts w:ascii="Segoe UI Semilight" w:hAnsi="Segoe UI Semilight" w:cs="Segoe UI Semilight"/>
                <w:sz w:val="16"/>
                <w:szCs w:val="18"/>
              </w:rPr>
            </w:pPr>
            <w:del w:id="813" w:author="Sylwia" w:date="2019-10-10T21:00:00Z">
              <w:r w:rsidRPr="00077EAA" w:rsidDel="00EC19CC">
                <w:rPr>
                  <w:rFonts w:ascii="Segoe UI Semilight" w:hAnsi="Segoe UI Semilight" w:cs="Segoe UI Semilight"/>
                  <w:sz w:val="16"/>
                  <w:szCs w:val="18"/>
                </w:rPr>
                <w:delText>1 500 000,00</w:delText>
              </w:r>
            </w:del>
          </w:p>
        </w:tc>
        <w:tc>
          <w:tcPr>
            <w:tcW w:w="1418" w:type="dxa"/>
            <w:vAlign w:val="center"/>
          </w:tcPr>
          <w:p w14:paraId="02370AB5" w14:textId="77777777" w:rsidR="00504B4B" w:rsidRPr="00077EAA" w:rsidRDefault="00504B4B" w:rsidP="00504B4B">
            <w:pPr>
              <w:jc w:val="center"/>
              <w:rPr>
                <w:rFonts w:ascii="Segoe UI Semilight" w:hAnsi="Segoe UI Semilight" w:cs="Segoe UI Semilight"/>
                <w:sz w:val="16"/>
                <w:szCs w:val="16"/>
              </w:rPr>
            </w:pPr>
            <w:r w:rsidRPr="00077EAA">
              <w:rPr>
                <w:rFonts w:ascii="Segoe UI Semilight" w:hAnsi="Segoe UI Semilight" w:cs="Segoe UI Semilight"/>
                <w:sz w:val="16"/>
                <w:szCs w:val="16"/>
              </w:rPr>
              <w:t>Liczba wspartych</w:t>
            </w:r>
          </w:p>
          <w:p w14:paraId="14A26C2B" w14:textId="77777777" w:rsidR="00504B4B" w:rsidRPr="00077EAA" w:rsidRDefault="00504B4B" w:rsidP="00504B4B">
            <w:pPr>
              <w:jc w:val="center"/>
              <w:rPr>
                <w:rFonts w:ascii="Segoe UI Semilight" w:hAnsi="Segoe UI Semilight" w:cs="Segoe UI Semilight"/>
                <w:sz w:val="16"/>
                <w:szCs w:val="16"/>
              </w:rPr>
            </w:pPr>
            <w:r w:rsidRPr="00077EAA">
              <w:rPr>
                <w:rFonts w:ascii="Segoe UI Semilight" w:hAnsi="Segoe UI Semilight" w:cs="Segoe UI Semilight"/>
                <w:sz w:val="16"/>
                <w:szCs w:val="16"/>
              </w:rPr>
              <w:t>obiektów infrastruktury</w:t>
            </w:r>
          </w:p>
          <w:p w14:paraId="361C59C2" w14:textId="77777777" w:rsidR="00504B4B" w:rsidRPr="00077EAA" w:rsidRDefault="00504B4B" w:rsidP="00504B4B">
            <w:pPr>
              <w:jc w:val="center"/>
              <w:rPr>
                <w:rFonts w:ascii="Segoe UI Semilight" w:hAnsi="Segoe UI Semilight" w:cs="Segoe UI Semilight"/>
                <w:sz w:val="16"/>
                <w:szCs w:val="16"/>
              </w:rPr>
            </w:pPr>
            <w:r w:rsidRPr="00077EAA">
              <w:rPr>
                <w:rFonts w:ascii="Segoe UI Semilight" w:hAnsi="Segoe UI Semilight" w:cs="Segoe UI Semilight"/>
                <w:sz w:val="16"/>
                <w:szCs w:val="16"/>
              </w:rPr>
              <w:t>zlokalizowanych na rewitalizowanych obszarach – 1 szt.</w:t>
            </w:r>
          </w:p>
          <w:p w14:paraId="63E5EF97" w14:textId="49F28DBA" w:rsidR="00504B4B" w:rsidRDefault="00504B4B" w:rsidP="00504B4B">
            <w:pPr>
              <w:jc w:val="center"/>
              <w:rPr>
                <w:rFonts w:ascii="Segoe UI Semilight" w:hAnsi="Segoe UI Semilight" w:cs="Segoe UI Semilight"/>
                <w:sz w:val="16"/>
                <w:szCs w:val="16"/>
              </w:rPr>
            </w:pPr>
            <w:r w:rsidRPr="00077EAA">
              <w:rPr>
                <w:rFonts w:ascii="Segoe UI Semilight" w:hAnsi="Segoe UI Semilight" w:cs="Segoe UI Semilight"/>
                <w:sz w:val="16"/>
                <w:szCs w:val="16"/>
              </w:rPr>
              <w:t>(</w:t>
            </w:r>
            <w:ins w:id="814" w:author="Sylwia" w:date="2019-10-10T21:00:00Z">
              <w:r w:rsidR="00EC19CC">
                <w:rPr>
                  <w:rFonts w:ascii="Segoe UI Semilight" w:hAnsi="Segoe UI Semilight" w:cs="Segoe UI Semilight"/>
                  <w:sz w:val="16"/>
                  <w:szCs w:val="16"/>
                </w:rPr>
                <w:t>świetlica</w:t>
              </w:r>
            </w:ins>
            <w:del w:id="815" w:author="Sylwia" w:date="2019-10-10T21:00:00Z">
              <w:r w:rsidRPr="00077EAA" w:rsidDel="00EC19CC">
                <w:rPr>
                  <w:rFonts w:ascii="Segoe UI Semilight" w:hAnsi="Segoe UI Semilight" w:cs="Segoe UI Semilight"/>
                  <w:sz w:val="16"/>
                  <w:szCs w:val="16"/>
                </w:rPr>
                <w:delText>szkoła i teren przyległy</w:delText>
              </w:r>
            </w:del>
            <w:r w:rsidRPr="00077EAA">
              <w:rPr>
                <w:rFonts w:ascii="Segoe UI Semilight" w:hAnsi="Segoe UI Semilight" w:cs="Segoe UI Semilight"/>
                <w:sz w:val="16"/>
                <w:szCs w:val="16"/>
              </w:rPr>
              <w:t>)</w:t>
            </w:r>
          </w:p>
          <w:p w14:paraId="35619F9C" w14:textId="77777777" w:rsidR="00C82FBB" w:rsidRPr="00C82FBB" w:rsidRDefault="00C82FBB" w:rsidP="00C82FBB">
            <w:pPr>
              <w:jc w:val="center"/>
              <w:rPr>
                <w:rFonts w:ascii="Segoe UI Semilight" w:hAnsi="Segoe UI Semilight" w:cs="Segoe UI Semilight"/>
                <w:sz w:val="16"/>
                <w:szCs w:val="18"/>
              </w:rPr>
            </w:pPr>
            <w:r w:rsidRPr="00C82FBB">
              <w:rPr>
                <w:rFonts w:ascii="Segoe UI Semilight" w:hAnsi="Segoe UI Semilight" w:cs="Segoe UI Semilight"/>
                <w:sz w:val="16"/>
                <w:szCs w:val="18"/>
              </w:rPr>
              <w:t>Wskaźnik rezultatu:</w:t>
            </w:r>
          </w:p>
          <w:p w14:paraId="387CD6B9" w14:textId="5DC93CD2" w:rsidR="00C82FBB" w:rsidRPr="00077EAA" w:rsidRDefault="00C82FBB" w:rsidP="00C82FBB">
            <w:pPr>
              <w:jc w:val="center"/>
              <w:rPr>
                <w:rFonts w:ascii="Segoe UI Semilight" w:hAnsi="Segoe UI Semilight" w:cs="Segoe UI Semilight"/>
                <w:sz w:val="16"/>
                <w:szCs w:val="18"/>
              </w:rPr>
            </w:pPr>
            <w:r w:rsidRPr="00C82FBB">
              <w:rPr>
                <w:rFonts w:ascii="Segoe UI Semilight" w:hAnsi="Segoe UI Semilight" w:cs="Segoe UI Semilight"/>
                <w:sz w:val="16"/>
                <w:szCs w:val="18"/>
              </w:rPr>
              <w:t>Liczba osób korzystających ze</w:t>
            </w:r>
            <w:r>
              <w:rPr>
                <w:rFonts w:ascii="Segoe UI Semilight" w:hAnsi="Segoe UI Semilight" w:cs="Segoe UI Semilight"/>
                <w:sz w:val="16"/>
                <w:szCs w:val="18"/>
              </w:rPr>
              <w:t xml:space="preserve"> zrewitalizowanych obszarów – </w:t>
            </w:r>
            <w:ins w:id="816" w:author="Sylwia" w:date="2019-10-13T20:24:00Z">
              <w:r w:rsidR="00C70903">
                <w:rPr>
                  <w:rFonts w:ascii="Segoe UI Semilight" w:hAnsi="Segoe UI Semilight" w:cs="Segoe UI Semilight"/>
                  <w:sz w:val="16"/>
                  <w:szCs w:val="18"/>
                </w:rPr>
                <w:t>150</w:t>
              </w:r>
            </w:ins>
            <w:del w:id="817" w:author="Sylwia" w:date="2019-10-13T20:24:00Z">
              <w:r w:rsidRPr="00C70903" w:rsidDel="00C70903">
                <w:rPr>
                  <w:rFonts w:ascii="Segoe UI Semilight" w:hAnsi="Segoe UI Semilight" w:cs="Segoe UI Semilight"/>
                  <w:sz w:val="16"/>
                  <w:szCs w:val="18"/>
                </w:rPr>
                <w:delText>250</w:delText>
              </w:r>
            </w:del>
            <w:r w:rsidRPr="00C70903">
              <w:rPr>
                <w:rFonts w:ascii="Segoe UI Semilight" w:hAnsi="Segoe UI Semilight" w:cs="Segoe UI Semilight"/>
                <w:sz w:val="16"/>
                <w:szCs w:val="18"/>
              </w:rPr>
              <w:t xml:space="preserve"> osób</w:t>
            </w:r>
            <w:ins w:id="818" w:author="Dominik Henke" w:date="2019-10-13T18:09:00Z">
              <w:r w:rsidR="007429F0" w:rsidRPr="00C70903">
                <w:rPr>
                  <w:rFonts w:ascii="Segoe UI Semilight" w:hAnsi="Segoe UI Semilight" w:cs="Segoe UI Semilight"/>
                  <w:sz w:val="16"/>
                  <w:szCs w:val="18"/>
                </w:rPr>
                <w:t xml:space="preserve">, w tym </w:t>
              </w:r>
            </w:ins>
            <w:ins w:id="819" w:author="Sylwia" w:date="2019-10-13T20:24:00Z">
              <w:r w:rsidR="00C70903">
                <w:rPr>
                  <w:rFonts w:ascii="Segoe UI Semilight" w:hAnsi="Segoe UI Semilight" w:cs="Segoe UI Semilight"/>
                  <w:sz w:val="16"/>
                  <w:szCs w:val="18"/>
                </w:rPr>
                <w:t xml:space="preserve"> 130 </w:t>
              </w:r>
            </w:ins>
            <w:ins w:id="820" w:author="Dominik Henke" w:date="2019-10-13T18:09:00Z">
              <w:r w:rsidR="007429F0" w:rsidRPr="00C70903">
                <w:rPr>
                  <w:rFonts w:ascii="Segoe UI Semilight" w:hAnsi="Segoe UI Semilight" w:cs="Segoe UI Semilight"/>
                  <w:sz w:val="16"/>
                  <w:szCs w:val="18"/>
                </w:rPr>
                <w:t xml:space="preserve"> z obszarów rewitalizacji</w:t>
              </w:r>
            </w:ins>
          </w:p>
        </w:tc>
        <w:tc>
          <w:tcPr>
            <w:tcW w:w="1241" w:type="dxa"/>
            <w:vAlign w:val="center"/>
          </w:tcPr>
          <w:p w14:paraId="00F12D85" w14:textId="77777777" w:rsidR="00504B4B" w:rsidRPr="00077EAA" w:rsidRDefault="00504B4B" w:rsidP="00504B4B">
            <w:pPr>
              <w:jc w:val="center"/>
              <w:rPr>
                <w:rFonts w:ascii="Segoe UI Semilight" w:hAnsi="Segoe UI Semilight" w:cs="Segoe UI Semilight"/>
                <w:sz w:val="16"/>
                <w:szCs w:val="18"/>
              </w:rPr>
            </w:pPr>
            <w:r w:rsidRPr="00077EAA">
              <w:rPr>
                <w:rFonts w:ascii="Segoe UI Semilight" w:hAnsi="Segoe UI Semilight" w:cs="Segoe UI Semilight"/>
                <w:sz w:val="16"/>
                <w:szCs w:val="18"/>
              </w:rPr>
              <w:t>Protokół</w:t>
            </w:r>
          </w:p>
          <w:p w14:paraId="3F6BF1CD" w14:textId="77777777" w:rsidR="00504B4B" w:rsidRPr="00077EAA" w:rsidRDefault="00504B4B" w:rsidP="00504B4B">
            <w:pPr>
              <w:jc w:val="center"/>
              <w:rPr>
                <w:rFonts w:ascii="Segoe UI Semilight" w:hAnsi="Segoe UI Semilight" w:cs="Segoe UI Semilight"/>
                <w:sz w:val="16"/>
                <w:szCs w:val="18"/>
              </w:rPr>
            </w:pPr>
            <w:r w:rsidRPr="00077EAA">
              <w:rPr>
                <w:rFonts w:ascii="Segoe UI Semilight" w:hAnsi="Segoe UI Semilight" w:cs="Segoe UI Semilight"/>
                <w:sz w:val="16"/>
                <w:szCs w:val="18"/>
              </w:rPr>
              <w:t>odbioru</w:t>
            </w:r>
          </w:p>
          <w:p w14:paraId="2EABA743" w14:textId="2B281EF1" w:rsidR="00504B4B" w:rsidRPr="00077EAA" w:rsidRDefault="00504B4B" w:rsidP="00504B4B">
            <w:pPr>
              <w:jc w:val="center"/>
              <w:rPr>
                <w:rFonts w:ascii="Segoe UI Semilight" w:hAnsi="Segoe UI Semilight" w:cs="Segoe UI Semilight"/>
                <w:sz w:val="16"/>
                <w:szCs w:val="18"/>
              </w:rPr>
            </w:pPr>
            <w:r w:rsidRPr="00077EAA">
              <w:rPr>
                <w:rFonts w:ascii="Segoe UI Semilight" w:hAnsi="Segoe UI Semilight" w:cs="Segoe UI Semilight"/>
                <w:sz w:val="16"/>
                <w:szCs w:val="18"/>
              </w:rPr>
              <w:t>robót</w:t>
            </w:r>
          </w:p>
        </w:tc>
      </w:tr>
    </w:tbl>
    <w:p w14:paraId="4C443830" w14:textId="69080698" w:rsidR="00D81E6D" w:rsidRPr="002265AC" w:rsidRDefault="00D81E6D" w:rsidP="002265AC">
      <w:pPr>
        <w:spacing w:line="360" w:lineRule="auto"/>
        <w:jc w:val="center"/>
        <w:rPr>
          <w:rFonts w:ascii="Segoe UI Semilight" w:hAnsi="Segoe UI Semilight" w:cs="Segoe UI Semilight"/>
          <w:sz w:val="20"/>
        </w:rPr>
      </w:pPr>
      <w:r>
        <w:rPr>
          <w:rFonts w:ascii="Segoe UI Semilight" w:hAnsi="Segoe UI Semilight" w:cs="Segoe UI Semilight"/>
          <w:sz w:val="20"/>
        </w:rPr>
        <w:t xml:space="preserve">Źródło: Opracowanie własne na podstawie </w:t>
      </w:r>
      <w:r w:rsidR="000E38A2">
        <w:rPr>
          <w:rFonts w:ascii="Segoe UI Semilight" w:hAnsi="Segoe UI Semilight" w:cs="Segoe UI Semilight"/>
          <w:sz w:val="20"/>
        </w:rPr>
        <w:t xml:space="preserve">przeprowadzonych konsultacji społecznych. </w:t>
      </w:r>
    </w:p>
    <w:p w14:paraId="658DE1D1" w14:textId="20FFBCD0" w:rsidR="000E38A2" w:rsidRPr="000E38A2" w:rsidRDefault="000E38A2" w:rsidP="000E38A2">
      <w:pPr>
        <w:pStyle w:val="Legenda"/>
        <w:keepNext/>
        <w:spacing w:after="0"/>
        <w:jc w:val="center"/>
        <w:rPr>
          <w:rFonts w:ascii="Segoe UI Semilight" w:hAnsi="Segoe UI Semilight" w:cs="Segoe UI Semilight"/>
          <w:b/>
          <w:i w:val="0"/>
          <w:color w:val="auto"/>
          <w:sz w:val="20"/>
          <w:szCs w:val="20"/>
        </w:rPr>
      </w:pPr>
      <w:bookmarkStart w:id="821" w:name="_Toc495312175"/>
      <w:bookmarkStart w:id="822" w:name="_Toc21897110"/>
      <w:r w:rsidRPr="000E38A2">
        <w:rPr>
          <w:rFonts w:ascii="Segoe UI Semilight" w:hAnsi="Segoe UI Semilight" w:cs="Segoe UI Semilight"/>
          <w:b/>
          <w:i w:val="0"/>
          <w:color w:val="auto"/>
          <w:sz w:val="20"/>
          <w:szCs w:val="20"/>
        </w:rPr>
        <w:lastRenderedPageBreak/>
        <w:t xml:space="preserve">Tabela </w:t>
      </w:r>
      <w:r w:rsidRPr="000E38A2">
        <w:rPr>
          <w:rFonts w:ascii="Segoe UI Semilight" w:hAnsi="Segoe UI Semilight" w:cs="Segoe UI Semilight"/>
          <w:b/>
          <w:i w:val="0"/>
          <w:color w:val="auto"/>
          <w:sz w:val="20"/>
          <w:szCs w:val="20"/>
        </w:rPr>
        <w:fldChar w:fldCharType="begin"/>
      </w:r>
      <w:r w:rsidRPr="000E38A2">
        <w:rPr>
          <w:rFonts w:ascii="Segoe UI Semilight" w:hAnsi="Segoe UI Semilight" w:cs="Segoe UI Semilight"/>
          <w:b/>
          <w:i w:val="0"/>
          <w:color w:val="auto"/>
          <w:sz w:val="20"/>
          <w:szCs w:val="20"/>
        </w:rPr>
        <w:instrText xml:space="preserve"> SEQ Tabela \* ARABIC </w:instrText>
      </w:r>
      <w:r w:rsidRPr="000E38A2">
        <w:rPr>
          <w:rFonts w:ascii="Segoe UI Semilight" w:hAnsi="Segoe UI Semilight" w:cs="Segoe UI Semilight"/>
          <w:b/>
          <w:i w:val="0"/>
          <w:color w:val="auto"/>
          <w:sz w:val="20"/>
          <w:szCs w:val="20"/>
        </w:rPr>
        <w:fldChar w:fldCharType="separate"/>
      </w:r>
      <w:r w:rsidR="00317B2B">
        <w:rPr>
          <w:rFonts w:ascii="Segoe UI Semilight" w:hAnsi="Segoe UI Semilight" w:cs="Segoe UI Semilight"/>
          <w:b/>
          <w:i w:val="0"/>
          <w:noProof/>
          <w:color w:val="auto"/>
          <w:sz w:val="20"/>
          <w:szCs w:val="20"/>
        </w:rPr>
        <w:t>17</w:t>
      </w:r>
      <w:r w:rsidRPr="000E38A2">
        <w:rPr>
          <w:rFonts w:ascii="Segoe UI Semilight" w:hAnsi="Segoe UI Semilight" w:cs="Segoe UI Semilight"/>
          <w:b/>
          <w:i w:val="0"/>
          <w:color w:val="auto"/>
          <w:sz w:val="20"/>
          <w:szCs w:val="20"/>
        </w:rPr>
        <w:fldChar w:fldCharType="end"/>
      </w:r>
      <w:r w:rsidRPr="000E38A2">
        <w:rPr>
          <w:rFonts w:ascii="Segoe UI Semilight" w:hAnsi="Segoe UI Semilight" w:cs="Segoe UI Semilight"/>
          <w:b/>
          <w:i w:val="0"/>
          <w:color w:val="auto"/>
          <w:sz w:val="20"/>
          <w:szCs w:val="20"/>
        </w:rPr>
        <w:t xml:space="preserve">. </w:t>
      </w:r>
      <w:r w:rsidRPr="000E38A2">
        <w:rPr>
          <w:rFonts w:ascii="Segoe UI Semilight" w:eastAsiaTheme="minorHAnsi" w:hAnsi="Segoe UI Semilight" w:cs="Segoe UI Semilight"/>
          <w:b/>
          <w:i w:val="0"/>
          <w:color w:val="auto"/>
          <w:sz w:val="20"/>
          <w:szCs w:val="20"/>
          <w:lang w:eastAsia="en-US"/>
        </w:rPr>
        <w:t>Uzupełniające przedsięwzięcia rewitalizacyjne na obszarze rewitalizacji.</w:t>
      </w:r>
      <w:bookmarkEnd w:id="821"/>
      <w:bookmarkEnd w:id="822"/>
    </w:p>
    <w:tbl>
      <w:tblPr>
        <w:tblStyle w:val="Tabela-Siatka"/>
        <w:tblW w:w="0" w:type="auto"/>
        <w:tblLook w:val="04A0" w:firstRow="1" w:lastRow="0" w:firstColumn="1" w:lastColumn="0" w:noHBand="0" w:noVBand="1"/>
      </w:tblPr>
      <w:tblGrid>
        <w:gridCol w:w="2830"/>
        <w:gridCol w:w="851"/>
        <w:gridCol w:w="1559"/>
        <w:gridCol w:w="8754"/>
      </w:tblGrid>
      <w:tr w:rsidR="000E38A2" w:rsidRPr="002E2DF7" w14:paraId="47755A89" w14:textId="77777777" w:rsidTr="002265AC">
        <w:trPr>
          <w:trHeight w:val="538"/>
        </w:trPr>
        <w:tc>
          <w:tcPr>
            <w:tcW w:w="2830" w:type="dxa"/>
            <w:shd w:val="clear" w:color="auto" w:fill="BFBFBF" w:themeFill="background1" w:themeFillShade="BF"/>
            <w:vAlign w:val="center"/>
          </w:tcPr>
          <w:p w14:paraId="35252340" w14:textId="77777777" w:rsidR="000E38A2" w:rsidRPr="002E2DF7" w:rsidRDefault="000E38A2" w:rsidP="00AC4038">
            <w:pPr>
              <w:jc w:val="center"/>
              <w:rPr>
                <w:rFonts w:ascii="Segoe UI Semilight" w:hAnsi="Segoe UI Semilight" w:cs="Segoe UI Semilight"/>
                <w:b/>
                <w:sz w:val="20"/>
                <w:szCs w:val="20"/>
              </w:rPr>
            </w:pPr>
            <w:r w:rsidRPr="002E2DF7">
              <w:rPr>
                <w:rFonts w:ascii="Segoe UI Semilight" w:hAnsi="Segoe UI Semilight" w:cs="Segoe UI Semilight"/>
                <w:b/>
                <w:sz w:val="20"/>
                <w:szCs w:val="20"/>
              </w:rPr>
              <w:t>Obszar Rewitalizacji</w:t>
            </w:r>
          </w:p>
        </w:tc>
        <w:tc>
          <w:tcPr>
            <w:tcW w:w="851" w:type="dxa"/>
            <w:shd w:val="clear" w:color="auto" w:fill="BFBFBF" w:themeFill="background1" w:themeFillShade="BF"/>
            <w:vAlign w:val="center"/>
          </w:tcPr>
          <w:p w14:paraId="6CC61BCC" w14:textId="77777777" w:rsidR="000E38A2" w:rsidRPr="002E2DF7" w:rsidRDefault="000E38A2" w:rsidP="00AC4038">
            <w:pPr>
              <w:jc w:val="center"/>
              <w:rPr>
                <w:rFonts w:ascii="Segoe UI Semilight" w:hAnsi="Segoe UI Semilight" w:cs="Segoe UI Semilight"/>
                <w:b/>
                <w:sz w:val="20"/>
                <w:szCs w:val="20"/>
              </w:rPr>
            </w:pPr>
            <w:r w:rsidRPr="002E2DF7">
              <w:rPr>
                <w:rFonts w:ascii="Segoe UI Semilight" w:hAnsi="Segoe UI Semilight" w:cs="Segoe UI Semilight"/>
                <w:b/>
                <w:sz w:val="20"/>
                <w:szCs w:val="20"/>
              </w:rPr>
              <w:t>Lp.</w:t>
            </w:r>
          </w:p>
        </w:tc>
        <w:tc>
          <w:tcPr>
            <w:tcW w:w="1559" w:type="dxa"/>
            <w:shd w:val="clear" w:color="auto" w:fill="BFBFBF" w:themeFill="background1" w:themeFillShade="BF"/>
            <w:vAlign w:val="center"/>
          </w:tcPr>
          <w:p w14:paraId="0725613E" w14:textId="77777777" w:rsidR="000E38A2" w:rsidRPr="002E2DF7" w:rsidRDefault="000E38A2" w:rsidP="00AC4038">
            <w:pPr>
              <w:jc w:val="center"/>
              <w:rPr>
                <w:rFonts w:ascii="Segoe UI Semilight" w:hAnsi="Segoe UI Semilight" w:cs="Segoe UI Semilight"/>
                <w:b/>
                <w:sz w:val="20"/>
                <w:szCs w:val="20"/>
              </w:rPr>
            </w:pPr>
            <w:r w:rsidRPr="002E2DF7">
              <w:rPr>
                <w:rFonts w:ascii="Segoe UI Semilight" w:hAnsi="Segoe UI Semilight" w:cs="Segoe UI Semilight"/>
                <w:b/>
                <w:sz w:val="20"/>
                <w:szCs w:val="20"/>
              </w:rPr>
              <w:t>Typ przedsięwzięcia</w:t>
            </w:r>
          </w:p>
        </w:tc>
        <w:tc>
          <w:tcPr>
            <w:tcW w:w="8754" w:type="dxa"/>
            <w:shd w:val="clear" w:color="auto" w:fill="BFBFBF" w:themeFill="background1" w:themeFillShade="BF"/>
            <w:vAlign w:val="center"/>
          </w:tcPr>
          <w:p w14:paraId="40102C04" w14:textId="77777777" w:rsidR="000E38A2" w:rsidRPr="002E2DF7" w:rsidRDefault="000E38A2" w:rsidP="00AC4038">
            <w:pPr>
              <w:jc w:val="center"/>
              <w:rPr>
                <w:rFonts w:ascii="Segoe UI Semilight" w:hAnsi="Segoe UI Semilight" w:cs="Segoe UI Semilight"/>
                <w:b/>
                <w:sz w:val="20"/>
                <w:szCs w:val="20"/>
              </w:rPr>
            </w:pPr>
            <w:r w:rsidRPr="002E2DF7">
              <w:rPr>
                <w:rFonts w:ascii="Segoe UI Semilight" w:hAnsi="Segoe UI Semilight" w:cs="Segoe UI Semilight"/>
                <w:b/>
                <w:sz w:val="20"/>
                <w:szCs w:val="20"/>
              </w:rPr>
              <w:t>Uzupełniające przedsięwzięcia rewitalizacyjne</w:t>
            </w:r>
          </w:p>
        </w:tc>
      </w:tr>
      <w:tr w:rsidR="000E38A2" w:rsidRPr="002E2DF7" w14:paraId="1C22AC5B" w14:textId="77777777" w:rsidTr="002265AC">
        <w:trPr>
          <w:trHeight w:val="135"/>
        </w:trPr>
        <w:tc>
          <w:tcPr>
            <w:tcW w:w="2830" w:type="dxa"/>
            <w:shd w:val="clear" w:color="auto" w:fill="F2F2F2" w:themeFill="background1" w:themeFillShade="F2"/>
            <w:vAlign w:val="center"/>
          </w:tcPr>
          <w:p w14:paraId="7C1F25BD" w14:textId="77777777" w:rsidR="000E38A2" w:rsidRPr="00F53E13" w:rsidRDefault="000E38A2" w:rsidP="00AC4038">
            <w:pPr>
              <w:jc w:val="center"/>
              <w:rPr>
                <w:rFonts w:ascii="Segoe UI Semilight" w:hAnsi="Segoe UI Semilight" w:cs="Segoe UI Semilight"/>
                <w:b/>
                <w:sz w:val="18"/>
                <w:szCs w:val="20"/>
              </w:rPr>
            </w:pPr>
            <w:r w:rsidRPr="00F53E13">
              <w:rPr>
                <w:rFonts w:ascii="Segoe UI Semilight" w:hAnsi="Segoe UI Semilight" w:cs="Segoe UI Semilight"/>
                <w:b/>
                <w:sz w:val="18"/>
                <w:szCs w:val="20"/>
              </w:rPr>
              <w:t>1</w:t>
            </w:r>
          </w:p>
        </w:tc>
        <w:tc>
          <w:tcPr>
            <w:tcW w:w="851" w:type="dxa"/>
            <w:shd w:val="clear" w:color="auto" w:fill="F2F2F2" w:themeFill="background1" w:themeFillShade="F2"/>
            <w:vAlign w:val="center"/>
          </w:tcPr>
          <w:p w14:paraId="51F7BA0C" w14:textId="77777777" w:rsidR="000E38A2" w:rsidRPr="00F53E13" w:rsidRDefault="000E38A2" w:rsidP="00AC4038">
            <w:pPr>
              <w:jc w:val="center"/>
              <w:rPr>
                <w:rFonts w:ascii="Segoe UI Semilight" w:hAnsi="Segoe UI Semilight" w:cs="Segoe UI Semilight"/>
                <w:b/>
                <w:sz w:val="18"/>
                <w:szCs w:val="20"/>
              </w:rPr>
            </w:pPr>
            <w:r w:rsidRPr="00F53E13">
              <w:rPr>
                <w:rFonts w:ascii="Segoe UI Semilight" w:hAnsi="Segoe UI Semilight" w:cs="Segoe UI Semilight"/>
                <w:b/>
                <w:sz w:val="18"/>
                <w:szCs w:val="20"/>
              </w:rPr>
              <w:t>2</w:t>
            </w:r>
          </w:p>
        </w:tc>
        <w:tc>
          <w:tcPr>
            <w:tcW w:w="1559" w:type="dxa"/>
            <w:shd w:val="clear" w:color="auto" w:fill="F2F2F2" w:themeFill="background1" w:themeFillShade="F2"/>
            <w:vAlign w:val="center"/>
          </w:tcPr>
          <w:p w14:paraId="27A937E7" w14:textId="77777777" w:rsidR="000E38A2" w:rsidRPr="00F53E13" w:rsidRDefault="000E38A2" w:rsidP="00AC4038">
            <w:pPr>
              <w:jc w:val="center"/>
              <w:rPr>
                <w:rFonts w:ascii="Segoe UI Semilight" w:hAnsi="Segoe UI Semilight" w:cs="Segoe UI Semilight"/>
                <w:b/>
                <w:sz w:val="18"/>
                <w:szCs w:val="20"/>
              </w:rPr>
            </w:pPr>
            <w:r w:rsidRPr="00F53E13">
              <w:rPr>
                <w:rFonts w:ascii="Segoe UI Semilight" w:hAnsi="Segoe UI Semilight" w:cs="Segoe UI Semilight"/>
                <w:b/>
                <w:sz w:val="18"/>
                <w:szCs w:val="20"/>
              </w:rPr>
              <w:t>3</w:t>
            </w:r>
          </w:p>
        </w:tc>
        <w:tc>
          <w:tcPr>
            <w:tcW w:w="8754" w:type="dxa"/>
            <w:shd w:val="clear" w:color="auto" w:fill="F2F2F2" w:themeFill="background1" w:themeFillShade="F2"/>
            <w:vAlign w:val="center"/>
          </w:tcPr>
          <w:p w14:paraId="21D24EB8" w14:textId="77777777" w:rsidR="000E38A2" w:rsidRPr="00F53E13" w:rsidRDefault="000E38A2" w:rsidP="00AC4038">
            <w:pPr>
              <w:jc w:val="center"/>
              <w:rPr>
                <w:rFonts w:ascii="Segoe UI Semilight" w:hAnsi="Segoe UI Semilight" w:cs="Segoe UI Semilight"/>
                <w:b/>
                <w:sz w:val="18"/>
                <w:szCs w:val="20"/>
              </w:rPr>
            </w:pPr>
            <w:r w:rsidRPr="00F53E13">
              <w:rPr>
                <w:rFonts w:ascii="Segoe UI Semilight" w:hAnsi="Segoe UI Semilight" w:cs="Segoe UI Semilight"/>
                <w:b/>
                <w:sz w:val="18"/>
                <w:szCs w:val="20"/>
              </w:rPr>
              <w:t>4</w:t>
            </w:r>
          </w:p>
        </w:tc>
      </w:tr>
      <w:tr w:rsidR="00D9668D" w:rsidRPr="002E2DF7" w14:paraId="647457DB" w14:textId="77777777" w:rsidTr="000E38A2">
        <w:trPr>
          <w:trHeight w:val="397"/>
        </w:trPr>
        <w:tc>
          <w:tcPr>
            <w:tcW w:w="13994" w:type="dxa"/>
            <w:gridSpan w:val="4"/>
            <w:shd w:val="clear" w:color="auto" w:fill="F2F2F2" w:themeFill="background1" w:themeFillShade="F2"/>
            <w:vAlign w:val="center"/>
          </w:tcPr>
          <w:p w14:paraId="793AEBC8" w14:textId="64E78B41" w:rsidR="00D9668D" w:rsidRPr="002E2DF7" w:rsidRDefault="00D9668D" w:rsidP="00D9668D">
            <w:pPr>
              <w:rPr>
                <w:rFonts w:ascii="Segoe UI Semilight" w:hAnsi="Segoe UI Semilight" w:cs="Segoe UI Semilight"/>
                <w:sz w:val="20"/>
                <w:szCs w:val="20"/>
              </w:rPr>
            </w:pPr>
            <w:r w:rsidRPr="0072673A">
              <w:rPr>
                <w:rFonts w:ascii="Segoe UI Semilight" w:hAnsi="Segoe UI Semilight" w:cs="Segoe UI Semilight"/>
                <w:sz w:val="18"/>
                <w:szCs w:val="18"/>
              </w:rPr>
              <w:t xml:space="preserve">Cel rewitalizacji: </w:t>
            </w:r>
            <w:r>
              <w:rPr>
                <w:rFonts w:ascii="Segoe UI Semilight" w:hAnsi="Segoe UI Semilight" w:cs="Segoe UI Semilight"/>
                <w:sz w:val="18"/>
                <w:szCs w:val="18"/>
              </w:rPr>
              <w:t>2</w:t>
            </w:r>
            <w:r w:rsidRPr="0072673A">
              <w:rPr>
                <w:rFonts w:ascii="Segoe UI Semilight" w:hAnsi="Segoe UI Semilight" w:cs="Segoe UI Semilight"/>
                <w:sz w:val="18"/>
                <w:szCs w:val="18"/>
              </w:rPr>
              <w:t>.</w:t>
            </w:r>
            <w:r>
              <w:rPr>
                <w:rFonts w:ascii="Segoe UI Semilight" w:hAnsi="Segoe UI Semilight" w:cs="Segoe UI Semilight"/>
                <w:sz w:val="18"/>
                <w:szCs w:val="18"/>
              </w:rPr>
              <w:t xml:space="preserve"> </w:t>
            </w:r>
            <w:r w:rsidRPr="006E44B4">
              <w:rPr>
                <w:rFonts w:ascii="Segoe UI Semilight" w:hAnsi="Segoe UI Semilight" w:cs="Segoe UI Semilight"/>
                <w:sz w:val="18"/>
                <w:szCs w:val="18"/>
              </w:rPr>
              <w:t>Utworzenie miejsc na cele aktywizacji mieszkańców obszaru rewitalizacji i gminy</w:t>
            </w:r>
          </w:p>
        </w:tc>
      </w:tr>
      <w:tr w:rsidR="00D9668D" w:rsidRPr="002E2DF7" w14:paraId="7331D47A" w14:textId="77777777" w:rsidTr="000E38A2">
        <w:trPr>
          <w:trHeight w:val="397"/>
        </w:trPr>
        <w:tc>
          <w:tcPr>
            <w:tcW w:w="13994" w:type="dxa"/>
            <w:gridSpan w:val="4"/>
            <w:shd w:val="clear" w:color="auto" w:fill="F2F2F2" w:themeFill="background1" w:themeFillShade="F2"/>
            <w:vAlign w:val="center"/>
          </w:tcPr>
          <w:p w14:paraId="5E5B64AB" w14:textId="21D6236B" w:rsidR="00D9668D" w:rsidRPr="002E2DF7" w:rsidRDefault="00D9668D" w:rsidP="00D9668D">
            <w:pPr>
              <w:rPr>
                <w:rFonts w:ascii="Segoe UI Semilight" w:hAnsi="Segoe UI Semilight" w:cs="Segoe UI Semilight"/>
                <w:sz w:val="20"/>
                <w:szCs w:val="20"/>
              </w:rPr>
            </w:pPr>
            <w:r>
              <w:rPr>
                <w:rFonts w:ascii="Segoe UI Semilight" w:hAnsi="Segoe UI Semilight" w:cs="Segoe UI Semilight"/>
                <w:sz w:val="18"/>
                <w:szCs w:val="18"/>
              </w:rPr>
              <w:t xml:space="preserve">Kierunki działań: 2.1. </w:t>
            </w:r>
            <w:r w:rsidRPr="006E44B4">
              <w:rPr>
                <w:rFonts w:ascii="Segoe UI Semilight" w:hAnsi="Segoe UI Semilight" w:cs="Segoe UI Semilight"/>
                <w:sz w:val="18"/>
                <w:szCs w:val="18"/>
              </w:rPr>
              <w:t>Dostosowanie budynków użyteczności publicznej do potrzeb mieszkańców</w:t>
            </w:r>
          </w:p>
        </w:tc>
      </w:tr>
      <w:tr w:rsidR="000E38A2" w:rsidRPr="002E2DF7" w14:paraId="71716C10" w14:textId="77777777" w:rsidTr="002265AC">
        <w:trPr>
          <w:trHeight w:val="454"/>
        </w:trPr>
        <w:tc>
          <w:tcPr>
            <w:tcW w:w="2830" w:type="dxa"/>
            <w:vAlign w:val="center"/>
          </w:tcPr>
          <w:p w14:paraId="46842A13" w14:textId="2170F162" w:rsidR="000E38A2" w:rsidRPr="002E2DF7" w:rsidRDefault="00515C4B" w:rsidP="00AC4038">
            <w:pPr>
              <w:jc w:val="center"/>
              <w:rPr>
                <w:rFonts w:ascii="Segoe UI Semilight" w:hAnsi="Segoe UI Semilight" w:cs="Segoe UI Semilight"/>
                <w:sz w:val="20"/>
                <w:szCs w:val="20"/>
              </w:rPr>
            </w:pPr>
            <w:del w:id="823" w:author="Sylwia" w:date="2019-10-10T20:58:00Z">
              <w:r w:rsidDel="00EC19CC">
                <w:rPr>
                  <w:rFonts w:ascii="Segoe UI Semilight" w:hAnsi="Segoe UI Semilight" w:cs="Segoe UI Semilight"/>
                  <w:sz w:val="20"/>
                  <w:szCs w:val="20"/>
                </w:rPr>
                <w:delText xml:space="preserve">Brzuze </w:delText>
              </w:r>
            </w:del>
            <w:ins w:id="824" w:author="Sylwia" w:date="2019-10-10T20:58:00Z">
              <w:r w:rsidR="00EC19CC">
                <w:rPr>
                  <w:rFonts w:ascii="Segoe UI Semilight" w:hAnsi="Segoe UI Semilight" w:cs="Segoe UI Semilight"/>
                  <w:sz w:val="20"/>
                  <w:szCs w:val="20"/>
                </w:rPr>
                <w:t>Ugoszcz</w:t>
              </w:r>
            </w:ins>
          </w:p>
        </w:tc>
        <w:tc>
          <w:tcPr>
            <w:tcW w:w="851" w:type="dxa"/>
            <w:vAlign w:val="center"/>
          </w:tcPr>
          <w:p w14:paraId="574F03CD" w14:textId="27731C7D" w:rsidR="000E38A2" w:rsidRPr="002E2DF7" w:rsidRDefault="001C17DD" w:rsidP="00AC4038">
            <w:pPr>
              <w:jc w:val="center"/>
              <w:rPr>
                <w:rFonts w:ascii="Segoe UI Semilight" w:hAnsi="Segoe UI Semilight" w:cs="Segoe UI Semilight"/>
                <w:sz w:val="20"/>
                <w:szCs w:val="20"/>
              </w:rPr>
            </w:pPr>
            <w:ins w:id="825" w:author="Sylwia" w:date="2019-10-10T21:30:00Z">
              <w:r>
                <w:rPr>
                  <w:rFonts w:ascii="Segoe UI Semilight" w:hAnsi="Segoe UI Semilight" w:cs="Segoe UI Semilight"/>
                  <w:sz w:val="20"/>
                  <w:szCs w:val="20"/>
                </w:rPr>
                <w:t>1</w:t>
              </w:r>
            </w:ins>
            <w:del w:id="826" w:author="Sylwia" w:date="2019-10-10T21:30:00Z">
              <w:r w:rsidR="00515C4B" w:rsidDel="001C17DD">
                <w:rPr>
                  <w:rFonts w:ascii="Segoe UI Semilight" w:hAnsi="Segoe UI Semilight" w:cs="Segoe UI Semilight"/>
                  <w:sz w:val="20"/>
                  <w:szCs w:val="20"/>
                </w:rPr>
                <w:delText>2</w:delText>
              </w:r>
            </w:del>
          </w:p>
        </w:tc>
        <w:tc>
          <w:tcPr>
            <w:tcW w:w="1559" w:type="dxa"/>
            <w:vAlign w:val="center"/>
          </w:tcPr>
          <w:p w14:paraId="0D51B4B4" w14:textId="326DBCD7" w:rsidR="000E38A2" w:rsidRPr="000B6946" w:rsidRDefault="00515C4B" w:rsidP="00AC4038">
            <w:pPr>
              <w:jc w:val="center"/>
              <w:rPr>
                <w:rFonts w:ascii="Segoe UI Semilight" w:hAnsi="Segoe UI Semilight" w:cs="Segoe UI Semilight"/>
                <w:sz w:val="20"/>
              </w:rPr>
            </w:pPr>
            <w:r>
              <w:rPr>
                <w:rFonts w:ascii="Segoe UI Semilight" w:hAnsi="Segoe UI Semilight" w:cs="Segoe UI Semilight"/>
                <w:sz w:val="20"/>
              </w:rPr>
              <w:t>PF</w:t>
            </w:r>
          </w:p>
        </w:tc>
        <w:tc>
          <w:tcPr>
            <w:tcW w:w="8754" w:type="dxa"/>
            <w:vAlign w:val="center"/>
          </w:tcPr>
          <w:p w14:paraId="128E2014" w14:textId="243D1BAF" w:rsidR="000E38A2" w:rsidRPr="00686DE2" w:rsidRDefault="00515C4B" w:rsidP="00515C4B">
            <w:pPr>
              <w:pStyle w:val="Akapitzlist"/>
              <w:numPr>
                <w:ilvl w:val="0"/>
                <w:numId w:val="35"/>
              </w:numPr>
              <w:jc w:val="center"/>
              <w:rPr>
                <w:rFonts w:ascii="Segoe UI Semilight" w:hAnsi="Segoe UI Semilight" w:cs="Segoe UI Semilight"/>
                <w:sz w:val="20"/>
                <w:szCs w:val="20"/>
              </w:rPr>
            </w:pPr>
            <w:del w:id="827" w:author="Sylwia" w:date="2019-10-10T20:58:00Z">
              <w:r w:rsidRPr="00515C4B" w:rsidDel="00EC19CC">
                <w:rPr>
                  <w:rFonts w:ascii="Segoe UI Semilight" w:hAnsi="Segoe UI Semilight" w:cs="Segoe UI Semilight"/>
                  <w:sz w:val="20"/>
                  <w:szCs w:val="20"/>
                </w:rPr>
                <w:delText>Zagospodarowanie terenu parku wraz z remontem świetlicy i wyposażeniem</w:delText>
              </w:r>
            </w:del>
            <w:ins w:id="828" w:author="Sylwia" w:date="2019-10-10T20:58:00Z">
              <w:r w:rsidR="00EC19CC">
                <w:rPr>
                  <w:rFonts w:ascii="Segoe UI Semilight" w:hAnsi="Segoe UI Semilight" w:cs="Segoe UI Semilight"/>
                  <w:sz w:val="20"/>
                  <w:szCs w:val="20"/>
                </w:rPr>
                <w:t xml:space="preserve"> </w:t>
              </w:r>
              <w:r w:rsidR="00EC19CC">
                <w:rPr>
                  <w:rFonts w:ascii="Segoe UI Semilight" w:hAnsi="Segoe UI Semilight" w:cs="Segoe UI Semilight"/>
                  <w:sz w:val="18"/>
                  <w:szCs w:val="20"/>
                </w:rPr>
                <w:t xml:space="preserve">Dobudowa wielofunkcyjnej Sali przy szkole w </w:t>
              </w:r>
              <w:proofErr w:type="spellStart"/>
              <w:r w:rsidR="00EC19CC">
                <w:rPr>
                  <w:rFonts w:ascii="Segoe UI Semilight" w:hAnsi="Segoe UI Semilight" w:cs="Segoe UI Semilight"/>
                  <w:sz w:val="18"/>
                  <w:szCs w:val="20"/>
                </w:rPr>
                <w:t>Ugoszczu</w:t>
              </w:r>
            </w:ins>
            <w:proofErr w:type="spellEnd"/>
          </w:p>
        </w:tc>
      </w:tr>
    </w:tbl>
    <w:p w14:paraId="14BD056B" w14:textId="77777777" w:rsidR="002265AC" w:rsidRDefault="000E38A2" w:rsidP="000E38A2">
      <w:pPr>
        <w:spacing w:line="360" w:lineRule="auto"/>
        <w:jc w:val="center"/>
        <w:rPr>
          <w:rFonts w:ascii="Segoe UI Semilight" w:hAnsi="Segoe UI Semilight" w:cs="Segoe UI Semilight"/>
          <w:sz w:val="20"/>
        </w:rPr>
        <w:sectPr w:rsidR="002265AC" w:rsidSect="00D81E6D">
          <w:headerReference w:type="default" r:id="rId50"/>
          <w:pgSz w:w="16838" w:h="11906" w:orient="landscape"/>
          <w:pgMar w:top="1417" w:right="1417" w:bottom="1417" w:left="1417" w:header="708" w:footer="708" w:gutter="0"/>
          <w:cols w:space="708"/>
          <w:docGrid w:linePitch="360"/>
        </w:sectPr>
      </w:pPr>
      <w:r>
        <w:rPr>
          <w:rFonts w:ascii="Segoe UI Semilight" w:hAnsi="Segoe UI Semilight" w:cs="Segoe UI Semilight"/>
          <w:sz w:val="20"/>
        </w:rPr>
        <w:t xml:space="preserve">Źródło: Opracowanie własne na podstawie przeprowadzonych konsultacji społecznych. </w:t>
      </w:r>
    </w:p>
    <w:p w14:paraId="7FD650CF" w14:textId="12FBEB21" w:rsidR="000E38A2" w:rsidRPr="00E51B9A" w:rsidRDefault="00D044A1" w:rsidP="000E38A2">
      <w:pPr>
        <w:spacing w:line="360" w:lineRule="auto"/>
        <w:jc w:val="center"/>
        <w:rPr>
          <w:rFonts w:ascii="Segoe UI Semilight" w:hAnsi="Segoe UI Semilight" w:cs="Segoe UI Semilight"/>
          <w:sz w:val="20"/>
        </w:rPr>
      </w:pPr>
      <w:r>
        <w:rPr>
          <w:rFonts w:ascii="Calibri" w:hAnsi="Calibri"/>
          <w:noProof/>
        </w:rPr>
        <w:lastRenderedPageBreak/>
        <mc:AlternateContent>
          <mc:Choice Requires="wps">
            <w:drawing>
              <wp:anchor distT="0" distB="0" distL="114300" distR="114300" simplePos="0" relativeHeight="251689984" behindDoc="1" locked="0" layoutInCell="1" allowOverlap="1" wp14:anchorId="18DDCCF8" wp14:editId="70E6B061">
                <wp:simplePos x="0" y="0"/>
                <wp:positionH relativeFrom="margin">
                  <wp:align>center</wp:align>
                </wp:positionH>
                <wp:positionV relativeFrom="paragraph">
                  <wp:posOffset>-314415</wp:posOffset>
                </wp:positionV>
                <wp:extent cx="5461272" cy="9144000"/>
                <wp:effectExtent l="0" t="0" r="25400" b="19050"/>
                <wp:wrapNone/>
                <wp:docPr id="54" name="Dowolny kształt 54"/>
                <wp:cNvGraphicFramePr/>
                <a:graphic xmlns:a="http://schemas.openxmlformats.org/drawingml/2006/main">
                  <a:graphicData uri="http://schemas.microsoft.com/office/word/2010/wordprocessingShape">
                    <wps:wsp>
                      <wps:cNvSpPr/>
                      <wps:spPr>
                        <a:xfrm>
                          <a:off x="0" y="0"/>
                          <a:ext cx="5461272" cy="9144000"/>
                        </a:xfrm>
                        <a:custGeom>
                          <a:avLst/>
                          <a:gdLst>
                            <a:gd name="connsiteX0" fmla="*/ 4481238 w 5461272"/>
                            <a:gd name="connsiteY0" fmla="*/ 0 h 9144000"/>
                            <a:gd name="connsiteX1" fmla="*/ 8092 w 5461272"/>
                            <a:gd name="connsiteY1" fmla="*/ 2669060 h 9144000"/>
                            <a:gd name="connsiteX2" fmla="*/ 5457422 w 5461272"/>
                            <a:gd name="connsiteY2" fmla="*/ 5535827 h 9144000"/>
                            <a:gd name="connsiteX3" fmla="*/ 947206 w 5461272"/>
                            <a:gd name="connsiteY3" fmla="*/ 9144000 h 9144000"/>
                            <a:gd name="connsiteX4" fmla="*/ 947206 w 5461272"/>
                            <a:gd name="connsiteY4" fmla="*/ 9144000 h 91440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461272" h="9144000">
                              <a:moveTo>
                                <a:pt x="4481238" y="0"/>
                              </a:moveTo>
                              <a:cubicBezTo>
                                <a:pt x="2163316" y="873211"/>
                                <a:pt x="-154605" y="1746422"/>
                                <a:pt x="8092" y="2669060"/>
                              </a:cubicBezTo>
                              <a:cubicBezTo>
                                <a:pt x="170789" y="3591698"/>
                                <a:pt x="5300903" y="4456670"/>
                                <a:pt x="5457422" y="5535827"/>
                              </a:cubicBezTo>
                              <a:cubicBezTo>
                                <a:pt x="5613941" y="6614984"/>
                                <a:pt x="947206" y="9144000"/>
                                <a:pt x="947206" y="9144000"/>
                              </a:cubicBezTo>
                              <a:lnTo>
                                <a:pt x="947206" y="9144000"/>
                              </a:lnTo>
                            </a:path>
                          </a:pathLst>
                        </a:custGeom>
                        <a:ln>
                          <a:solidFill>
                            <a:schemeClr val="accent5"/>
                          </a:solidFill>
                        </a:ln>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6A07182E" id="Dowolny kształt 54" o:spid="_x0000_s1026" style="position:absolute;margin-left:0;margin-top:-24.75pt;width:430pt;height:10in;z-index:-251626496;visibility:visible;mso-wrap-style:square;mso-wrap-distance-left:9pt;mso-wrap-distance-top:0;mso-wrap-distance-right:9pt;mso-wrap-distance-bottom:0;mso-position-horizontal:center;mso-position-horizontal-relative:margin;mso-position-vertical:absolute;mso-position-vertical-relative:text;v-text-anchor:middle" coordsize="5461272,914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" path="m4481238,c2163316,873211,-154605,1746422,8092,2669060v162697,922638,5292811,1787610,5449330,2866767c5613941,6614984,947206,9144000,947206,9144000r,e" filled="f" strokecolor="#4472c4 [3208]" strokeweight=".5pt">
                <v:stroke joinstyle="miter"/>
                <v:path arrowok="t" o:connecttype="custom" o:connectlocs="4481238,0;8092,2669060;5457422,5535827;947206,9144000;947206,9144000" o:connectangles="0,0,0,0,0"/>
                <w10:wrap anchorx="margin"/>
              </v:shape>
            </w:pict>
          </mc:Fallback>
        </mc:AlternateContent>
      </w:r>
    </w:p>
    <w:p w14:paraId="26A82807" w14:textId="3FB339BD" w:rsidR="004F78E9" w:rsidRDefault="004F78E9" w:rsidP="004F78E9">
      <w:pPr>
        <w:pStyle w:val="Akapitzlist"/>
        <w:rPr>
          <w:rFonts w:ascii="Calibri" w:hAnsi="Calibri" w:cs="Calibri"/>
          <w:color w:val="FF0000"/>
          <w:sz w:val="23"/>
          <w:szCs w:val="23"/>
        </w:rPr>
      </w:pPr>
    </w:p>
    <w:p w14:paraId="59BADF66" w14:textId="20037D56" w:rsidR="001F6F21" w:rsidRDefault="001F6F21" w:rsidP="004F78E9">
      <w:pPr>
        <w:pStyle w:val="Akapitzlist"/>
        <w:rPr>
          <w:rFonts w:ascii="Calibri" w:hAnsi="Calibri" w:cs="Calibri"/>
          <w:color w:val="FF0000"/>
          <w:sz w:val="23"/>
          <w:szCs w:val="23"/>
        </w:rPr>
      </w:pPr>
    </w:p>
    <w:p w14:paraId="79671BBE" w14:textId="0459AA5D" w:rsidR="001F6F21" w:rsidRDefault="001F6F21" w:rsidP="004F78E9">
      <w:pPr>
        <w:pStyle w:val="Akapitzlist"/>
        <w:rPr>
          <w:rFonts w:ascii="Calibri" w:hAnsi="Calibri" w:cs="Calibri"/>
          <w:color w:val="FF0000"/>
          <w:sz w:val="23"/>
          <w:szCs w:val="23"/>
        </w:rPr>
      </w:pPr>
    </w:p>
    <w:p w14:paraId="7EE95E5D" w14:textId="05BFC0C7" w:rsidR="001F6F21" w:rsidRDefault="001F6F21" w:rsidP="004F78E9">
      <w:pPr>
        <w:pStyle w:val="Akapitzlist"/>
        <w:rPr>
          <w:rFonts w:ascii="Calibri" w:hAnsi="Calibri" w:cs="Calibri"/>
          <w:color w:val="FF0000"/>
          <w:sz w:val="23"/>
          <w:szCs w:val="23"/>
        </w:rPr>
      </w:pPr>
    </w:p>
    <w:p w14:paraId="28535235" w14:textId="3CD15564" w:rsidR="001F6F21" w:rsidRDefault="001F6F21" w:rsidP="004F78E9">
      <w:pPr>
        <w:pStyle w:val="Akapitzlist"/>
        <w:rPr>
          <w:rFonts w:ascii="Calibri" w:hAnsi="Calibri" w:cs="Calibri"/>
          <w:color w:val="FF0000"/>
          <w:sz w:val="23"/>
          <w:szCs w:val="23"/>
        </w:rPr>
      </w:pPr>
    </w:p>
    <w:p w14:paraId="290BDAB8" w14:textId="0E19E892" w:rsidR="001F6F21" w:rsidRDefault="001F6F21" w:rsidP="004F78E9">
      <w:pPr>
        <w:pStyle w:val="Akapitzlist"/>
        <w:rPr>
          <w:rFonts w:ascii="Calibri" w:hAnsi="Calibri" w:cs="Calibri"/>
          <w:color w:val="FF0000"/>
          <w:sz w:val="23"/>
          <w:szCs w:val="23"/>
        </w:rPr>
      </w:pPr>
    </w:p>
    <w:p w14:paraId="0EA11EEC" w14:textId="77777777" w:rsidR="001F6F21" w:rsidRDefault="001F6F21" w:rsidP="001F6F21">
      <w:bookmarkStart w:id="829" w:name="_Toc492546255"/>
    </w:p>
    <w:p w14:paraId="190829EA" w14:textId="77777777" w:rsidR="001F6F21" w:rsidRPr="001F6F21" w:rsidRDefault="001F6F21" w:rsidP="001F6F21">
      <w:pPr>
        <w:rPr>
          <w:sz w:val="72"/>
          <w:szCs w:val="72"/>
        </w:rPr>
      </w:pPr>
    </w:p>
    <w:p w14:paraId="04CFD847" w14:textId="6A5A1DF3" w:rsidR="001F6F21" w:rsidRPr="001F6F21" w:rsidRDefault="001F6F21" w:rsidP="00954BCD">
      <w:pPr>
        <w:pStyle w:val="Nagwek1"/>
        <w:numPr>
          <w:ilvl w:val="0"/>
          <w:numId w:val="1"/>
        </w:numPr>
        <w:rPr>
          <w:sz w:val="72"/>
          <w:szCs w:val="72"/>
        </w:rPr>
      </w:pPr>
      <w:bookmarkStart w:id="830" w:name="_Toc21897061"/>
      <w:r w:rsidRPr="001F6F21">
        <w:rPr>
          <w:sz w:val="72"/>
          <w:szCs w:val="72"/>
        </w:rPr>
        <w:t>Mechanizmy zapewnienia komplementarności między poszczególnymi projektami rewitalizacyjnymi</w:t>
      </w:r>
      <w:bookmarkEnd w:id="829"/>
      <w:bookmarkEnd w:id="830"/>
    </w:p>
    <w:p w14:paraId="055E8DC6" w14:textId="77777777" w:rsidR="001F6F21" w:rsidRPr="00525427" w:rsidRDefault="001F6F21" w:rsidP="004F78E9">
      <w:pPr>
        <w:pStyle w:val="Akapitzlist"/>
        <w:rPr>
          <w:rFonts w:ascii="Calibri" w:hAnsi="Calibri" w:cs="Calibri"/>
          <w:color w:val="FF0000"/>
          <w:sz w:val="23"/>
          <w:szCs w:val="23"/>
        </w:rPr>
      </w:pPr>
    </w:p>
    <w:p w14:paraId="19B75EE4" w14:textId="2C098EE8" w:rsidR="004F78E9" w:rsidRPr="00525427" w:rsidRDefault="004F78E9" w:rsidP="004F78E9">
      <w:pPr>
        <w:spacing w:line="360" w:lineRule="auto"/>
        <w:jc w:val="both"/>
        <w:rPr>
          <w:rFonts w:ascii="Calibri" w:hAnsi="Calibri" w:cs="Calibri"/>
          <w:color w:val="FF0000"/>
          <w:sz w:val="23"/>
          <w:szCs w:val="23"/>
        </w:rPr>
        <w:sectPr w:rsidR="004F78E9" w:rsidRPr="00525427" w:rsidSect="002265AC">
          <w:headerReference w:type="default" r:id="rId51"/>
          <w:pgSz w:w="11906" w:h="16838"/>
          <w:pgMar w:top="1417" w:right="1417" w:bottom="1417" w:left="1417" w:header="708" w:footer="708" w:gutter="0"/>
          <w:cols w:space="708"/>
          <w:docGrid w:linePitch="360"/>
        </w:sectPr>
      </w:pPr>
    </w:p>
    <w:p w14:paraId="6B386B5A" w14:textId="375131EE" w:rsidR="006D6143" w:rsidRDefault="006D6143" w:rsidP="00F825B0"/>
    <w:p w14:paraId="32018A40" w14:textId="77777777" w:rsidR="006D6143" w:rsidRPr="001A4E28" w:rsidRDefault="006D6143" w:rsidP="006D6143">
      <w:pPr>
        <w:spacing w:before="240" w:line="360" w:lineRule="auto"/>
        <w:jc w:val="both"/>
        <w:rPr>
          <w:rFonts w:ascii="Segoe UI Semilight" w:hAnsi="Segoe UI Semilight" w:cs="Segoe UI Semilight"/>
          <w:sz w:val="22"/>
          <w:szCs w:val="23"/>
        </w:rPr>
      </w:pPr>
      <w:r w:rsidRPr="001A4E28">
        <w:rPr>
          <w:rFonts w:ascii="Segoe UI Semilight" w:hAnsi="Segoe UI Semilight" w:cs="Segoe UI Semilight"/>
          <w:sz w:val="22"/>
          <w:szCs w:val="23"/>
        </w:rPr>
        <w:t>Zgodnie z Wytycznymi w zakresie rewitalizacji w programach operacyjnych na lata 2014-2020 program rewitalizacji charakteryzuje się komplementarnością w kilku płaszczyznach:</w:t>
      </w:r>
    </w:p>
    <w:p w14:paraId="002193D8" w14:textId="77777777" w:rsidR="006D6143" w:rsidRPr="001A4E28" w:rsidRDefault="006D6143" w:rsidP="006D6143">
      <w:pPr>
        <w:spacing w:before="240" w:line="360" w:lineRule="auto"/>
        <w:jc w:val="both"/>
        <w:rPr>
          <w:rFonts w:ascii="Segoe UI Semilight" w:hAnsi="Segoe UI Semilight" w:cs="Segoe UI Semilight"/>
          <w:b/>
          <w:sz w:val="22"/>
          <w:szCs w:val="23"/>
        </w:rPr>
      </w:pPr>
      <w:r w:rsidRPr="001A4E28">
        <w:rPr>
          <w:rFonts w:ascii="Segoe UI Semilight" w:hAnsi="Segoe UI Semilight" w:cs="Segoe UI Semilight"/>
          <w:b/>
          <w:sz w:val="22"/>
          <w:szCs w:val="23"/>
        </w:rPr>
        <w:t xml:space="preserve">Komplementarność przestrzenna </w:t>
      </w:r>
    </w:p>
    <w:p w14:paraId="233169BC" w14:textId="77777777" w:rsidR="006D6143" w:rsidRPr="001A4E28" w:rsidRDefault="006D6143" w:rsidP="006D6143">
      <w:pPr>
        <w:spacing w:line="360" w:lineRule="auto"/>
        <w:jc w:val="both"/>
        <w:rPr>
          <w:rFonts w:ascii="Segoe UI Semilight" w:hAnsi="Segoe UI Semilight" w:cs="Segoe UI Semilight"/>
          <w:sz w:val="22"/>
          <w:szCs w:val="23"/>
        </w:rPr>
      </w:pPr>
      <w:r w:rsidRPr="001A4E28">
        <w:rPr>
          <w:rFonts w:ascii="Segoe UI Semilight" w:hAnsi="Segoe UI Semilight" w:cs="Segoe UI Semilight"/>
          <w:sz w:val="22"/>
          <w:szCs w:val="23"/>
        </w:rPr>
        <w:t>Komplementarność przestrzenna projektów rewitalizacyjnych oznacza, że przy ich wyznaczaniu wzięto pod uwagę miejsce planowanej realizacji – czy jest ono zlokalizowane w granicach obszaru rewitalizacji, a także czy jego realizacja wzmocni oddziaływanie innych działań, zapewniając kompleksowe wzmocnienie realizacji danego celu na całym obszarze wskazanym do rewitalizacji.</w:t>
      </w:r>
    </w:p>
    <w:p w14:paraId="02AF4378" w14:textId="0BDCF703" w:rsidR="006D6143" w:rsidRPr="001A4E28" w:rsidRDefault="006D6143" w:rsidP="00D7510E">
      <w:pPr>
        <w:spacing w:line="360" w:lineRule="auto"/>
        <w:jc w:val="both"/>
        <w:rPr>
          <w:rFonts w:ascii="Segoe UI Semilight" w:hAnsi="Segoe UI Semilight" w:cs="Segoe UI Semilight"/>
          <w:sz w:val="22"/>
          <w:szCs w:val="23"/>
        </w:rPr>
      </w:pPr>
      <w:r w:rsidRPr="00A20013">
        <w:rPr>
          <w:rFonts w:ascii="Segoe UI Semilight" w:hAnsi="Segoe UI Semilight" w:cs="Segoe UI Semilight"/>
          <w:sz w:val="22"/>
          <w:szCs w:val="23"/>
        </w:rPr>
        <w:t xml:space="preserve">Komplementarność przestrzenna w LPR opiera się przede wszystkim na wyborze przedsięwzięć, które będą realizowane na obszarze rewitalizacji na terenie sołectw </w:t>
      </w:r>
      <w:r w:rsidR="001A4E28" w:rsidRPr="00A20013">
        <w:rPr>
          <w:rFonts w:ascii="Segoe UI Semilight" w:hAnsi="Segoe UI Semilight" w:cs="Segoe UI Semilight"/>
          <w:sz w:val="22"/>
          <w:szCs w:val="23"/>
        </w:rPr>
        <w:t>Brzuze, Ostrowite, oraz Ugoszcz</w:t>
      </w:r>
      <w:r w:rsidRPr="00A20013">
        <w:rPr>
          <w:rFonts w:ascii="Segoe UI Semilight" w:hAnsi="Segoe UI Semilight" w:cs="Segoe UI Semilight"/>
          <w:sz w:val="22"/>
          <w:szCs w:val="23"/>
        </w:rPr>
        <w:t xml:space="preserve">. Wyznaczenie obszaru zdegradowanego i na tej podstawie określenie obszaru rewitalizacji oparte zostało o analizę wskaźnikową oraz przeprowadzone konsultacje społeczne. Wszystkie podstawowe przedsięwzięcia rewitalizacyjne realizowane będą na wyznaczonym obszarze rewitalizacji na terenie sołectw </w:t>
      </w:r>
      <w:r w:rsidR="001A4E28" w:rsidRPr="00A20013">
        <w:rPr>
          <w:rFonts w:ascii="Segoe UI Semilight" w:hAnsi="Segoe UI Semilight" w:cs="Segoe UI Semilight"/>
          <w:sz w:val="22"/>
          <w:szCs w:val="23"/>
        </w:rPr>
        <w:t>Brzuze, Ostrowite oraz Ugoszcz</w:t>
      </w:r>
      <w:r w:rsidRPr="00A20013">
        <w:rPr>
          <w:rFonts w:ascii="Segoe UI Semilight" w:hAnsi="Segoe UI Semilight" w:cs="Segoe UI Semilight"/>
          <w:sz w:val="22"/>
          <w:szCs w:val="23"/>
        </w:rPr>
        <w:t xml:space="preserve"> i są z nim ściśle powiązane.</w:t>
      </w:r>
      <w:r w:rsidR="00573CD4">
        <w:rPr>
          <w:rFonts w:ascii="Segoe UI Semilight" w:hAnsi="Segoe UI Semilight" w:cs="Segoe UI Semilight"/>
          <w:sz w:val="22"/>
          <w:szCs w:val="23"/>
        </w:rPr>
        <w:t xml:space="preserve"> </w:t>
      </w:r>
      <w:r w:rsidRPr="001A4E28">
        <w:rPr>
          <w:rFonts w:ascii="Segoe UI Semilight" w:hAnsi="Segoe UI Semilight" w:cs="Segoe UI Semilight"/>
          <w:sz w:val="22"/>
          <w:szCs w:val="23"/>
        </w:rPr>
        <w:t>Jednocześnie stanowią odpowiedź na problemy zdiagnozowane na ww. obszarze. Dzięki realizacji zakładanych przedsięwzięć, pozytywne skutki widoczne będ</w:t>
      </w:r>
      <w:r w:rsidR="00320D5D">
        <w:rPr>
          <w:rFonts w:ascii="Segoe UI Semilight" w:hAnsi="Segoe UI Semilight" w:cs="Segoe UI Semilight"/>
          <w:sz w:val="22"/>
          <w:szCs w:val="23"/>
        </w:rPr>
        <w:t>ą na całym obszarze objętym LPR</w:t>
      </w:r>
      <w:r w:rsidRPr="001A4E28">
        <w:rPr>
          <w:rFonts w:ascii="Segoe UI Semilight" w:hAnsi="Segoe UI Semilight" w:cs="Segoe UI Semilight"/>
          <w:sz w:val="22"/>
          <w:szCs w:val="23"/>
        </w:rPr>
        <w:t>, ponieważ wiele z nich dotyczy miejsc lub obiektów użyteczności public</w:t>
      </w:r>
      <w:r w:rsidR="008F5B72">
        <w:rPr>
          <w:rFonts w:ascii="Segoe UI Semilight" w:hAnsi="Segoe UI Semilight" w:cs="Segoe UI Semilight"/>
          <w:sz w:val="22"/>
          <w:szCs w:val="23"/>
        </w:rPr>
        <w:t>znej.</w:t>
      </w:r>
    </w:p>
    <w:p w14:paraId="18BBF656" w14:textId="78948D7E" w:rsidR="006D6143" w:rsidRDefault="006D6143" w:rsidP="00D7510E">
      <w:pPr>
        <w:spacing w:line="360" w:lineRule="auto"/>
        <w:jc w:val="both"/>
        <w:rPr>
          <w:rFonts w:ascii="Segoe UI Semilight" w:hAnsi="Segoe UI Semilight" w:cs="Segoe UI Semilight"/>
          <w:sz w:val="22"/>
          <w:szCs w:val="23"/>
        </w:rPr>
      </w:pPr>
      <w:r w:rsidRPr="001A4E28">
        <w:rPr>
          <w:rFonts w:ascii="Segoe UI Semilight" w:hAnsi="Segoe UI Semilight" w:cs="Segoe UI Semilight"/>
          <w:sz w:val="22"/>
          <w:szCs w:val="23"/>
        </w:rPr>
        <w:t xml:space="preserve">Realizacja zaplanowanych przedsięwzięć będzie zapobiegać przenoszeniu się </w:t>
      </w:r>
      <w:r w:rsidR="00573CD4" w:rsidRPr="001A4E28">
        <w:rPr>
          <w:rFonts w:ascii="Segoe UI Semilight" w:hAnsi="Segoe UI Semilight" w:cs="Segoe UI Semilight"/>
          <w:sz w:val="22"/>
          <w:szCs w:val="23"/>
        </w:rPr>
        <w:t>problemów</w:t>
      </w:r>
      <w:r w:rsidR="00573CD4">
        <w:rPr>
          <w:rFonts w:ascii="Segoe UI Semilight" w:hAnsi="Segoe UI Semilight" w:cs="Segoe UI Semilight"/>
          <w:sz w:val="22"/>
          <w:szCs w:val="23"/>
        </w:rPr>
        <w:t xml:space="preserve"> (m</w:t>
      </w:r>
      <w:r w:rsidRPr="001A4E28">
        <w:rPr>
          <w:rFonts w:ascii="Segoe UI Semilight" w:hAnsi="Segoe UI Semilight" w:cs="Segoe UI Semilight"/>
          <w:sz w:val="22"/>
          <w:szCs w:val="23"/>
        </w:rPr>
        <w:t xml:space="preserve">.in. społecznych, gospodarczych, technicznych) na pozostałe obszary </w:t>
      </w:r>
      <w:r w:rsidR="001A4E28">
        <w:rPr>
          <w:rFonts w:ascii="Segoe UI Semilight" w:hAnsi="Segoe UI Semilight" w:cs="Segoe UI Semilight"/>
          <w:sz w:val="22"/>
          <w:szCs w:val="23"/>
        </w:rPr>
        <w:t>gminy Brzuze</w:t>
      </w:r>
      <w:r w:rsidRPr="001A4E28">
        <w:rPr>
          <w:rFonts w:ascii="Segoe UI Semilight" w:hAnsi="Segoe UI Semilight" w:cs="Segoe UI Semilight"/>
          <w:sz w:val="22"/>
          <w:szCs w:val="23"/>
        </w:rPr>
        <w:t xml:space="preserve">. Wszystkie przedsięwzięcia wskazane w LPR będą realizowane w takim zakresie, aby wzajemnie się dopełniać. </w:t>
      </w:r>
    </w:p>
    <w:p w14:paraId="2C8C1F5C" w14:textId="0E138141" w:rsidR="00D7510E" w:rsidRDefault="00D7510E" w:rsidP="00D7510E">
      <w:pPr>
        <w:spacing w:before="240" w:line="360" w:lineRule="auto"/>
        <w:jc w:val="both"/>
        <w:rPr>
          <w:ins w:id="831" w:author="Sylwia" w:date="2019-10-13T20:41:00Z"/>
          <w:rFonts w:ascii="Segoe UI Semilight" w:hAnsi="Segoe UI Semilight" w:cs="Segoe UI Semilight"/>
          <w:sz w:val="22"/>
          <w:szCs w:val="23"/>
        </w:rPr>
      </w:pPr>
      <w:r>
        <w:rPr>
          <w:rFonts w:ascii="Segoe UI Semilight" w:hAnsi="Segoe UI Semilight" w:cs="Segoe UI Semilight"/>
          <w:sz w:val="22"/>
          <w:szCs w:val="23"/>
        </w:rPr>
        <w:t xml:space="preserve">W niniejszym dokumencie brak jest działań poza zlokalizowanych poza obszarem rewitalizacji, które oddziaływałyby na obszar rewitalizacji. Wszystkie działania będą realizowane na obszarze rewitalizacji. </w:t>
      </w:r>
      <w:ins w:id="832" w:author="Sylwia" w:date="2019-10-13T20:40:00Z">
        <w:r w:rsidR="00AC1803" w:rsidRPr="00AC1803">
          <w:rPr>
            <w:rFonts w:ascii="Segoe UI Semilight" w:hAnsi="Segoe UI Semilight" w:cs="Segoe UI Semilight"/>
            <w:sz w:val="22"/>
            <w:szCs w:val="23"/>
          </w:rPr>
          <w:t xml:space="preserve">Poniższa mapa wskazuje rozkład poszczególnych projektów na obszarze rewitalizacji </w:t>
        </w:r>
        <w:r w:rsidR="00AC1803">
          <w:rPr>
            <w:rFonts w:ascii="Segoe UI Semilight" w:hAnsi="Segoe UI Semilight" w:cs="Segoe UI Semilight"/>
            <w:sz w:val="22"/>
            <w:szCs w:val="23"/>
          </w:rPr>
          <w:t xml:space="preserve">w Gminie Brzuze </w:t>
        </w:r>
        <w:r w:rsidR="00AC1803" w:rsidRPr="00AC1803">
          <w:rPr>
            <w:rFonts w:ascii="Segoe UI Semilight" w:hAnsi="Segoe UI Semilight" w:cs="Segoe UI Semilight"/>
            <w:sz w:val="22"/>
            <w:szCs w:val="23"/>
          </w:rPr>
          <w:t>oraz powiązanie interwencji w ramach działań społecznych główni</w:t>
        </w:r>
        <w:r w:rsidR="00AC1803">
          <w:rPr>
            <w:rFonts w:ascii="Segoe UI Semilight" w:hAnsi="Segoe UI Semilight" w:cs="Segoe UI Semilight"/>
            <w:sz w:val="22"/>
            <w:szCs w:val="23"/>
          </w:rPr>
          <w:t>e z EFS oraz infrastrukturalnych</w:t>
        </w:r>
        <w:r w:rsidR="00AC1803" w:rsidRPr="00AC1803">
          <w:rPr>
            <w:rFonts w:ascii="Segoe UI Semilight" w:hAnsi="Segoe UI Semilight" w:cs="Segoe UI Semilight"/>
            <w:sz w:val="22"/>
            <w:szCs w:val="23"/>
          </w:rPr>
          <w:t xml:space="preserve"> z EFRR</w:t>
        </w:r>
      </w:ins>
    </w:p>
    <w:p w14:paraId="306AA25A" w14:textId="22DE6E54" w:rsidR="004F2D4B" w:rsidRDefault="004F2D4B">
      <w:pPr>
        <w:pStyle w:val="Legenda"/>
        <w:keepNext/>
        <w:jc w:val="both"/>
        <w:rPr>
          <w:ins w:id="833" w:author="Sylwia" w:date="2019-10-13T20:41:00Z"/>
        </w:rPr>
        <w:pPrChange w:id="834" w:author="Sylwia" w:date="2019-10-13T20:41:00Z">
          <w:pPr>
            <w:pStyle w:val="Legenda"/>
          </w:pPr>
        </w:pPrChange>
      </w:pPr>
      <w:ins w:id="835" w:author="Sylwia" w:date="2019-10-13T20:41:00Z">
        <w:r>
          <w:lastRenderedPageBreak/>
          <w:t xml:space="preserve">Mapa </w:t>
        </w:r>
        <w:r>
          <w:fldChar w:fldCharType="begin"/>
        </w:r>
        <w:r>
          <w:instrText xml:space="preserve"> SEQ Mapa \* ARABIC </w:instrText>
        </w:r>
      </w:ins>
      <w:r>
        <w:fldChar w:fldCharType="separate"/>
      </w:r>
      <w:ins w:id="836" w:author="Sylwia" w:date="2019-10-13T20:41:00Z">
        <w:r>
          <w:rPr>
            <w:noProof/>
          </w:rPr>
          <w:t>1</w:t>
        </w:r>
        <w:r>
          <w:fldChar w:fldCharType="end"/>
        </w:r>
        <w:r>
          <w:t>. Miejsce realizacji projektów rewitalizacyjnych</w:t>
        </w:r>
      </w:ins>
    </w:p>
    <w:p w14:paraId="4AB853BE" w14:textId="32336FAF" w:rsidR="004F2D4B" w:rsidRDefault="009F233F" w:rsidP="00D7510E">
      <w:pPr>
        <w:spacing w:before="240" w:line="360" w:lineRule="auto"/>
        <w:jc w:val="both"/>
        <w:rPr>
          <w:ins w:id="837" w:author="Sylwia" w:date="2019-10-13T20:42:00Z"/>
          <w:rFonts w:ascii="Segoe UI Semilight" w:hAnsi="Segoe UI Semilight" w:cs="Segoe UI Semilight"/>
          <w:sz w:val="22"/>
          <w:szCs w:val="23"/>
        </w:rPr>
      </w:pPr>
      <w:ins w:id="838" w:author="Sylwia" w:date="2019-10-17T19:54:00Z">
        <w:r w:rsidRPr="009F233F">
          <w:rPr>
            <w:rFonts w:ascii="Segoe UI Semilight" w:hAnsi="Segoe UI Semilight" w:cs="Segoe UI Semilight"/>
            <w:noProof/>
            <w:sz w:val="22"/>
            <w:szCs w:val="23"/>
          </w:rPr>
          <w:drawing>
            <wp:inline distT="0" distB="0" distL="0" distR="0" wp14:anchorId="3C475F80" wp14:editId="0A987BA1">
              <wp:extent cx="5760720" cy="3240405"/>
              <wp:effectExtent l="0" t="0" r="0" b="0"/>
              <wp:docPr id="70" name="Obraz 70" descr="C:\Users\Sylwia\Dropbox\PR Brzuze\Mapa 2 KLAPS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ylwia\Dropbox\PR Brzuze\Mapa 2 KLAPSY.jp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ins>
    </w:p>
    <w:p w14:paraId="4A3B587E" w14:textId="78A89EEC" w:rsidR="004F2D4B" w:rsidRPr="001A4E28" w:rsidRDefault="004F2D4B" w:rsidP="00D7510E">
      <w:pPr>
        <w:spacing w:before="240" w:line="360" w:lineRule="auto"/>
        <w:jc w:val="both"/>
        <w:rPr>
          <w:rFonts w:ascii="Segoe UI Semilight" w:hAnsi="Segoe UI Semilight" w:cs="Segoe UI Semilight"/>
          <w:sz w:val="22"/>
          <w:szCs w:val="23"/>
        </w:rPr>
      </w:pPr>
      <w:ins w:id="839" w:author="Sylwia" w:date="2019-10-13T20:42:00Z">
        <w:r>
          <w:rPr>
            <w:rFonts w:ascii="Segoe UI Semilight" w:hAnsi="Segoe UI Semilight" w:cs="Segoe UI Semilight"/>
            <w:sz w:val="22"/>
            <w:szCs w:val="23"/>
          </w:rPr>
          <w:t xml:space="preserve">Źródło: Opracowanie własne </w:t>
        </w:r>
      </w:ins>
    </w:p>
    <w:p w14:paraId="7DE60D5E" w14:textId="77777777" w:rsidR="006D6143" w:rsidRPr="00E30817" w:rsidRDefault="006D6143" w:rsidP="006D6143">
      <w:pPr>
        <w:spacing w:before="240" w:line="360" w:lineRule="auto"/>
        <w:jc w:val="both"/>
        <w:rPr>
          <w:rFonts w:ascii="Segoe UI Semilight" w:hAnsi="Segoe UI Semilight" w:cs="Segoe UI Semilight"/>
          <w:b/>
          <w:sz w:val="22"/>
          <w:szCs w:val="23"/>
        </w:rPr>
      </w:pPr>
      <w:r w:rsidRPr="00E30817">
        <w:rPr>
          <w:rFonts w:ascii="Segoe UI Semilight" w:hAnsi="Segoe UI Semilight" w:cs="Segoe UI Semilight"/>
          <w:b/>
          <w:sz w:val="22"/>
          <w:szCs w:val="23"/>
        </w:rPr>
        <w:t>Komplementarność problemowa</w:t>
      </w:r>
    </w:p>
    <w:p w14:paraId="7D9BD4F8" w14:textId="7D17F893" w:rsidR="006D6143" w:rsidRDefault="006D6143" w:rsidP="006D6143">
      <w:pPr>
        <w:spacing w:line="360" w:lineRule="auto"/>
        <w:jc w:val="both"/>
        <w:rPr>
          <w:rFonts w:ascii="Segoe UI Semilight" w:hAnsi="Segoe UI Semilight" w:cs="Segoe UI Semilight"/>
          <w:sz w:val="22"/>
          <w:szCs w:val="23"/>
        </w:rPr>
      </w:pPr>
      <w:r w:rsidRPr="00E30817">
        <w:rPr>
          <w:rFonts w:ascii="Segoe UI Semilight" w:hAnsi="Segoe UI Semilight" w:cs="Segoe UI Semilight"/>
          <w:sz w:val="22"/>
          <w:szCs w:val="23"/>
        </w:rPr>
        <w:t>Celem wszystkich przedsięwzięć rewitalizacyjnych jest przede wszystkim poprawa jakości życia. Ponadto bardzo wiele zdefiniowanych projektów ma charakter przekrojowy – realizuje więcej niż jeden cel i dotyka szeregu aspektów (społecznych, przestrzennych, środowiskowych, technicznych) – co ukazano w liście projektów podstawowych i uzupełniających w punkcie „obszar wsparcia”.</w:t>
      </w:r>
    </w:p>
    <w:p w14:paraId="435E7A8B" w14:textId="22C51030" w:rsidR="003C1EA6" w:rsidRPr="003C1EA6" w:rsidRDefault="003C1EA6" w:rsidP="003C1EA6">
      <w:pPr>
        <w:pStyle w:val="Legenda"/>
        <w:keepNext/>
        <w:spacing w:after="0"/>
        <w:jc w:val="center"/>
        <w:rPr>
          <w:rFonts w:ascii="Segoe UI Semilight" w:hAnsi="Segoe UI Semilight" w:cs="Segoe UI Semilight"/>
          <w:b/>
          <w:i w:val="0"/>
          <w:color w:val="auto"/>
          <w:sz w:val="20"/>
        </w:rPr>
      </w:pPr>
      <w:bookmarkStart w:id="840" w:name="_Toc495312176"/>
      <w:bookmarkStart w:id="841" w:name="_Toc21897111"/>
      <w:r w:rsidRPr="003C1EA6">
        <w:rPr>
          <w:rFonts w:ascii="Segoe UI Semilight" w:hAnsi="Segoe UI Semilight" w:cs="Segoe UI Semilight"/>
          <w:b/>
          <w:i w:val="0"/>
          <w:color w:val="auto"/>
          <w:sz w:val="20"/>
        </w:rPr>
        <w:t xml:space="preserve">Tabela </w:t>
      </w:r>
      <w:r w:rsidRPr="003C1EA6">
        <w:rPr>
          <w:rFonts w:ascii="Segoe UI Semilight" w:hAnsi="Segoe UI Semilight" w:cs="Segoe UI Semilight"/>
          <w:b/>
          <w:i w:val="0"/>
          <w:color w:val="auto"/>
          <w:sz w:val="20"/>
        </w:rPr>
        <w:fldChar w:fldCharType="begin"/>
      </w:r>
      <w:r w:rsidRPr="003C1EA6">
        <w:rPr>
          <w:rFonts w:ascii="Segoe UI Semilight" w:hAnsi="Segoe UI Semilight" w:cs="Segoe UI Semilight"/>
          <w:b/>
          <w:i w:val="0"/>
          <w:color w:val="auto"/>
          <w:sz w:val="20"/>
        </w:rPr>
        <w:instrText xml:space="preserve"> SEQ Tabela \* ARABIC </w:instrText>
      </w:r>
      <w:r w:rsidRPr="003C1EA6">
        <w:rPr>
          <w:rFonts w:ascii="Segoe UI Semilight" w:hAnsi="Segoe UI Semilight" w:cs="Segoe UI Semilight"/>
          <w:b/>
          <w:i w:val="0"/>
          <w:color w:val="auto"/>
          <w:sz w:val="20"/>
        </w:rPr>
        <w:fldChar w:fldCharType="separate"/>
      </w:r>
      <w:r w:rsidR="00317B2B">
        <w:rPr>
          <w:rFonts w:ascii="Segoe UI Semilight" w:hAnsi="Segoe UI Semilight" w:cs="Segoe UI Semilight"/>
          <w:b/>
          <w:i w:val="0"/>
          <w:noProof/>
          <w:color w:val="auto"/>
          <w:sz w:val="20"/>
        </w:rPr>
        <w:t>18</w:t>
      </w:r>
      <w:r w:rsidRPr="003C1EA6">
        <w:rPr>
          <w:rFonts w:ascii="Segoe UI Semilight" w:hAnsi="Segoe UI Semilight" w:cs="Segoe UI Semilight"/>
          <w:b/>
          <w:i w:val="0"/>
          <w:color w:val="auto"/>
          <w:sz w:val="20"/>
        </w:rPr>
        <w:fldChar w:fldCharType="end"/>
      </w:r>
      <w:r w:rsidRPr="003C1EA6">
        <w:rPr>
          <w:rFonts w:ascii="Segoe UI Semilight" w:hAnsi="Segoe UI Semilight" w:cs="Segoe UI Semilight"/>
          <w:b/>
          <w:i w:val="0"/>
          <w:color w:val="auto"/>
          <w:sz w:val="20"/>
        </w:rPr>
        <w:t>. Komplementarność problemowa projektów rewitalizacji.</w:t>
      </w:r>
      <w:bookmarkEnd w:id="840"/>
      <w:bookmarkEnd w:id="841"/>
    </w:p>
    <w:tbl>
      <w:tblPr>
        <w:tblStyle w:val="Tabelasiatki4akcent32"/>
        <w:tblW w:w="0" w:type="auto"/>
        <w:tblLook w:val="04A0" w:firstRow="1" w:lastRow="0" w:firstColumn="1" w:lastColumn="0" w:noHBand="0" w:noVBand="1"/>
      </w:tblPr>
      <w:tblGrid>
        <w:gridCol w:w="2689"/>
        <w:gridCol w:w="2835"/>
        <w:gridCol w:w="3538"/>
      </w:tblGrid>
      <w:tr w:rsidR="00057AAD" w:rsidRPr="00057AAD" w14:paraId="5D8C283A" w14:textId="77777777" w:rsidTr="003C1EA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4" w:type="dxa"/>
            <w:gridSpan w:val="2"/>
          </w:tcPr>
          <w:p w14:paraId="675AB004" w14:textId="4BC91A7E" w:rsidR="00057AAD" w:rsidRPr="00057AAD" w:rsidRDefault="00057AAD" w:rsidP="0074280E">
            <w:pPr>
              <w:spacing w:line="360" w:lineRule="auto"/>
              <w:jc w:val="center"/>
              <w:rPr>
                <w:rFonts w:ascii="Segoe UI Semilight" w:hAnsi="Segoe UI Semilight" w:cs="Segoe UI Semilight"/>
                <w:sz w:val="20"/>
                <w:szCs w:val="20"/>
              </w:rPr>
            </w:pPr>
            <w:r w:rsidRPr="00057AAD">
              <w:rPr>
                <w:rFonts w:ascii="Segoe UI Semilight" w:hAnsi="Segoe UI Semilight" w:cs="Segoe UI Semilight"/>
                <w:sz w:val="20"/>
                <w:szCs w:val="20"/>
              </w:rPr>
              <w:t>Projekt komplementarny</w:t>
            </w:r>
          </w:p>
        </w:tc>
        <w:tc>
          <w:tcPr>
            <w:tcW w:w="3538" w:type="dxa"/>
            <w:vMerge w:val="restart"/>
            <w:vAlign w:val="center"/>
          </w:tcPr>
          <w:p w14:paraId="1D1F8709" w14:textId="06680C35" w:rsidR="00057AAD" w:rsidRPr="00057AAD" w:rsidRDefault="00057AAD" w:rsidP="00057AAD">
            <w:pPr>
              <w:spacing w:line="360" w:lineRule="auto"/>
              <w:jc w:val="center"/>
              <w:cnfStyle w:val="100000000000" w:firstRow="1" w:lastRow="0" w:firstColumn="0" w:lastColumn="0" w:oddVBand="0" w:evenVBand="0" w:oddHBand="0" w:evenHBand="0" w:firstRowFirstColumn="0" w:firstRowLastColumn="0" w:lastRowFirstColumn="0" w:lastRowLastColumn="0"/>
              <w:rPr>
                <w:rFonts w:ascii="Segoe UI Semilight" w:hAnsi="Segoe UI Semilight" w:cs="Segoe UI Semilight"/>
                <w:sz w:val="20"/>
                <w:szCs w:val="20"/>
              </w:rPr>
            </w:pPr>
            <w:r w:rsidRPr="00057AAD">
              <w:rPr>
                <w:rFonts w:ascii="Segoe UI Semilight" w:hAnsi="Segoe UI Semilight" w:cs="Segoe UI Semilight"/>
                <w:sz w:val="20"/>
                <w:szCs w:val="20"/>
              </w:rPr>
              <w:t>Sposób powiązania</w:t>
            </w:r>
          </w:p>
        </w:tc>
      </w:tr>
      <w:tr w:rsidR="00057AAD" w:rsidRPr="00057AAD" w14:paraId="199D10C8" w14:textId="77777777" w:rsidTr="003C1E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shd w:val="clear" w:color="auto" w:fill="A6A6A6" w:themeFill="background1" w:themeFillShade="A6"/>
            <w:vAlign w:val="center"/>
          </w:tcPr>
          <w:p w14:paraId="477C08FB" w14:textId="5B449BBB" w:rsidR="00057AAD" w:rsidRPr="00A20013" w:rsidRDefault="00057AAD" w:rsidP="00591AC5">
            <w:pPr>
              <w:spacing w:line="360" w:lineRule="auto"/>
              <w:jc w:val="center"/>
              <w:rPr>
                <w:rFonts w:ascii="Segoe UI Semilight" w:hAnsi="Segoe UI Semilight" w:cs="Segoe UI Semilight"/>
                <w:sz w:val="18"/>
                <w:szCs w:val="20"/>
              </w:rPr>
            </w:pPr>
            <w:r w:rsidRPr="00A20013">
              <w:rPr>
                <w:rFonts w:ascii="Segoe UI Semilight" w:hAnsi="Segoe UI Semilight" w:cs="Segoe UI Semilight"/>
                <w:sz w:val="18"/>
                <w:szCs w:val="20"/>
              </w:rPr>
              <w:t>Projekt społeczny</w:t>
            </w:r>
          </w:p>
        </w:tc>
        <w:tc>
          <w:tcPr>
            <w:tcW w:w="2835" w:type="dxa"/>
            <w:shd w:val="clear" w:color="auto" w:fill="A6A6A6" w:themeFill="background1" w:themeFillShade="A6"/>
            <w:vAlign w:val="center"/>
          </w:tcPr>
          <w:p w14:paraId="27D04266" w14:textId="77777777" w:rsidR="00057AAD" w:rsidRPr="00A20013" w:rsidRDefault="00057AAD" w:rsidP="00591AC5">
            <w:pPr>
              <w:spacing w:line="360" w:lineRule="auto"/>
              <w:jc w:val="center"/>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b/>
                <w:sz w:val="18"/>
                <w:szCs w:val="20"/>
              </w:rPr>
            </w:pPr>
            <w:r w:rsidRPr="00A20013">
              <w:rPr>
                <w:rFonts w:ascii="Segoe UI Semilight" w:hAnsi="Segoe UI Semilight" w:cs="Segoe UI Semilight"/>
                <w:b/>
                <w:sz w:val="18"/>
                <w:szCs w:val="20"/>
              </w:rPr>
              <w:t>Zintegrowany projekt</w:t>
            </w:r>
          </w:p>
          <w:p w14:paraId="7C717220" w14:textId="49BE8911" w:rsidR="00057AAD" w:rsidRPr="00A20013" w:rsidRDefault="007469B8" w:rsidP="00591AC5">
            <w:pPr>
              <w:spacing w:line="360" w:lineRule="auto"/>
              <w:jc w:val="center"/>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b/>
                <w:sz w:val="18"/>
                <w:szCs w:val="20"/>
              </w:rPr>
            </w:pPr>
            <w:r w:rsidRPr="00A20013">
              <w:rPr>
                <w:rFonts w:ascii="Segoe UI Semilight" w:hAnsi="Segoe UI Semilight" w:cs="Segoe UI Semilight"/>
                <w:b/>
                <w:sz w:val="18"/>
                <w:szCs w:val="20"/>
              </w:rPr>
              <w:t>I</w:t>
            </w:r>
            <w:r w:rsidR="00057AAD" w:rsidRPr="00A20013">
              <w:rPr>
                <w:rFonts w:ascii="Segoe UI Semilight" w:hAnsi="Segoe UI Semilight" w:cs="Segoe UI Semilight"/>
                <w:b/>
                <w:sz w:val="18"/>
                <w:szCs w:val="20"/>
              </w:rPr>
              <w:t>nfrastrukturalny</w:t>
            </w:r>
          </w:p>
        </w:tc>
        <w:tc>
          <w:tcPr>
            <w:tcW w:w="3538" w:type="dxa"/>
            <w:vMerge/>
          </w:tcPr>
          <w:p w14:paraId="273439E0" w14:textId="77777777" w:rsidR="00057AAD" w:rsidRPr="00057AAD" w:rsidRDefault="00057AAD" w:rsidP="006D6143">
            <w:pPr>
              <w:spacing w:line="360" w:lineRule="auto"/>
              <w:jc w:val="both"/>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sz w:val="20"/>
                <w:szCs w:val="20"/>
              </w:rPr>
            </w:pPr>
          </w:p>
        </w:tc>
      </w:tr>
      <w:tr w:rsidR="00B3642A" w:rsidRPr="00057AAD" w14:paraId="1617F147" w14:textId="77777777" w:rsidTr="003C1EA6">
        <w:tc>
          <w:tcPr>
            <w:cnfStyle w:val="001000000000" w:firstRow="0" w:lastRow="0" w:firstColumn="1" w:lastColumn="0" w:oddVBand="0" w:evenVBand="0" w:oddHBand="0" w:evenHBand="0" w:firstRowFirstColumn="0" w:firstRowLastColumn="0" w:lastRowFirstColumn="0" w:lastRowLastColumn="0"/>
            <w:tcW w:w="2689" w:type="dxa"/>
            <w:shd w:val="clear" w:color="auto" w:fill="FFFFFF" w:themeFill="background1"/>
            <w:vAlign w:val="center"/>
          </w:tcPr>
          <w:p w14:paraId="47B5BCD1" w14:textId="02A24F51" w:rsidR="00B3642A" w:rsidRPr="003A6721" w:rsidRDefault="00B3642A" w:rsidP="001F6F21">
            <w:pPr>
              <w:spacing w:line="360" w:lineRule="auto"/>
              <w:jc w:val="center"/>
              <w:rPr>
                <w:rFonts w:ascii="Segoe UI Semilight" w:hAnsi="Segoe UI Semilight" w:cs="Segoe UI Semilight"/>
                <w:color w:val="FF0000"/>
                <w:sz w:val="18"/>
                <w:szCs w:val="16"/>
              </w:rPr>
            </w:pPr>
            <w:r w:rsidRPr="00DC5EDF">
              <w:rPr>
                <w:rFonts w:ascii="Segoe UI Semilight" w:hAnsi="Segoe UI Semilight" w:cs="Segoe UI Semilight"/>
                <w:b w:val="0"/>
                <w:sz w:val="18"/>
                <w:szCs w:val="16"/>
              </w:rPr>
              <w:t>Zajęcia świetlicowe</w:t>
            </w:r>
          </w:p>
        </w:tc>
        <w:tc>
          <w:tcPr>
            <w:tcW w:w="2835" w:type="dxa"/>
            <w:shd w:val="clear" w:color="auto" w:fill="FFFFFF" w:themeFill="background1"/>
            <w:vAlign w:val="center"/>
          </w:tcPr>
          <w:p w14:paraId="2A2386E6" w14:textId="26B41695" w:rsidR="00DC5EDF" w:rsidRPr="00DC5EDF" w:rsidRDefault="00DC5EDF" w:rsidP="00DC5EDF">
            <w:pPr>
              <w:spacing w:line="360" w:lineRule="auto"/>
              <w:jc w:val="center"/>
              <w:cnfStyle w:val="000000000000" w:firstRow="0" w:lastRow="0" w:firstColumn="0" w:lastColumn="0" w:oddVBand="0" w:evenVBand="0" w:oddHBand="0" w:evenHBand="0" w:firstRowFirstColumn="0" w:firstRowLastColumn="0" w:lastRowFirstColumn="0" w:lastRowLastColumn="0"/>
              <w:rPr>
                <w:rFonts w:ascii="Segoe UI Semilight" w:hAnsi="Segoe UI Semilight" w:cs="Segoe UI Semilight"/>
                <w:sz w:val="18"/>
                <w:szCs w:val="16"/>
              </w:rPr>
            </w:pPr>
            <w:r w:rsidRPr="00DC5EDF">
              <w:rPr>
                <w:rFonts w:ascii="Segoe UI Semilight" w:hAnsi="Segoe UI Semilight" w:cs="Segoe UI Semilight"/>
                <w:sz w:val="18"/>
                <w:szCs w:val="16"/>
              </w:rPr>
              <w:t xml:space="preserve">- </w:t>
            </w:r>
            <w:ins w:id="842" w:author="Sylwia" w:date="2019-10-16T21:54:00Z">
              <w:r w:rsidR="005555AE" w:rsidRPr="005555AE">
                <w:rPr>
                  <w:rFonts w:ascii="Segoe UI Semilight" w:hAnsi="Segoe UI Semilight" w:cs="Segoe UI Semilight"/>
                  <w:sz w:val="18"/>
                  <w:szCs w:val="16"/>
                </w:rPr>
                <w:t>Dostosowanie Domu Kultury w Ostrowitem do działań społecznych wraz z zagospodarowaniem terenu</w:t>
              </w:r>
            </w:ins>
            <w:del w:id="843" w:author="Sylwia" w:date="2019-10-16T21:54:00Z">
              <w:r w:rsidR="0046657D" w:rsidRPr="0046657D" w:rsidDel="005555AE">
                <w:rPr>
                  <w:rFonts w:ascii="Segoe UI Semilight" w:hAnsi="Segoe UI Semilight" w:cs="Segoe UI Semilight"/>
                  <w:sz w:val="18"/>
                  <w:szCs w:val="16"/>
                </w:rPr>
                <w:delText>Dostosowanie Domu Kultury do prowadzenia zajęć skierowanych do osób zagrożonych wykluczeniem społecznym oraz osób starszych wraz z wyposażeniem, oraz zagospodarowaniem terenu</w:delText>
              </w:r>
            </w:del>
          </w:p>
          <w:p w14:paraId="0BA8E9C4" w14:textId="77777777" w:rsidR="003A30AD" w:rsidRDefault="00DC5EDF" w:rsidP="00DC5EDF">
            <w:pPr>
              <w:spacing w:line="360" w:lineRule="auto"/>
              <w:jc w:val="center"/>
              <w:cnfStyle w:val="000000000000" w:firstRow="0" w:lastRow="0" w:firstColumn="0" w:lastColumn="0" w:oddVBand="0" w:evenVBand="0" w:oddHBand="0" w:evenHBand="0" w:firstRowFirstColumn="0" w:firstRowLastColumn="0" w:lastRowFirstColumn="0" w:lastRowLastColumn="0"/>
              <w:rPr>
                <w:ins w:id="844" w:author="Sylwia" w:date="2019-10-09T21:54:00Z"/>
                <w:rFonts w:ascii="Segoe UI Semilight" w:hAnsi="Segoe UI Semilight" w:cs="Segoe UI Semilight"/>
                <w:sz w:val="18"/>
                <w:szCs w:val="18"/>
              </w:rPr>
            </w:pPr>
            <w:del w:id="845" w:author="Sylwia" w:date="2019-10-09T21:53:00Z">
              <w:r w:rsidRPr="00DC5EDF" w:rsidDel="003A30AD">
                <w:rPr>
                  <w:rFonts w:ascii="Segoe UI Semilight" w:hAnsi="Segoe UI Semilight" w:cs="Segoe UI Semilight"/>
                  <w:sz w:val="18"/>
                  <w:szCs w:val="16"/>
                </w:rPr>
                <w:delText xml:space="preserve">- </w:delText>
              </w:r>
              <w:r w:rsidRPr="00DC5EDF" w:rsidDel="003A30AD">
                <w:rPr>
                  <w:rFonts w:ascii="Segoe UI Semilight" w:hAnsi="Segoe UI Semilight" w:cs="Segoe UI Semilight"/>
                  <w:sz w:val="18"/>
                  <w:szCs w:val="18"/>
                </w:rPr>
                <w:delText>Dobudowa wielofunkcyjnej Sali przy szkole w Ugoszczu</w:delText>
              </w:r>
            </w:del>
          </w:p>
          <w:p w14:paraId="2219888D" w14:textId="4D4EC7A2" w:rsidR="00525427" w:rsidRPr="003A30AD" w:rsidRDefault="005555AE" w:rsidP="00DC5EDF">
            <w:pPr>
              <w:spacing w:line="360" w:lineRule="auto"/>
              <w:jc w:val="center"/>
              <w:cnfStyle w:val="000000000000" w:firstRow="0" w:lastRow="0" w:firstColumn="0" w:lastColumn="0" w:oddVBand="0" w:evenVBand="0" w:oddHBand="0" w:evenHBand="0" w:firstRowFirstColumn="0" w:firstRowLastColumn="0" w:lastRowFirstColumn="0" w:lastRowLastColumn="0"/>
              <w:rPr>
                <w:rFonts w:ascii="Segoe UI Semilight" w:hAnsi="Segoe UI Semilight" w:cs="Segoe UI Semilight"/>
                <w:color w:val="FF0000"/>
                <w:sz w:val="18"/>
                <w:szCs w:val="18"/>
              </w:rPr>
            </w:pPr>
            <w:ins w:id="846" w:author="Sylwia" w:date="2019-10-16T21:55:00Z">
              <w:r w:rsidRPr="005555AE">
                <w:rPr>
                  <w:rFonts w:ascii="Segoe UI Semilight" w:hAnsi="Segoe UI Semilight" w:cs="Segoe UI Semilight"/>
                  <w:sz w:val="16"/>
                  <w:szCs w:val="16"/>
                </w:rPr>
                <w:t>Modernizacja i wyposażenie świetlicy w Brzuzem wraz z zagospodarowaniem terenu.</w:t>
              </w:r>
            </w:ins>
            <w:del w:id="847" w:author="Sylwia" w:date="2019-10-09T21:53:00Z">
              <w:r w:rsidR="00DC5EDF" w:rsidRPr="003A30AD" w:rsidDel="003A30AD">
                <w:rPr>
                  <w:rFonts w:ascii="Segoe UI Semilight" w:hAnsi="Segoe UI Semilight" w:cs="Segoe UI Semilight"/>
                  <w:sz w:val="18"/>
                  <w:szCs w:val="18"/>
                </w:rPr>
                <w:delText xml:space="preserve">  </w:delText>
              </w:r>
            </w:del>
          </w:p>
        </w:tc>
        <w:tc>
          <w:tcPr>
            <w:tcW w:w="3538" w:type="dxa"/>
            <w:shd w:val="clear" w:color="auto" w:fill="FFFFFF" w:themeFill="background1"/>
            <w:vAlign w:val="center"/>
          </w:tcPr>
          <w:p w14:paraId="66603997" w14:textId="5912E1F2" w:rsidR="00EE2F71" w:rsidRDefault="00C344CE" w:rsidP="00DC5EDF">
            <w:pPr>
              <w:spacing w:line="360" w:lineRule="auto"/>
              <w:jc w:val="center"/>
              <w:cnfStyle w:val="000000000000" w:firstRow="0" w:lastRow="0" w:firstColumn="0" w:lastColumn="0" w:oddVBand="0" w:evenVBand="0" w:oddHBand="0" w:evenHBand="0" w:firstRowFirstColumn="0" w:firstRowLastColumn="0" w:lastRowFirstColumn="0" w:lastRowLastColumn="0"/>
              <w:rPr>
                <w:rFonts w:ascii="Segoe UI Semilight" w:hAnsi="Segoe UI Semilight" w:cs="Segoe UI Semilight"/>
                <w:sz w:val="18"/>
                <w:szCs w:val="20"/>
              </w:rPr>
            </w:pPr>
            <w:del w:id="848" w:author="Sylwia" w:date="2019-10-10T21:36:00Z">
              <w:r w:rsidRPr="0072073B" w:rsidDel="009B2CE2">
                <w:rPr>
                  <w:rFonts w:ascii="Segoe UI Semilight" w:hAnsi="Segoe UI Semilight" w:cs="Segoe UI Semilight"/>
                  <w:sz w:val="18"/>
                  <w:szCs w:val="20"/>
                </w:rPr>
                <w:delText>Wielofunkcyjna sala</w:delText>
              </w:r>
            </w:del>
            <w:ins w:id="849" w:author="Sylwia" w:date="2019-10-10T21:36:00Z">
              <w:r w:rsidR="009B2CE2" w:rsidRPr="0072073B">
                <w:rPr>
                  <w:rFonts w:ascii="Segoe UI Semilight" w:hAnsi="Segoe UI Semilight" w:cs="Segoe UI Semilight"/>
                  <w:sz w:val="18"/>
                  <w:szCs w:val="20"/>
                  <w:rPrChange w:id="850" w:author="Sylwia" w:date="2019-10-10T21:38:00Z">
                    <w:rPr>
                      <w:rFonts w:ascii="Segoe UI Semilight" w:hAnsi="Segoe UI Semilight" w:cs="Segoe UI Semilight"/>
                      <w:sz w:val="18"/>
                      <w:szCs w:val="20"/>
                      <w:highlight w:val="yellow"/>
                    </w:rPr>
                  </w:rPrChange>
                </w:rPr>
                <w:t>Świetlica wiejska</w:t>
              </w:r>
            </w:ins>
            <w:r w:rsidRPr="0072073B">
              <w:rPr>
                <w:rFonts w:ascii="Segoe UI Semilight" w:hAnsi="Segoe UI Semilight" w:cs="Segoe UI Semilight"/>
                <w:sz w:val="18"/>
                <w:szCs w:val="20"/>
              </w:rPr>
              <w:t xml:space="preserve"> na terenie sołectwa </w:t>
            </w:r>
            <w:del w:id="851" w:author="Sylwia" w:date="2019-10-10T21:35:00Z">
              <w:r w:rsidRPr="0072073B" w:rsidDel="009B2CE2">
                <w:rPr>
                  <w:rFonts w:ascii="Segoe UI Semilight" w:hAnsi="Segoe UI Semilight" w:cs="Segoe UI Semilight"/>
                  <w:sz w:val="18"/>
                  <w:szCs w:val="20"/>
                </w:rPr>
                <w:delText xml:space="preserve">Ugoszcz </w:delText>
              </w:r>
            </w:del>
            <w:del w:id="852" w:author="Sylwia" w:date="2019-10-10T21:36:00Z">
              <w:r w:rsidRPr="00F97CBF" w:rsidDel="009B2CE2">
                <w:rPr>
                  <w:rFonts w:ascii="Segoe UI Semilight" w:hAnsi="Segoe UI Semilight" w:cs="Segoe UI Semilight"/>
                  <w:sz w:val="18"/>
                  <w:szCs w:val="20"/>
                </w:rPr>
                <w:delText>zostanie</w:delText>
              </w:r>
            </w:del>
            <w:ins w:id="853" w:author="Sylwia" w:date="2019-10-10T21:36:00Z">
              <w:r w:rsidR="009B2CE2" w:rsidRPr="0072073B">
                <w:rPr>
                  <w:rFonts w:ascii="Segoe UI Semilight" w:hAnsi="Segoe UI Semilight" w:cs="Segoe UI Semilight"/>
                  <w:sz w:val="18"/>
                  <w:szCs w:val="20"/>
                  <w:rPrChange w:id="854" w:author="Sylwia" w:date="2019-10-10T21:38:00Z">
                    <w:rPr>
                      <w:rFonts w:ascii="Segoe UI Semilight" w:hAnsi="Segoe UI Semilight" w:cs="Segoe UI Semilight"/>
                      <w:sz w:val="18"/>
                      <w:szCs w:val="20"/>
                      <w:highlight w:val="yellow"/>
                    </w:rPr>
                  </w:rPrChange>
                </w:rPr>
                <w:t>Brzuze zostanie</w:t>
              </w:r>
            </w:ins>
            <w:r w:rsidRPr="0072073B">
              <w:rPr>
                <w:rFonts w:ascii="Segoe UI Semilight" w:hAnsi="Segoe UI Semilight" w:cs="Segoe UI Semilight"/>
                <w:sz w:val="18"/>
                <w:szCs w:val="20"/>
              </w:rPr>
              <w:t xml:space="preserve"> dostosowana do planowanych działań </w:t>
            </w:r>
            <w:del w:id="855" w:author="Sylwia" w:date="2019-10-10T21:36:00Z">
              <w:r w:rsidRPr="00F97CBF" w:rsidDel="009B2CE2">
                <w:rPr>
                  <w:rFonts w:ascii="Segoe UI Semilight" w:hAnsi="Segoe UI Semilight" w:cs="Segoe UI Semilight"/>
                  <w:sz w:val="18"/>
                  <w:szCs w:val="20"/>
                </w:rPr>
                <w:delText xml:space="preserve">społecznych </w:delText>
              </w:r>
            </w:del>
            <w:ins w:id="856" w:author="Sylwia" w:date="2019-10-10T21:36:00Z">
              <w:r w:rsidR="009B2CE2" w:rsidRPr="0072073B">
                <w:rPr>
                  <w:rFonts w:ascii="Segoe UI Semilight" w:hAnsi="Segoe UI Semilight" w:cs="Segoe UI Semilight"/>
                  <w:sz w:val="18"/>
                  <w:szCs w:val="20"/>
                  <w:rPrChange w:id="857" w:author="Sylwia" w:date="2019-10-10T21:38:00Z">
                    <w:rPr>
                      <w:rFonts w:ascii="Segoe UI Semilight" w:hAnsi="Segoe UI Semilight" w:cs="Segoe UI Semilight"/>
                      <w:sz w:val="18"/>
                      <w:szCs w:val="20"/>
                      <w:highlight w:val="yellow"/>
                    </w:rPr>
                  </w:rPrChange>
                </w:rPr>
                <w:t xml:space="preserve">warsztatowych oraz szkoleniowych skierowanych do osób zagrożonych wkluczaniem społecznym. </w:t>
              </w:r>
            </w:ins>
            <w:del w:id="858" w:author="Sylwia" w:date="2019-10-10T21:36:00Z">
              <w:r w:rsidRPr="0072073B" w:rsidDel="009B2CE2">
                <w:rPr>
                  <w:rFonts w:ascii="Segoe UI Semilight" w:hAnsi="Segoe UI Semilight" w:cs="Segoe UI Semilight"/>
                  <w:sz w:val="18"/>
                  <w:szCs w:val="20"/>
                </w:rPr>
                <w:delText>obejmujących zajęcia socjoterapeutyczne, psychologiczne</w:delText>
              </w:r>
            </w:del>
            <w:r w:rsidRPr="0072073B">
              <w:rPr>
                <w:rFonts w:ascii="Segoe UI Semilight" w:hAnsi="Segoe UI Semilight" w:cs="Segoe UI Semilight"/>
                <w:sz w:val="18"/>
                <w:szCs w:val="20"/>
              </w:rPr>
              <w:t>.</w:t>
            </w:r>
            <w:r w:rsidRPr="00DC5EDF">
              <w:rPr>
                <w:rFonts w:ascii="Segoe UI Semilight" w:hAnsi="Segoe UI Semilight" w:cs="Segoe UI Semilight"/>
                <w:sz w:val="18"/>
                <w:szCs w:val="20"/>
              </w:rPr>
              <w:t xml:space="preserve"> </w:t>
            </w:r>
          </w:p>
          <w:p w14:paraId="48984EE8" w14:textId="75B44B49" w:rsidR="00DC5EDF" w:rsidRPr="003A6721" w:rsidRDefault="00DC5EDF" w:rsidP="00DC5EDF">
            <w:pPr>
              <w:spacing w:line="360" w:lineRule="auto"/>
              <w:jc w:val="center"/>
              <w:cnfStyle w:val="000000000000" w:firstRow="0" w:lastRow="0" w:firstColumn="0" w:lastColumn="0" w:oddVBand="0" w:evenVBand="0" w:oddHBand="0" w:evenHBand="0" w:firstRowFirstColumn="0" w:firstRowLastColumn="0" w:lastRowFirstColumn="0" w:lastRowLastColumn="0"/>
              <w:rPr>
                <w:rFonts w:ascii="Segoe UI Semilight" w:hAnsi="Segoe UI Semilight" w:cs="Segoe UI Semilight"/>
                <w:color w:val="FF0000"/>
                <w:sz w:val="18"/>
                <w:szCs w:val="20"/>
              </w:rPr>
            </w:pPr>
            <w:r>
              <w:rPr>
                <w:rFonts w:ascii="Segoe UI Semilight" w:hAnsi="Segoe UI Semilight" w:cs="Segoe UI Semilight"/>
                <w:sz w:val="18"/>
                <w:szCs w:val="20"/>
              </w:rPr>
              <w:t xml:space="preserve">Cześć działań odbywać się będzie także na terenie odpowiednio doposażone domu kultury. </w:t>
            </w:r>
            <w:ins w:id="859" w:author="Sylwia" w:date="2019-10-13T20:44:00Z">
              <w:r w:rsidR="004A24B6">
                <w:rPr>
                  <w:rFonts w:ascii="Segoe UI Semilight" w:hAnsi="Segoe UI Semilight" w:cs="Segoe UI Semilight"/>
                  <w:sz w:val="16"/>
                  <w:szCs w:val="16"/>
                </w:rPr>
                <w:t xml:space="preserve">W projekcie uczestniczyć będą </w:t>
              </w:r>
              <w:r w:rsidR="004A24B6">
                <w:rPr>
                  <w:rFonts w:ascii="Segoe UI Semilight" w:hAnsi="Segoe UI Semilight" w:cs="Segoe UI Semilight"/>
                  <w:sz w:val="16"/>
                  <w:szCs w:val="16"/>
                </w:rPr>
                <w:lastRenderedPageBreak/>
                <w:t>mieszkańcy wszystkich obszarów rewitalizacji (Brzuze, Ugoszcz, Ostrowite).</w:t>
              </w:r>
            </w:ins>
          </w:p>
        </w:tc>
      </w:tr>
      <w:tr w:rsidR="0031220E" w:rsidRPr="00057AAD" w14:paraId="7C7CBEE9" w14:textId="77777777" w:rsidTr="003555B3">
        <w:trPr>
          <w:cnfStyle w:val="000000100000" w:firstRow="0" w:lastRow="0" w:firstColumn="0" w:lastColumn="0" w:oddVBand="0" w:evenVBand="0" w:oddHBand="1" w:evenHBand="0" w:firstRowFirstColumn="0" w:firstRowLastColumn="0" w:lastRowFirstColumn="0" w:lastRowLastColumn="0"/>
          <w:trHeight w:val="1330"/>
        </w:trPr>
        <w:tc>
          <w:tcPr>
            <w:cnfStyle w:val="001000000000" w:firstRow="0" w:lastRow="0" w:firstColumn="1" w:lastColumn="0" w:oddVBand="0" w:evenVBand="0" w:oddHBand="0" w:evenHBand="0" w:firstRowFirstColumn="0" w:firstRowLastColumn="0" w:lastRowFirstColumn="0" w:lastRowLastColumn="0"/>
            <w:tcW w:w="2689" w:type="dxa"/>
            <w:shd w:val="clear" w:color="auto" w:fill="FFFFFF" w:themeFill="background1"/>
            <w:vAlign w:val="center"/>
          </w:tcPr>
          <w:p w14:paraId="17460AC5" w14:textId="1C53653D" w:rsidR="0031220E" w:rsidRPr="00DC5EDF" w:rsidRDefault="0031220E" w:rsidP="001F6F21">
            <w:pPr>
              <w:spacing w:line="360" w:lineRule="auto"/>
              <w:jc w:val="center"/>
              <w:rPr>
                <w:rFonts w:ascii="Segoe UI Semilight" w:hAnsi="Segoe UI Semilight" w:cs="Segoe UI Semilight"/>
                <w:b w:val="0"/>
                <w:sz w:val="18"/>
                <w:szCs w:val="16"/>
              </w:rPr>
            </w:pPr>
            <w:r w:rsidRPr="00946FF9">
              <w:rPr>
                <w:rFonts w:ascii="Segoe UI Semilight" w:hAnsi="Segoe UI Semilight" w:cs="Segoe UI Semilight"/>
                <w:sz w:val="18"/>
                <w:szCs w:val="20"/>
              </w:rPr>
              <w:lastRenderedPageBreak/>
              <w:t>Aktywizacja społeczna osób starszych</w:t>
            </w:r>
          </w:p>
        </w:tc>
        <w:tc>
          <w:tcPr>
            <w:tcW w:w="2835" w:type="dxa"/>
            <w:shd w:val="clear" w:color="auto" w:fill="FFFFFF" w:themeFill="background1"/>
            <w:vAlign w:val="center"/>
          </w:tcPr>
          <w:p w14:paraId="282BCD2D" w14:textId="408C33D5" w:rsidR="00DC5EDF" w:rsidRPr="00DC5EDF" w:rsidRDefault="00DC5EDF" w:rsidP="00DC5EDF">
            <w:pPr>
              <w:spacing w:line="360" w:lineRule="auto"/>
              <w:jc w:val="center"/>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sz w:val="18"/>
                <w:szCs w:val="16"/>
              </w:rPr>
            </w:pPr>
            <w:r w:rsidRPr="00DC5EDF">
              <w:rPr>
                <w:rFonts w:ascii="Segoe UI Semilight" w:hAnsi="Segoe UI Semilight" w:cs="Segoe UI Semilight"/>
                <w:sz w:val="18"/>
                <w:szCs w:val="16"/>
              </w:rPr>
              <w:t xml:space="preserve">- </w:t>
            </w:r>
            <w:ins w:id="860" w:author="Sylwia" w:date="2019-10-16T21:54:00Z">
              <w:r w:rsidR="005555AE" w:rsidRPr="005555AE">
                <w:rPr>
                  <w:rFonts w:ascii="Segoe UI Semilight" w:hAnsi="Segoe UI Semilight" w:cs="Segoe UI Semilight"/>
                  <w:sz w:val="18"/>
                  <w:szCs w:val="16"/>
                </w:rPr>
                <w:t>Dostosowanie Domu Kultury w Ostrowitem do działań społecznych wraz z zagospodarowaniem terenu</w:t>
              </w:r>
            </w:ins>
            <w:del w:id="861" w:author="Sylwia" w:date="2019-10-16T21:54:00Z">
              <w:r w:rsidR="0046657D" w:rsidRPr="0046657D" w:rsidDel="005555AE">
                <w:rPr>
                  <w:rFonts w:ascii="Segoe UI Semilight" w:hAnsi="Segoe UI Semilight" w:cs="Segoe UI Semilight"/>
                  <w:sz w:val="18"/>
                  <w:szCs w:val="16"/>
                </w:rPr>
                <w:delText>Dostosowanie Domu Kultury do prowadzenia zajęć skierowanych do osób zagrożonych wykluczeniem społecznym oraz osób starszych wraz z wyposażeniem, oraz zagospodarowaniem terenu</w:delText>
              </w:r>
            </w:del>
          </w:p>
          <w:p w14:paraId="2CC365D5" w14:textId="77777777" w:rsidR="0031220E" w:rsidRDefault="00DC5EDF" w:rsidP="00DC5EDF">
            <w:pPr>
              <w:spacing w:line="360" w:lineRule="auto"/>
              <w:jc w:val="center"/>
              <w:cnfStyle w:val="000000100000" w:firstRow="0" w:lastRow="0" w:firstColumn="0" w:lastColumn="0" w:oddVBand="0" w:evenVBand="0" w:oddHBand="1" w:evenHBand="0" w:firstRowFirstColumn="0" w:firstRowLastColumn="0" w:lastRowFirstColumn="0" w:lastRowLastColumn="0"/>
              <w:rPr>
                <w:ins w:id="862" w:author="Sylwia" w:date="2019-10-09T21:55:00Z"/>
                <w:rFonts w:ascii="Segoe UI Semilight" w:hAnsi="Segoe UI Semilight" w:cs="Segoe UI Semilight"/>
                <w:sz w:val="18"/>
                <w:szCs w:val="18"/>
              </w:rPr>
            </w:pPr>
            <w:del w:id="863" w:author="Sylwia" w:date="2019-10-09T21:53:00Z">
              <w:r w:rsidRPr="00DC5EDF" w:rsidDel="003A30AD">
                <w:rPr>
                  <w:rFonts w:ascii="Segoe UI Semilight" w:hAnsi="Segoe UI Semilight" w:cs="Segoe UI Semilight"/>
                  <w:sz w:val="18"/>
                  <w:szCs w:val="16"/>
                </w:rPr>
                <w:delText xml:space="preserve">- </w:delText>
              </w:r>
              <w:r w:rsidRPr="00DC5EDF" w:rsidDel="003A30AD">
                <w:rPr>
                  <w:rFonts w:ascii="Segoe UI Semilight" w:hAnsi="Segoe UI Semilight" w:cs="Segoe UI Semilight"/>
                  <w:sz w:val="18"/>
                  <w:szCs w:val="18"/>
                </w:rPr>
                <w:delText xml:space="preserve">Dobudowa wielofunkcyjnej Sali przy szkole w Ugoszczu  </w:delText>
              </w:r>
            </w:del>
          </w:p>
          <w:p w14:paraId="7517E109" w14:textId="16C35216" w:rsidR="003A30AD" w:rsidRPr="00DC5EDF" w:rsidRDefault="005555AE" w:rsidP="004F0DE9">
            <w:pPr>
              <w:spacing w:line="360" w:lineRule="auto"/>
              <w:jc w:val="center"/>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sz w:val="18"/>
                <w:szCs w:val="20"/>
              </w:rPr>
            </w:pPr>
            <w:ins w:id="864" w:author="Sylwia" w:date="2019-10-16T21:55:00Z">
              <w:r w:rsidRPr="005555AE">
                <w:rPr>
                  <w:rFonts w:ascii="Segoe UI Semilight" w:hAnsi="Segoe UI Semilight" w:cs="Segoe UI Semilight"/>
                  <w:sz w:val="16"/>
                  <w:szCs w:val="16"/>
                </w:rPr>
                <w:t>Modernizacja i wyposażenie świetlicy w Brzuzem wraz z zagospodarowaniem terenu.</w:t>
              </w:r>
            </w:ins>
          </w:p>
        </w:tc>
        <w:tc>
          <w:tcPr>
            <w:tcW w:w="3538" w:type="dxa"/>
            <w:shd w:val="clear" w:color="auto" w:fill="FFFFFF" w:themeFill="background1"/>
            <w:vAlign w:val="center"/>
          </w:tcPr>
          <w:p w14:paraId="3020FC53" w14:textId="7C2C5BF3" w:rsidR="0031220E" w:rsidRPr="00DC5EDF" w:rsidRDefault="0031220E" w:rsidP="0072073B">
            <w:pPr>
              <w:spacing w:line="360" w:lineRule="auto"/>
              <w:jc w:val="center"/>
              <w:cnfStyle w:val="000000100000" w:firstRow="0" w:lastRow="0" w:firstColumn="0" w:lastColumn="0" w:oddVBand="0" w:evenVBand="0" w:oddHBand="1" w:evenHBand="0" w:firstRowFirstColumn="0" w:firstRowLastColumn="0" w:lastRowFirstColumn="0" w:lastRowLastColumn="0"/>
              <w:rPr>
                <w:rFonts w:ascii="Segoe UI Semilight" w:hAnsi="Segoe UI Semilight" w:cs="Segoe UI Semilight"/>
                <w:sz w:val="18"/>
                <w:szCs w:val="20"/>
              </w:rPr>
            </w:pPr>
            <w:r w:rsidRPr="0072073B">
              <w:rPr>
                <w:rFonts w:ascii="Segoe UI Semilight" w:hAnsi="Segoe UI Semilight" w:cs="Segoe UI Semilight"/>
                <w:sz w:val="18"/>
                <w:szCs w:val="20"/>
              </w:rPr>
              <w:t xml:space="preserve">Zajęcia społeczne związane z aktywizacją osób starszych będą realizowane </w:t>
            </w:r>
            <w:del w:id="865" w:author="Sylwia" w:date="2019-10-10T21:37:00Z">
              <w:r w:rsidRPr="0072073B" w:rsidDel="0072073B">
                <w:rPr>
                  <w:rFonts w:ascii="Segoe UI Semilight" w:hAnsi="Segoe UI Semilight" w:cs="Segoe UI Semilight"/>
                  <w:sz w:val="18"/>
                  <w:szCs w:val="20"/>
                </w:rPr>
                <w:delText xml:space="preserve">na </w:delText>
              </w:r>
              <w:r w:rsidR="00D7465C" w:rsidRPr="0072073B" w:rsidDel="0072073B">
                <w:rPr>
                  <w:rFonts w:ascii="Segoe UI Semilight" w:hAnsi="Segoe UI Semilight" w:cs="Segoe UI Semilight"/>
                  <w:sz w:val="18"/>
                  <w:szCs w:val="20"/>
                </w:rPr>
                <w:delText xml:space="preserve">wielofunkcyjnej sali </w:delText>
              </w:r>
            </w:del>
            <w:ins w:id="866" w:author="Sylwia" w:date="2019-10-10T21:37:00Z">
              <w:r w:rsidR="0072073B" w:rsidRPr="0072073B">
                <w:rPr>
                  <w:rFonts w:ascii="Segoe UI Semilight" w:hAnsi="Segoe UI Semilight" w:cs="Segoe UI Semilight"/>
                  <w:sz w:val="18"/>
                  <w:szCs w:val="20"/>
                  <w:rPrChange w:id="867" w:author="Sylwia" w:date="2019-10-10T21:37:00Z">
                    <w:rPr>
                      <w:rFonts w:ascii="Segoe UI Semilight" w:hAnsi="Segoe UI Semilight" w:cs="Segoe UI Semilight"/>
                      <w:sz w:val="18"/>
                      <w:szCs w:val="20"/>
                      <w:highlight w:val="yellow"/>
                    </w:rPr>
                  </w:rPrChange>
                </w:rPr>
                <w:t xml:space="preserve">w świetlicy wiejskiej </w:t>
              </w:r>
            </w:ins>
            <w:r w:rsidR="00D7465C" w:rsidRPr="0072073B">
              <w:rPr>
                <w:rFonts w:ascii="Segoe UI Semilight" w:hAnsi="Segoe UI Semilight" w:cs="Segoe UI Semilight"/>
                <w:sz w:val="18"/>
                <w:szCs w:val="20"/>
              </w:rPr>
              <w:t xml:space="preserve">na terenie sołectwa </w:t>
            </w:r>
            <w:del w:id="868" w:author="Sylwia" w:date="2019-10-10T21:37:00Z">
              <w:r w:rsidR="00D7465C" w:rsidRPr="0072073B" w:rsidDel="0072073B">
                <w:rPr>
                  <w:rFonts w:ascii="Segoe UI Semilight" w:hAnsi="Segoe UI Semilight" w:cs="Segoe UI Semilight"/>
                  <w:sz w:val="18"/>
                  <w:szCs w:val="20"/>
                </w:rPr>
                <w:delText>Ugoszcz</w:delText>
              </w:r>
              <w:r w:rsidR="00DC5EDF" w:rsidRPr="0072073B" w:rsidDel="0072073B">
                <w:rPr>
                  <w:rFonts w:ascii="Segoe UI Semilight" w:hAnsi="Segoe UI Semilight" w:cs="Segoe UI Semilight"/>
                  <w:sz w:val="18"/>
                  <w:szCs w:val="20"/>
                </w:rPr>
                <w:delText xml:space="preserve"> </w:delText>
              </w:r>
            </w:del>
            <w:ins w:id="869" w:author="Sylwia" w:date="2019-10-10T21:37:00Z">
              <w:r w:rsidR="0072073B" w:rsidRPr="0072073B">
                <w:rPr>
                  <w:rFonts w:ascii="Segoe UI Semilight" w:hAnsi="Segoe UI Semilight" w:cs="Segoe UI Semilight"/>
                  <w:sz w:val="18"/>
                  <w:szCs w:val="20"/>
                  <w:rPrChange w:id="870" w:author="Sylwia" w:date="2019-10-10T21:37:00Z">
                    <w:rPr>
                      <w:rFonts w:ascii="Segoe UI Semilight" w:hAnsi="Segoe UI Semilight" w:cs="Segoe UI Semilight"/>
                      <w:sz w:val="18"/>
                      <w:szCs w:val="20"/>
                      <w:highlight w:val="yellow"/>
                    </w:rPr>
                  </w:rPrChange>
                </w:rPr>
                <w:t xml:space="preserve">Brzuze </w:t>
              </w:r>
            </w:ins>
            <w:r w:rsidR="00DC5EDF" w:rsidRPr="0072073B">
              <w:rPr>
                <w:rFonts w:ascii="Segoe UI Semilight" w:hAnsi="Segoe UI Semilight" w:cs="Segoe UI Semilight"/>
                <w:sz w:val="18"/>
                <w:szCs w:val="20"/>
              </w:rPr>
              <w:t>o</w:t>
            </w:r>
            <w:ins w:id="871" w:author="Sylwia" w:date="2019-10-10T21:37:00Z">
              <w:r w:rsidR="0072073B" w:rsidRPr="0072073B">
                <w:rPr>
                  <w:rFonts w:ascii="Segoe UI Semilight" w:hAnsi="Segoe UI Semilight" w:cs="Segoe UI Semilight"/>
                  <w:sz w:val="18"/>
                  <w:szCs w:val="20"/>
                  <w:rPrChange w:id="872" w:author="Sylwia" w:date="2019-10-10T21:37:00Z">
                    <w:rPr>
                      <w:rFonts w:ascii="Segoe UI Semilight" w:hAnsi="Segoe UI Semilight" w:cs="Segoe UI Semilight"/>
                      <w:sz w:val="18"/>
                      <w:szCs w:val="20"/>
                      <w:highlight w:val="yellow"/>
                    </w:rPr>
                  </w:rPrChange>
                </w:rPr>
                <w:t>r</w:t>
              </w:r>
            </w:ins>
            <w:r w:rsidR="00DC5EDF" w:rsidRPr="0072073B">
              <w:rPr>
                <w:rFonts w:ascii="Segoe UI Semilight" w:hAnsi="Segoe UI Semilight" w:cs="Segoe UI Semilight"/>
                <w:sz w:val="18"/>
                <w:szCs w:val="20"/>
              </w:rPr>
              <w:t>az</w:t>
            </w:r>
            <w:r w:rsidR="00DC5EDF" w:rsidRPr="00DC5EDF">
              <w:rPr>
                <w:rFonts w:ascii="Segoe UI Semilight" w:hAnsi="Segoe UI Semilight" w:cs="Segoe UI Semilight"/>
                <w:sz w:val="18"/>
                <w:szCs w:val="20"/>
              </w:rPr>
              <w:t xml:space="preserve"> na terenie Domu Kultury </w:t>
            </w:r>
            <w:r w:rsidR="00DC5EDF">
              <w:rPr>
                <w:rFonts w:ascii="Segoe UI Semilight" w:hAnsi="Segoe UI Semilight" w:cs="Segoe UI Semilight"/>
                <w:sz w:val="18"/>
                <w:szCs w:val="20"/>
              </w:rPr>
              <w:br/>
            </w:r>
            <w:r w:rsidR="00DC5EDF" w:rsidRPr="00DC5EDF">
              <w:rPr>
                <w:rFonts w:ascii="Segoe UI Semilight" w:hAnsi="Segoe UI Semilight" w:cs="Segoe UI Semilight"/>
                <w:sz w:val="18"/>
                <w:szCs w:val="20"/>
              </w:rPr>
              <w:t>w Ostrowitem</w:t>
            </w:r>
            <w:ins w:id="873" w:author="Sylwia" w:date="2019-10-13T20:43:00Z">
              <w:r w:rsidR="004A24B6">
                <w:rPr>
                  <w:rFonts w:ascii="Segoe UI Semilight" w:hAnsi="Segoe UI Semilight" w:cs="Segoe UI Semilight"/>
                  <w:sz w:val="18"/>
                  <w:szCs w:val="20"/>
                </w:rPr>
                <w:t xml:space="preserve">. </w:t>
              </w:r>
            </w:ins>
            <w:del w:id="874" w:author="Sylwia" w:date="2019-10-13T20:43:00Z">
              <w:r w:rsidR="00DC5EDF" w:rsidRPr="00DC5EDF" w:rsidDel="004A24B6">
                <w:rPr>
                  <w:rFonts w:ascii="Segoe UI Semilight" w:hAnsi="Segoe UI Semilight" w:cs="Segoe UI Semilight"/>
                  <w:sz w:val="18"/>
                  <w:szCs w:val="20"/>
                </w:rPr>
                <w:delText xml:space="preserve"> </w:delText>
              </w:r>
            </w:del>
            <w:ins w:id="875" w:author="Sylwia" w:date="2019-10-13T20:44:00Z">
              <w:r w:rsidR="004A24B6" w:rsidRPr="004A24B6">
                <w:rPr>
                  <w:rFonts w:ascii="Segoe UI Semilight" w:hAnsi="Segoe UI Semilight" w:cs="Segoe UI Semilight"/>
                  <w:sz w:val="18"/>
                  <w:szCs w:val="20"/>
                </w:rPr>
                <w:t>W projekcie uczestniczyć będą mieszkańcy wszystkich obszarów rewitalizacji (Brzuze, Ugoszcz, Ostrowite).</w:t>
              </w:r>
            </w:ins>
          </w:p>
        </w:tc>
      </w:tr>
      <w:tr w:rsidR="001F6F21" w:rsidRPr="00057AAD" w14:paraId="2F4BF5EA" w14:textId="77777777" w:rsidTr="003555B3">
        <w:trPr>
          <w:trHeight w:val="1330"/>
        </w:trPr>
        <w:tc>
          <w:tcPr>
            <w:cnfStyle w:val="001000000000" w:firstRow="0" w:lastRow="0" w:firstColumn="1" w:lastColumn="0" w:oddVBand="0" w:evenVBand="0" w:oddHBand="0" w:evenHBand="0" w:firstRowFirstColumn="0" w:firstRowLastColumn="0" w:lastRowFirstColumn="0" w:lastRowLastColumn="0"/>
            <w:tcW w:w="2689" w:type="dxa"/>
            <w:shd w:val="clear" w:color="auto" w:fill="FFFFFF" w:themeFill="background1"/>
            <w:vAlign w:val="center"/>
          </w:tcPr>
          <w:p w14:paraId="4F0C97ED" w14:textId="1FC754F6" w:rsidR="001F6F21" w:rsidRPr="003A6721" w:rsidRDefault="009D4FA7" w:rsidP="001F6F21">
            <w:pPr>
              <w:spacing w:line="360" w:lineRule="auto"/>
              <w:jc w:val="center"/>
              <w:rPr>
                <w:rFonts w:ascii="Segoe UI Semilight" w:hAnsi="Segoe UI Semilight" w:cs="Segoe UI Semilight"/>
                <w:b w:val="0"/>
                <w:color w:val="FF0000"/>
                <w:sz w:val="18"/>
                <w:szCs w:val="20"/>
              </w:rPr>
            </w:pPr>
            <w:r w:rsidRPr="00DC5EDF">
              <w:rPr>
                <w:rFonts w:ascii="Segoe UI Semilight" w:hAnsi="Segoe UI Semilight" w:cs="Segoe UI Semilight"/>
                <w:b w:val="0"/>
                <w:sz w:val="18"/>
                <w:szCs w:val="20"/>
              </w:rPr>
              <w:t xml:space="preserve">Aktywizacja </w:t>
            </w:r>
            <w:proofErr w:type="spellStart"/>
            <w:r w:rsidRPr="00DC5EDF">
              <w:rPr>
                <w:rFonts w:ascii="Segoe UI Semilight" w:hAnsi="Segoe UI Semilight" w:cs="Segoe UI Semilight"/>
                <w:b w:val="0"/>
                <w:sz w:val="18"/>
                <w:szCs w:val="20"/>
              </w:rPr>
              <w:t>społeczno</w:t>
            </w:r>
            <w:proofErr w:type="spellEnd"/>
            <w:r w:rsidRPr="00DC5EDF">
              <w:rPr>
                <w:rFonts w:ascii="Segoe UI Semilight" w:hAnsi="Segoe UI Semilight" w:cs="Segoe UI Semilight"/>
                <w:b w:val="0"/>
                <w:sz w:val="18"/>
                <w:szCs w:val="20"/>
              </w:rPr>
              <w:t xml:space="preserve"> – zawodowa</w:t>
            </w:r>
          </w:p>
        </w:tc>
        <w:tc>
          <w:tcPr>
            <w:tcW w:w="2835" w:type="dxa"/>
            <w:shd w:val="clear" w:color="auto" w:fill="FFFFFF" w:themeFill="background1"/>
            <w:vAlign w:val="center"/>
          </w:tcPr>
          <w:p w14:paraId="2AF66A44" w14:textId="345FE04F" w:rsidR="001F6F21" w:rsidRPr="00DC5EDF" w:rsidRDefault="00F77B9C" w:rsidP="0031220E">
            <w:pPr>
              <w:spacing w:line="360" w:lineRule="auto"/>
              <w:jc w:val="center"/>
              <w:cnfStyle w:val="000000000000" w:firstRow="0" w:lastRow="0" w:firstColumn="0" w:lastColumn="0" w:oddVBand="0" w:evenVBand="0" w:oddHBand="0" w:evenHBand="0" w:firstRowFirstColumn="0" w:firstRowLastColumn="0" w:lastRowFirstColumn="0" w:lastRowLastColumn="0"/>
              <w:rPr>
                <w:rFonts w:ascii="Segoe UI Semilight" w:hAnsi="Segoe UI Semilight" w:cs="Segoe UI Semilight"/>
                <w:sz w:val="18"/>
                <w:szCs w:val="16"/>
              </w:rPr>
            </w:pPr>
            <w:r w:rsidRPr="00DC5EDF">
              <w:rPr>
                <w:rFonts w:ascii="Segoe UI Semilight" w:hAnsi="Segoe UI Semilight" w:cs="Segoe UI Semilight"/>
                <w:sz w:val="18"/>
                <w:szCs w:val="16"/>
              </w:rPr>
              <w:t xml:space="preserve">- </w:t>
            </w:r>
            <w:ins w:id="876" w:author="Sylwia" w:date="2019-10-16T21:55:00Z">
              <w:r w:rsidR="005555AE" w:rsidRPr="005555AE">
                <w:rPr>
                  <w:rFonts w:ascii="Segoe UI Semilight" w:hAnsi="Segoe UI Semilight" w:cs="Segoe UI Semilight"/>
                  <w:sz w:val="18"/>
                  <w:szCs w:val="16"/>
                </w:rPr>
                <w:t>Dostosowanie Domu Kultury w Ostrowitem do działań społecznych wraz z zagospodarowaniem terenu</w:t>
              </w:r>
            </w:ins>
            <w:del w:id="877" w:author="Sylwia" w:date="2019-10-16T21:55:00Z">
              <w:r w:rsidR="0046657D" w:rsidRPr="0046657D" w:rsidDel="005555AE">
                <w:rPr>
                  <w:rFonts w:ascii="Segoe UI Semilight" w:hAnsi="Segoe UI Semilight" w:cs="Segoe UI Semilight"/>
                  <w:sz w:val="18"/>
                  <w:szCs w:val="16"/>
                </w:rPr>
                <w:delText>Dostosowanie Domu Kultury do prowadzenia zajęć skierowanych do osób zagrożonych wykluczeniem społecznym oraz osób starszych wraz z wyposażeniem, oraz zagospodarowaniem terenu</w:delText>
              </w:r>
            </w:del>
          </w:p>
          <w:p w14:paraId="3B7486E9" w14:textId="77777777" w:rsidR="00F77B9C" w:rsidRDefault="00F77B9C" w:rsidP="00DC5EDF">
            <w:pPr>
              <w:spacing w:line="360" w:lineRule="auto"/>
              <w:jc w:val="center"/>
              <w:cnfStyle w:val="000000000000" w:firstRow="0" w:lastRow="0" w:firstColumn="0" w:lastColumn="0" w:oddVBand="0" w:evenVBand="0" w:oddHBand="0" w:evenHBand="0" w:firstRowFirstColumn="0" w:firstRowLastColumn="0" w:lastRowFirstColumn="0" w:lastRowLastColumn="0"/>
              <w:rPr>
                <w:ins w:id="878" w:author="Sylwia" w:date="2019-10-09T21:55:00Z"/>
                <w:rFonts w:ascii="Segoe UI Semilight" w:hAnsi="Segoe UI Semilight" w:cs="Segoe UI Semilight"/>
                <w:sz w:val="18"/>
                <w:szCs w:val="18"/>
              </w:rPr>
            </w:pPr>
            <w:del w:id="879" w:author="Sylwia" w:date="2019-10-09T21:53:00Z">
              <w:r w:rsidRPr="00DC5EDF" w:rsidDel="003A30AD">
                <w:rPr>
                  <w:rFonts w:ascii="Segoe UI Semilight" w:hAnsi="Segoe UI Semilight" w:cs="Segoe UI Semilight"/>
                  <w:sz w:val="18"/>
                  <w:szCs w:val="16"/>
                </w:rPr>
                <w:delText xml:space="preserve">- </w:delText>
              </w:r>
              <w:r w:rsidR="005A4B6D" w:rsidRPr="00DC5EDF" w:rsidDel="003A30AD">
                <w:rPr>
                  <w:rFonts w:ascii="Segoe UI Semilight" w:hAnsi="Segoe UI Semilight" w:cs="Segoe UI Semilight"/>
                  <w:sz w:val="18"/>
                  <w:szCs w:val="18"/>
                </w:rPr>
                <w:delText xml:space="preserve">Dobudowa wielofunkcyjnej Sali przy szkole w Ugoszczu  </w:delText>
              </w:r>
            </w:del>
          </w:p>
          <w:p w14:paraId="312D48F9" w14:textId="003730ED" w:rsidR="003A30AD" w:rsidRPr="00DC5EDF" w:rsidRDefault="005555AE" w:rsidP="00DC5EDF">
            <w:pPr>
              <w:spacing w:line="360" w:lineRule="auto"/>
              <w:jc w:val="center"/>
              <w:cnfStyle w:val="000000000000" w:firstRow="0" w:lastRow="0" w:firstColumn="0" w:lastColumn="0" w:oddVBand="0" w:evenVBand="0" w:oddHBand="0" w:evenHBand="0" w:firstRowFirstColumn="0" w:firstRowLastColumn="0" w:lastRowFirstColumn="0" w:lastRowLastColumn="0"/>
              <w:rPr>
                <w:rFonts w:ascii="Segoe UI Semilight" w:hAnsi="Segoe UI Semilight" w:cs="Segoe UI Semilight"/>
                <w:sz w:val="18"/>
                <w:szCs w:val="18"/>
              </w:rPr>
            </w:pPr>
            <w:ins w:id="880" w:author="Sylwia" w:date="2019-10-16T21:55:00Z">
              <w:r w:rsidRPr="005555AE">
                <w:rPr>
                  <w:rFonts w:ascii="Segoe UI Semilight" w:hAnsi="Segoe UI Semilight" w:cs="Segoe UI Semilight"/>
                  <w:sz w:val="16"/>
                  <w:szCs w:val="16"/>
                </w:rPr>
                <w:t>Modernizacja i wyposażenie świetlicy w Brzuzem wraz z zagospodarowaniem terenu.</w:t>
              </w:r>
            </w:ins>
          </w:p>
        </w:tc>
        <w:tc>
          <w:tcPr>
            <w:tcW w:w="3538" w:type="dxa"/>
            <w:shd w:val="clear" w:color="auto" w:fill="FFFFFF" w:themeFill="background1"/>
            <w:vAlign w:val="center"/>
          </w:tcPr>
          <w:p w14:paraId="3155452F" w14:textId="7AA246F3" w:rsidR="001F6F21" w:rsidRPr="00DC5EDF" w:rsidRDefault="00F77B9C" w:rsidP="0031220E">
            <w:pPr>
              <w:spacing w:line="360" w:lineRule="auto"/>
              <w:jc w:val="center"/>
              <w:cnfStyle w:val="000000000000" w:firstRow="0" w:lastRow="0" w:firstColumn="0" w:lastColumn="0" w:oddVBand="0" w:evenVBand="0" w:oddHBand="0" w:evenHBand="0" w:firstRowFirstColumn="0" w:firstRowLastColumn="0" w:lastRowFirstColumn="0" w:lastRowLastColumn="0"/>
              <w:rPr>
                <w:rFonts w:ascii="Segoe UI Semilight" w:hAnsi="Segoe UI Semilight" w:cs="Segoe UI Semilight"/>
                <w:sz w:val="18"/>
                <w:szCs w:val="20"/>
              </w:rPr>
            </w:pPr>
            <w:r w:rsidRPr="00DC5EDF">
              <w:rPr>
                <w:rFonts w:ascii="Segoe UI Semilight" w:hAnsi="Segoe UI Semilight" w:cs="Segoe UI Semilight"/>
                <w:sz w:val="18"/>
                <w:szCs w:val="20"/>
              </w:rPr>
              <w:t xml:space="preserve">Zajęcia społeczne związane z wsparciem osób bezrobotnych będą organizowane </w:t>
            </w:r>
            <w:r w:rsidR="009F71A1" w:rsidRPr="00DC5EDF">
              <w:rPr>
                <w:rFonts w:ascii="Segoe UI Semilight" w:hAnsi="Segoe UI Semilight" w:cs="Segoe UI Semilight"/>
                <w:sz w:val="18"/>
                <w:szCs w:val="20"/>
              </w:rPr>
              <w:t>we wszystkich zaadaptowanych obiektach na terenie gminy</w:t>
            </w:r>
            <w:ins w:id="881" w:author="Sylwia" w:date="2019-10-13T20:44:00Z">
              <w:r w:rsidR="004A24B6">
                <w:rPr>
                  <w:rFonts w:ascii="Segoe UI Semilight" w:hAnsi="Segoe UI Semilight" w:cs="Segoe UI Semilight"/>
                  <w:sz w:val="18"/>
                  <w:szCs w:val="20"/>
                </w:rPr>
                <w:t xml:space="preserve">. </w:t>
              </w:r>
              <w:r w:rsidR="004A24B6">
                <w:rPr>
                  <w:rFonts w:ascii="Segoe UI Semilight" w:hAnsi="Segoe UI Semilight" w:cs="Segoe UI Semilight"/>
                  <w:sz w:val="16"/>
                  <w:szCs w:val="16"/>
                </w:rPr>
                <w:t>W projekcie uczestniczyć będą mieszkańcy wszystkich obszarów rewitalizacji (Brzuze, Ugoszcz, Ostrowite).</w:t>
              </w:r>
            </w:ins>
          </w:p>
        </w:tc>
      </w:tr>
    </w:tbl>
    <w:p w14:paraId="1BA81EA2" w14:textId="7842D816" w:rsidR="0056179B" w:rsidRPr="003C1EA6" w:rsidRDefault="003C1EA6" w:rsidP="003C1EA6">
      <w:pPr>
        <w:spacing w:line="360" w:lineRule="auto"/>
        <w:jc w:val="center"/>
        <w:rPr>
          <w:rFonts w:ascii="Segoe UI Semilight" w:hAnsi="Segoe UI Semilight" w:cs="Segoe UI Semilight"/>
          <w:sz w:val="20"/>
          <w:szCs w:val="23"/>
        </w:rPr>
      </w:pPr>
      <w:r w:rsidRPr="003C1EA6">
        <w:rPr>
          <w:rFonts w:ascii="Segoe UI Semilight" w:hAnsi="Segoe UI Semilight" w:cs="Segoe UI Semilight"/>
          <w:sz w:val="20"/>
          <w:szCs w:val="23"/>
        </w:rPr>
        <w:t>Źródło: Opracowanie własne.</w:t>
      </w:r>
    </w:p>
    <w:p w14:paraId="4740002D" w14:textId="77777777" w:rsidR="005B7004" w:rsidRDefault="005B7004" w:rsidP="006D6143">
      <w:pPr>
        <w:spacing w:before="240" w:line="360" w:lineRule="auto"/>
        <w:jc w:val="both"/>
        <w:rPr>
          <w:ins w:id="882" w:author="Igor Sobiesinski" w:date="2019-10-11T10:29:00Z"/>
          <w:rFonts w:ascii="Segoe UI Semilight" w:hAnsi="Segoe UI Semilight" w:cs="Segoe UI Semilight"/>
          <w:b/>
          <w:sz w:val="22"/>
          <w:szCs w:val="23"/>
        </w:rPr>
        <w:sectPr w:rsidR="005B7004" w:rsidSect="00D81E6D">
          <w:headerReference w:type="default" r:id="rId53"/>
          <w:pgSz w:w="11906" w:h="16838"/>
          <w:pgMar w:top="1417" w:right="1417" w:bottom="1417" w:left="1417" w:header="708" w:footer="708" w:gutter="0"/>
          <w:cols w:space="708"/>
          <w:docGrid w:linePitch="360"/>
        </w:sectPr>
      </w:pPr>
    </w:p>
    <w:p w14:paraId="1991B47F" w14:textId="57EB1E6D" w:rsidR="008479A2" w:rsidRDefault="008479A2" w:rsidP="006D6143">
      <w:pPr>
        <w:spacing w:before="240" w:line="360" w:lineRule="auto"/>
        <w:jc w:val="both"/>
        <w:rPr>
          <w:ins w:id="883" w:author="Igor Sobiesinski" w:date="2019-10-11T09:35:00Z"/>
          <w:rFonts w:ascii="Segoe UI Semilight" w:hAnsi="Segoe UI Semilight" w:cs="Segoe UI Semilight"/>
          <w:b/>
          <w:sz w:val="22"/>
          <w:szCs w:val="23"/>
        </w:rPr>
      </w:pPr>
      <w:ins w:id="884" w:author="Igor Sobiesinski" w:date="2019-10-11T09:34:00Z">
        <w:r>
          <w:rPr>
            <w:rFonts w:ascii="Segoe UI Semilight" w:hAnsi="Segoe UI Semilight" w:cs="Segoe UI Semilight"/>
            <w:b/>
            <w:sz w:val="22"/>
            <w:szCs w:val="23"/>
          </w:rPr>
          <w:lastRenderedPageBreak/>
          <w:t xml:space="preserve">W Programie Rewitalizacji zaplanowano kompleksową interwencję ukierunkowaną na rozwiązanie wszystkich zidentyfikowanych na poszczególnych obszarach rewitalizacji problemów. Poniżej przedstawiono tabelę obrazującą kierunki podejmowanych działań oraz </w:t>
        </w:r>
        <w:r w:rsidR="00BF3D09">
          <w:rPr>
            <w:rFonts w:ascii="Segoe UI Semilight" w:hAnsi="Segoe UI Semilight" w:cs="Segoe UI Semilight"/>
            <w:b/>
            <w:sz w:val="22"/>
            <w:szCs w:val="23"/>
          </w:rPr>
          <w:t>wpływ projekt</w:t>
        </w:r>
      </w:ins>
      <w:ins w:id="885" w:author="Igor Sobiesinski" w:date="2019-10-11T10:54:00Z">
        <w:r w:rsidR="00277495">
          <w:rPr>
            <w:rFonts w:ascii="Segoe UI Semilight" w:hAnsi="Segoe UI Semilight" w:cs="Segoe UI Semilight"/>
            <w:b/>
            <w:sz w:val="22"/>
            <w:szCs w:val="23"/>
          </w:rPr>
          <w:t xml:space="preserve">ów </w:t>
        </w:r>
      </w:ins>
      <w:ins w:id="886" w:author="Igor Sobiesinski" w:date="2019-10-11T09:34:00Z">
        <w:r w:rsidR="00BF3D09">
          <w:rPr>
            <w:rFonts w:ascii="Segoe UI Semilight" w:hAnsi="Segoe UI Semilight" w:cs="Segoe UI Semilight"/>
            <w:b/>
            <w:sz w:val="22"/>
            <w:szCs w:val="23"/>
          </w:rPr>
          <w:t xml:space="preserve">na </w:t>
        </w:r>
      </w:ins>
      <w:ins w:id="887" w:author="Igor Sobiesinski" w:date="2019-10-11T09:35:00Z">
        <w:r w:rsidR="00BF3D09">
          <w:rPr>
            <w:rFonts w:ascii="Segoe UI Semilight" w:hAnsi="Segoe UI Semilight" w:cs="Segoe UI Semilight"/>
            <w:b/>
            <w:sz w:val="22"/>
            <w:szCs w:val="23"/>
          </w:rPr>
          <w:t>niwelowanie stanu kryzysowego.</w:t>
        </w:r>
      </w:ins>
    </w:p>
    <w:p w14:paraId="50D1B924" w14:textId="77777777" w:rsidR="00BF3D09" w:rsidRDefault="00BF3D09">
      <w:pPr>
        <w:rPr>
          <w:ins w:id="888" w:author="Igor Sobiesinski" w:date="2019-10-11T09:38:00Z"/>
        </w:rPr>
      </w:pPr>
    </w:p>
    <w:tbl>
      <w:tblPr>
        <w:tblStyle w:val="Tabela-Siatka"/>
        <w:tblW w:w="5000" w:type="pct"/>
        <w:tblLook w:val="04A0" w:firstRow="1" w:lastRow="0" w:firstColumn="1" w:lastColumn="0" w:noHBand="0" w:noVBand="1"/>
        <w:tblPrChange w:id="889" w:author="Igor Sobiesinski" w:date="2019-10-11T10:29:00Z">
          <w:tblPr>
            <w:tblStyle w:val="Tabela-Siatka"/>
            <w:tblW w:w="5000" w:type="pct"/>
            <w:tblLook w:val="04A0" w:firstRow="1" w:lastRow="0" w:firstColumn="1" w:lastColumn="0" w:noHBand="0" w:noVBand="1"/>
          </w:tblPr>
        </w:tblPrChange>
      </w:tblPr>
      <w:tblGrid>
        <w:gridCol w:w="2550"/>
        <w:gridCol w:w="2409"/>
        <w:gridCol w:w="2835"/>
        <w:gridCol w:w="6198"/>
        <w:tblGridChange w:id="890">
          <w:tblGrid>
            <w:gridCol w:w="2549"/>
            <w:gridCol w:w="1"/>
            <w:gridCol w:w="2408"/>
            <w:gridCol w:w="1"/>
            <w:gridCol w:w="2835"/>
            <w:gridCol w:w="1986"/>
            <w:gridCol w:w="4212"/>
          </w:tblGrid>
        </w:tblGridChange>
      </w:tblGrid>
      <w:tr w:rsidR="001B2F60" w:rsidRPr="005B7004" w14:paraId="256796AD" w14:textId="77777777" w:rsidTr="001B2F60">
        <w:trPr>
          <w:trHeight w:val="520"/>
          <w:ins w:id="891" w:author="Igor Sobiesinski" w:date="2019-10-11T10:26:00Z"/>
          <w:trPrChange w:id="892" w:author="Igor Sobiesinski" w:date="2019-10-11T10:29:00Z">
            <w:trPr>
              <w:trHeight w:val="520"/>
            </w:trPr>
          </w:trPrChange>
        </w:trPr>
        <w:tc>
          <w:tcPr>
            <w:tcW w:w="911" w:type="pct"/>
            <w:tcPrChange w:id="893" w:author="Igor Sobiesinski" w:date="2019-10-11T10:29:00Z">
              <w:tcPr>
                <w:tcW w:w="911" w:type="pct"/>
              </w:tcPr>
            </w:tcPrChange>
          </w:tcPr>
          <w:p w14:paraId="2D88BC62" w14:textId="0FC87808" w:rsidR="005B7004" w:rsidRPr="005B7004" w:rsidRDefault="005B7004" w:rsidP="00BF3D09">
            <w:pPr>
              <w:spacing w:before="240" w:line="360" w:lineRule="auto"/>
              <w:jc w:val="both"/>
              <w:rPr>
                <w:ins w:id="894" w:author="Igor Sobiesinski" w:date="2019-10-11T10:26:00Z"/>
                <w:rFonts w:ascii="Segoe UI Semilight" w:hAnsi="Segoe UI Semilight" w:cs="Segoe UI Semilight"/>
                <w:b/>
                <w:sz w:val="20"/>
                <w:szCs w:val="20"/>
                <w:rPrChange w:id="895" w:author="Igor Sobiesinski" w:date="2019-10-11T10:29:00Z">
                  <w:rPr>
                    <w:ins w:id="896" w:author="Igor Sobiesinski" w:date="2019-10-11T10:26:00Z"/>
                    <w:rFonts w:ascii="Segoe UI Semilight" w:hAnsi="Segoe UI Semilight" w:cs="Segoe UI Semilight"/>
                    <w:b/>
                    <w:sz w:val="22"/>
                    <w:szCs w:val="23"/>
                  </w:rPr>
                </w:rPrChange>
              </w:rPr>
            </w:pPr>
            <w:ins w:id="897" w:author="Igor Sobiesinski" w:date="2019-10-11T10:26:00Z">
              <w:r w:rsidRPr="005B7004">
                <w:rPr>
                  <w:rFonts w:ascii="Segoe UI Semilight" w:hAnsi="Segoe UI Semilight" w:cs="Segoe UI Semilight"/>
                  <w:b/>
                  <w:sz w:val="20"/>
                  <w:szCs w:val="20"/>
                  <w:rPrChange w:id="898" w:author="Igor Sobiesinski" w:date="2019-10-11T10:29:00Z">
                    <w:rPr>
                      <w:rFonts w:ascii="Segoe UI Semilight" w:hAnsi="Segoe UI Semilight" w:cs="Segoe UI Semilight"/>
                      <w:b/>
                      <w:sz w:val="22"/>
                      <w:szCs w:val="23"/>
                    </w:rPr>
                  </w:rPrChange>
                </w:rPr>
                <w:t>Zidentyfikowany problem</w:t>
              </w:r>
            </w:ins>
          </w:p>
        </w:tc>
        <w:tc>
          <w:tcPr>
            <w:tcW w:w="861" w:type="pct"/>
            <w:tcPrChange w:id="899" w:author="Igor Sobiesinski" w:date="2019-10-11T10:29:00Z">
              <w:tcPr>
                <w:tcW w:w="861" w:type="pct"/>
                <w:gridSpan w:val="2"/>
              </w:tcPr>
            </w:tcPrChange>
          </w:tcPr>
          <w:p w14:paraId="364A60BA" w14:textId="63E13C11" w:rsidR="005B7004" w:rsidRPr="005B7004" w:rsidRDefault="005B7004" w:rsidP="00BF3D09">
            <w:pPr>
              <w:spacing w:before="240" w:line="360" w:lineRule="auto"/>
              <w:jc w:val="both"/>
              <w:rPr>
                <w:ins w:id="900" w:author="Igor Sobiesinski" w:date="2019-10-11T10:26:00Z"/>
                <w:rFonts w:ascii="Segoe UI Semilight" w:hAnsi="Segoe UI Semilight" w:cs="Segoe UI Semilight"/>
                <w:b/>
                <w:sz w:val="20"/>
                <w:szCs w:val="20"/>
                <w:rPrChange w:id="901" w:author="Igor Sobiesinski" w:date="2019-10-11T10:29:00Z">
                  <w:rPr>
                    <w:ins w:id="902" w:author="Igor Sobiesinski" w:date="2019-10-11T10:26:00Z"/>
                    <w:rFonts w:ascii="Segoe UI Semilight" w:hAnsi="Segoe UI Semilight" w:cs="Segoe UI Semilight"/>
                    <w:b/>
                    <w:sz w:val="22"/>
                    <w:szCs w:val="23"/>
                  </w:rPr>
                </w:rPrChange>
              </w:rPr>
            </w:pPr>
            <w:ins w:id="903" w:author="Igor Sobiesinski" w:date="2019-10-11T10:27:00Z">
              <w:r w:rsidRPr="005B7004">
                <w:rPr>
                  <w:rFonts w:ascii="Segoe UI Semilight" w:hAnsi="Segoe UI Semilight" w:cs="Segoe UI Semilight"/>
                  <w:b/>
                  <w:sz w:val="20"/>
                  <w:szCs w:val="20"/>
                  <w:rPrChange w:id="904" w:author="Igor Sobiesinski" w:date="2019-10-11T10:29:00Z">
                    <w:rPr>
                      <w:rFonts w:ascii="Segoe UI Semilight" w:hAnsi="Segoe UI Semilight" w:cs="Segoe UI Semilight"/>
                      <w:b/>
                      <w:sz w:val="22"/>
                      <w:szCs w:val="23"/>
                    </w:rPr>
                  </w:rPrChange>
                </w:rPr>
                <w:t>Obszary rewitalizacji, na których zdiagnozowano problem</w:t>
              </w:r>
            </w:ins>
          </w:p>
        </w:tc>
        <w:tc>
          <w:tcPr>
            <w:tcW w:w="1013" w:type="pct"/>
            <w:tcPrChange w:id="905" w:author="Igor Sobiesinski" w:date="2019-10-11T10:29:00Z">
              <w:tcPr>
                <w:tcW w:w="1723" w:type="pct"/>
                <w:gridSpan w:val="3"/>
              </w:tcPr>
            </w:tcPrChange>
          </w:tcPr>
          <w:p w14:paraId="71AFB7EB" w14:textId="7C60506C" w:rsidR="005B7004" w:rsidRPr="005B7004" w:rsidRDefault="005B7004" w:rsidP="00BF3D09">
            <w:pPr>
              <w:spacing w:before="240" w:line="360" w:lineRule="auto"/>
              <w:jc w:val="both"/>
              <w:rPr>
                <w:ins w:id="906" w:author="Igor Sobiesinski" w:date="2019-10-11T10:26:00Z"/>
                <w:rFonts w:ascii="Segoe UI Semilight" w:hAnsi="Segoe UI Semilight" w:cs="Segoe UI Semilight"/>
                <w:b/>
                <w:sz w:val="20"/>
                <w:szCs w:val="20"/>
                <w:rPrChange w:id="907" w:author="Igor Sobiesinski" w:date="2019-10-11T10:29:00Z">
                  <w:rPr>
                    <w:ins w:id="908" w:author="Igor Sobiesinski" w:date="2019-10-11T10:26:00Z"/>
                    <w:rFonts w:ascii="Segoe UI Semilight" w:hAnsi="Segoe UI Semilight" w:cs="Segoe UI Semilight"/>
                    <w:b/>
                    <w:sz w:val="22"/>
                    <w:szCs w:val="23"/>
                  </w:rPr>
                </w:rPrChange>
              </w:rPr>
            </w:pPr>
            <w:ins w:id="909" w:author="Igor Sobiesinski" w:date="2019-10-11T10:26:00Z">
              <w:r w:rsidRPr="005B7004">
                <w:rPr>
                  <w:rFonts w:ascii="Segoe UI Semilight" w:hAnsi="Segoe UI Semilight" w:cs="Segoe UI Semilight"/>
                  <w:b/>
                  <w:sz w:val="20"/>
                  <w:szCs w:val="20"/>
                  <w:rPrChange w:id="910" w:author="Igor Sobiesinski" w:date="2019-10-11T10:29:00Z">
                    <w:rPr>
                      <w:rFonts w:ascii="Segoe UI Semilight" w:hAnsi="Segoe UI Semilight" w:cs="Segoe UI Semilight"/>
                      <w:b/>
                      <w:sz w:val="22"/>
                      <w:szCs w:val="23"/>
                    </w:rPr>
                  </w:rPrChange>
                </w:rPr>
                <w:t>Projekty niwelujące problem</w:t>
              </w:r>
            </w:ins>
          </w:p>
        </w:tc>
        <w:tc>
          <w:tcPr>
            <w:tcW w:w="2215" w:type="pct"/>
            <w:tcPrChange w:id="911" w:author="Igor Sobiesinski" w:date="2019-10-11T10:29:00Z">
              <w:tcPr>
                <w:tcW w:w="1505" w:type="pct"/>
              </w:tcPr>
            </w:tcPrChange>
          </w:tcPr>
          <w:p w14:paraId="7D2F94AC" w14:textId="0EC05C52" w:rsidR="005B7004" w:rsidRPr="005B7004" w:rsidRDefault="005B7004" w:rsidP="00C02B59">
            <w:pPr>
              <w:spacing w:before="240" w:line="360" w:lineRule="auto"/>
              <w:jc w:val="both"/>
              <w:rPr>
                <w:ins w:id="912" w:author="Igor Sobiesinski" w:date="2019-10-11T10:26:00Z"/>
                <w:rFonts w:ascii="Segoe UI Semilight" w:hAnsi="Segoe UI Semilight" w:cs="Segoe UI Semilight"/>
                <w:b/>
                <w:sz w:val="20"/>
                <w:szCs w:val="20"/>
                <w:rPrChange w:id="913" w:author="Igor Sobiesinski" w:date="2019-10-11T10:29:00Z">
                  <w:rPr>
                    <w:ins w:id="914" w:author="Igor Sobiesinski" w:date="2019-10-11T10:26:00Z"/>
                    <w:rFonts w:ascii="Segoe UI Semilight" w:hAnsi="Segoe UI Semilight" w:cs="Segoe UI Semilight"/>
                    <w:b/>
                    <w:sz w:val="22"/>
                    <w:szCs w:val="23"/>
                  </w:rPr>
                </w:rPrChange>
              </w:rPr>
            </w:pPr>
            <w:ins w:id="915" w:author="Igor Sobiesinski" w:date="2019-10-11T10:27:00Z">
              <w:r w:rsidRPr="005B7004">
                <w:rPr>
                  <w:rFonts w:ascii="Segoe UI Semilight" w:hAnsi="Segoe UI Semilight" w:cs="Segoe UI Semilight"/>
                  <w:b/>
                  <w:sz w:val="20"/>
                  <w:szCs w:val="20"/>
                  <w:rPrChange w:id="916" w:author="Igor Sobiesinski" w:date="2019-10-11T10:29:00Z">
                    <w:rPr>
                      <w:rFonts w:ascii="Segoe UI Semilight" w:hAnsi="Segoe UI Semilight" w:cs="Segoe UI Semilight"/>
                      <w:b/>
                      <w:sz w:val="22"/>
                      <w:szCs w:val="23"/>
                    </w:rPr>
                  </w:rPrChange>
                </w:rPr>
                <w:t>Wyjaśnienie</w:t>
              </w:r>
            </w:ins>
          </w:p>
        </w:tc>
      </w:tr>
      <w:tr w:rsidR="001B2F60" w:rsidRPr="005B7004" w14:paraId="76BEB1D5" w14:textId="77777777" w:rsidTr="001B2F60">
        <w:trPr>
          <w:trHeight w:val="520"/>
          <w:ins w:id="917" w:author="Igor Sobiesinski" w:date="2019-10-11T09:35:00Z"/>
        </w:trPr>
        <w:tc>
          <w:tcPr>
            <w:tcW w:w="911" w:type="pct"/>
            <w:vMerge w:val="restart"/>
          </w:tcPr>
          <w:p w14:paraId="48868163" w14:textId="3A57942B" w:rsidR="001B2F60" w:rsidRPr="005B7004" w:rsidRDefault="001B2F60" w:rsidP="00BF3D09">
            <w:pPr>
              <w:spacing w:before="240" w:line="360" w:lineRule="auto"/>
              <w:jc w:val="both"/>
              <w:rPr>
                <w:ins w:id="918" w:author="Igor Sobiesinski" w:date="2019-10-11T09:35:00Z"/>
                <w:rFonts w:ascii="Segoe UI Semilight" w:hAnsi="Segoe UI Semilight" w:cs="Segoe UI Semilight"/>
                <w:b/>
                <w:sz w:val="20"/>
                <w:szCs w:val="20"/>
                <w:rPrChange w:id="919" w:author="Igor Sobiesinski" w:date="2019-10-11T10:29:00Z">
                  <w:rPr>
                    <w:ins w:id="920" w:author="Igor Sobiesinski" w:date="2019-10-11T09:35:00Z"/>
                  </w:rPr>
                </w:rPrChange>
              </w:rPr>
            </w:pPr>
            <w:ins w:id="921" w:author="Igor Sobiesinski" w:date="2019-10-11T09:36:00Z">
              <w:r w:rsidRPr="005B7004">
                <w:rPr>
                  <w:rFonts w:ascii="Segoe UI Semilight" w:hAnsi="Segoe UI Semilight" w:cs="Segoe UI Semilight"/>
                  <w:b/>
                  <w:sz w:val="20"/>
                  <w:szCs w:val="20"/>
                  <w:rPrChange w:id="922" w:author="Igor Sobiesinski" w:date="2019-10-11T10:29:00Z">
                    <w:rPr/>
                  </w:rPrChange>
                </w:rPr>
                <w:t>Wys</w:t>
              </w:r>
            </w:ins>
            <w:ins w:id="923" w:author="Igor Sobiesinski" w:date="2019-10-11T09:37:00Z">
              <w:r w:rsidRPr="005B7004">
                <w:rPr>
                  <w:rFonts w:ascii="Segoe UI Semilight" w:hAnsi="Segoe UI Semilight" w:cs="Segoe UI Semilight"/>
                  <w:b/>
                  <w:sz w:val="20"/>
                  <w:szCs w:val="20"/>
                  <w:rPrChange w:id="924" w:author="Igor Sobiesinski" w:date="2019-10-11T10:29:00Z">
                    <w:rPr/>
                  </w:rPrChange>
                </w:rPr>
                <w:t>oki udział ludności w wieku poprodukcyjnym w ludności ogółem</w:t>
              </w:r>
            </w:ins>
          </w:p>
        </w:tc>
        <w:tc>
          <w:tcPr>
            <w:tcW w:w="861" w:type="pct"/>
            <w:vMerge w:val="restart"/>
          </w:tcPr>
          <w:p w14:paraId="277B1850" w14:textId="77777777" w:rsidR="001B2F60" w:rsidRPr="005B7004" w:rsidRDefault="001B2F60" w:rsidP="00BF3D09">
            <w:pPr>
              <w:spacing w:before="240" w:line="360" w:lineRule="auto"/>
              <w:jc w:val="both"/>
              <w:rPr>
                <w:ins w:id="925" w:author="Igor Sobiesinski" w:date="2019-10-11T10:27:00Z"/>
                <w:rFonts w:ascii="Segoe UI Semilight" w:hAnsi="Segoe UI Semilight" w:cs="Segoe UI Semilight"/>
                <w:b/>
                <w:sz w:val="20"/>
                <w:szCs w:val="20"/>
                <w:rPrChange w:id="926" w:author="Igor Sobiesinski" w:date="2019-10-11T10:29:00Z">
                  <w:rPr>
                    <w:ins w:id="927" w:author="Igor Sobiesinski" w:date="2019-10-11T10:27:00Z"/>
                    <w:rFonts w:ascii="Segoe UI Semilight" w:hAnsi="Segoe UI Semilight" w:cs="Segoe UI Semilight"/>
                    <w:b/>
                    <w:sz w:val="22"/>
                    <w:szCs w:val="23"/>
                  </w:rPr>
                </w:rPrChange>
              </w:rPr>
            </w:pPr>
            <w:ins w:id="928" w:author="Igor Sobiesinski" w:date="2019-10-11T10:27:00Z">
              <w:r w:rsidRPr="005B7004">
                <w:rPr>
                  <w:rFonts w:ascii="Segoe UI Semilight" w:hAnsi="Segoe UI Semilight" w:cs="Segoe UI Semilight"/>
                  <w:b/>
                  <w:sz w:val="20"/>
                  <w:szCs w:val="20"/>
                  <w:rPrChange w:id="929" w:author="Igor Sobiesinski" w:date="2019-10-11T10:29:00Z">
                    <w:rPr>
                      <w:rFonts w:ascii="Segoe UI Semilight" w:hAnsi="Segoe UI Semilight" w:cs="Segoe UI Semilight"/>
                      <w:b/>
                      <w:sz w:val="22"/>
                      <w:szCs w:val="23"/>
                    </w:rPr>
                  </w:rPrChange>
                </w:rPr>
                <w:t>Brzuze,</w:t>
              </w:r>
            </w:ins>
          </w:p>
          <w:p w14:paraId="3D295393" w14:textId="77777777" w:rsidR="001B2F60" w:rsidRPr="005B7004" w:rsidRDefault="001B2F60" w:rsidP="00BF3D09">
            <w:pPr>
              <w:spacing w:before="240" w:line="360" w:lineRule="auto"/>
              <w:jc w:val="both"/>
              <w:rPr>
                <w:ins w:id="930" w:author="Igor Sobiesinski" w:date="2019-10-11T10:27:00Z"/>
                <w:rFonts w:ascii="Segoe UI Semilight" w:hAnsi="Segoe UI Semilight" w:cs="Segoe UI Semilight"/>
                <w:b/>
                <w:sz w:val="20"/>
                <w:szCs w:val="20"/>
                <w:rPrChange w:id="931" w:author="Igor Sobiesinski" w:date="2019-10-11T10:29:00Z">
                  <w:rPr>
                    <w:ins w:id="932" w:author="Igor Sobiesinski" w:date="2019-10-11T10:27:00Z"/>
                    <w:rFonts w:ascii="Segoe UI Semilight" w:hAnsi="Segoe UI Semilight" w:cs="Segoe UI Semilight"/>
                    <w:b/>
                    <w:sz w:val="22"/>
                    <w:szCs w:val="23"/>
                  </w:rPr>
                </w:rPrChange>
              </w:rPr>
            </w:pPr>
            <w:ins w:id="933" w:author="Igor Sobiesinski" w:date="2019-10-11T10:27:00Z">
              <w:r w:rsidRPr="005B7004">
                <w:rPr>
                  <w:rFonts w:ascii="Segoe UI Semilight" w:hAnsi="Segoe UI Semilight" w:cs="Segoe UI Semilight"/>
                  <w:b/>
                  <w:sz w:val="20"/>
                  <w:szCs w:val="20"/>
                  <w:rPrChange w:id="934" w:author="Igor Sobiesinski" w:date="2019-10-11T10:29:00Z">
                    <w:rPr>
                      <w:rFonts w:ascii="Segoe UI Semilight" w:hAnsi="Segoe UI Semilight" w:cs="Segoe UI Semilight"/>
                      <w:b/>
                      <w:sz w:val="22"/>
                      <w:szCs w:val="23"/>
                    </w:rPr>
                  </w:rPrChange>
                </w:rPr>
                <w:t>Ostrowite,</w:t>
              </w:r>
            </w:ins>
          </w:p>
          <w:p w14:paraId="2BF11659" w14:textId="0B5D6484" w:rsidR="001B2F60" w:rsidRPr="005B7004" w:rsidRDefault="001B2F60" w:rsidP="00BF3D09">
            <w:pPr>
              <w:spacing w:before="240" w:line="360" w:lineRule="auto"/>
              <w:jc w:val="both"/>
              <w:rPr>
                <w:ins w:id="935" w:author="Igor Sobiesinski" w:date="2019-10-11T10:26:00Z"/>
                <w:rFonts w:ascii="Segoe UI Semilight" w:hAnsi="Segoe UI Semilight" w:cs="Segoe UI Semilight"/>
                <w:b/>
                <w:sz w:val="20"/>
                <w:szCs w:val="20"/>
                <w:rPrChange w:id="936" w:author="Igor Sobiesinski" w:date="2019-10-11T10:29:00Z">
                  <w:rPr>
                    <w:ins w:id="937" w:author="Igor Sobiesinski" w:date="2019-10-11T10:26:00Z"/>
                    <w:rFonts w:ascii="Segoe UI Semilight" w:hAnsi="Segoe UI Semilight" w:cs="Segoe UI Semilight"/>
                    <w:b/>
                    <w:sz w:val="22"/>
                    <w:szCs w:val="23"/>
                  </w:rPr>
                </w:rPrChange>
              </w:rPr>
            </w:pPr>
            <w:ins w:id="938" w:author="Igor Sobiesinski" w:date="2019-10-11T10:27:00Z">
              <w:r w:rsidRPr="005B7004">
                <w:rPr>
                  <w:rFonts w:ascii="Segoe UI Semilight" w:hAnsi="Segoe UI Semilight" w:cs="Segoe UI Semilight"/>
                  <w:b/>
                  <w:sz w:val="20"/>
                  <w:szCs w:val="20"/>
                  <w:rPrChange w:id="939" w:author="Igor Sobiesinski" w:date="2019-10-11T10:29:00Z">
                    <w:rPr>
                      <w:rFonts w:ascii="Segoe UI Semilight" w:hAnsi="Segoe UI Semilight" w:cs="Segoe UI Semilight"/>
                      <w:b/>
                      <w:sz w:val="22"/>
                      <w:szCs w:val="23"/>
                    </w:rPr>
                  </w:rPrChange>
                </w:rPr>
                <w:t>Ugoszcz</w:t>
              </w:r>
            </w:ins>
          </w:p>
        </w:tc>
        <w:tc>
          <w:tcPr>
            <w:tcW w:w="1013" w:type="pct"/>
          </w:tcPr>
          <w:p w14:paraId="6B1E92DF" w14:textId="5E6D8E18" w:rsidR="001B2F60" w:rsidRPr="005B7004" w:rsidRDefault="001B2F60" w:rsidP="00BF3D09">
            <w:pPr>
              <w:spacing w:before="240" w:line="360" w:lineRule="auto"/>
              <w:jc w:val="both"/>
              <w:rPr>
                <w:ins w:id="940" w:author="Igor Sobiesinski" w:date="2019-10-11T09:35:00Z"/>
                <w:rFonts w:ascii="Segoe UI Semilight" w:hAnsi="Segoe UI Semilight" w:cs="Segoe UI Semilight"/>
                <w:b/>
                <w:sz w:val="20"/>
                <w:szCs w:val="20"/>
                <w:rPrChange w:id="941" w:author="Igor Sobiesinski" w:date="2019-10-11T10:29:00Z">
                  <w:rPr>
                    <w:ins w:id="942" w:author="Igor Sobiesinski" w:date="2019-10-11T09:35:00Z"/>
                  </w:rPr>
                </w:rPrChange>
              </w:rPr>
            </w:pPr>
            <w:ins w:id="943" w:author="Igor Sobiesinski" w:date="2019-10-11T09:38:00Z">
              <w:r w:rsidRPr="005B7004">
                <w:rPr>
                  <w:rFonts w:ascii="Segoe UI Semilight" w:hAnsi="Segoe UI Semilight" w:cs="Segoe UI Semilight"/>
                  <w:b/>
                  <w:sz w:val="20"/>
                  <w:szCs w:val="20"/>
                  <w:rPrChange w:id="944" w:author="Igor Sobiesinski" w:date="2019-10-11T10:29:00Z">
                    <w:rPr>
                      <w:rFonts w:ascii="Segoe UI Semilight" w:hAnsi="Segoe UI Semilight" w:cs="Segoe UI Semilight"/>
                      <w:b/>
                      <w:sz w:val="22"/>
                      <w:szCs w:val="23"/>
                    </w:rPr>
                  </w:rPrChange>
                </w:rPr>
                <w:t>„Aktywizacja społeczna osób starszych”</w:t>
              </w:r>
            </w:ins>
          </w:p>
        </w:tc>
        <w:tc>
          <w:tcPr>
            <w:tcW w:w="2215" w:type="pct"/>
          </w:tcPr>
          <w:p w14:paraId="0EF56209" w14:textId="5B67BCB0" w:rsidR="001B2F60" w:rsidRPr="005B7004" w:rsidRDefault="001B2F60" w:rsidP="00C02B59">
            <w:pPr>
              <w:spacing w:before="240" w:line="360" w:lineRule="auto"/>
              <w:jc w:val="both"/>
              <w:rPr>
                <w:ins w:id="945" w:author="Igor Sobiesinski" w:date="2019-10-11T09:35:00Z"/>
                <w:rFonts w:ascii="Segoe UI Semilight" w:hAnsi="Segoe UI Semilight" w:cs="Segoe UI Semilight"/>
                <w:b/>
                <w:sz w:val="20"/>
                <w:szCs w:val="20"/>
                <w:rPrChange w:id="946" w:author="Igor Sobiesinski" w:date="2019-10-11T10:29:00Z">
                  <w:rPr>
                    <w:ins w:id="947" w:author="Igor Sobiesinski" w:date="2019-10-11T09:35:00Z"/>
                    <w:rFonts w:ascii="Segoe UI Semilight" w:hAnsi="Segoe UI Semilight" w:cs="Segoe UI Semilight"/>
                    <w:b/>
                    <w:sz w:val="22"/>
                    <w:szCs w:val="23"/>
                  </w:rPr>
                </w:rPrChange>
              </w:rPr>
            </w:pPr>
            <w:ins w:id="948" w:author="Igor Sobiesinski" w:date="2019-10-11T09:57:00Z">
              <w:r w:rsidRPr="005B7004">
                <w:rPr>
                  <w:rFonts w:ascii="Segoe UI Semilight" w:hAnsi="Segoe UI Semilight" w:cs="Segoe UI Semilight"/>
                  <w:b/>
                  <w:sz w:val="20"/>
                  <w:szCs w:val="20"/>
                  <w:rPrChange w:id="949" w:author="Igor Sobiesinski" w:date="2019-10-11T10:29:00Z">
                    <w:rPr>
                      <w:rFonts w:ascii="Segoe UI Semilight" w:hAnsi="Segoe UI Semilight" w:cs="Segoe UI Semilight"/>
                      <w:b/>
                      <w:sz w:val="22"/>
                      <w:szCs w:val="23"/>
                    </w:rPr>
                  </w:rPrChange>
                </w:rPr>
                <w:t xml:space="preserve">Projekt stricte ukierunkowany na aktywizację osób w wieku poprodukcyjnym z obszaru rewitalizacji Gminy Brzuze. Założeniem </w:t>
              </w:r>
            </w:ins>
            <w:ins w:id="950" w:author="Igor Sobiesinski" w:date="2019-10-11T09:58:00Z">
              <w:r w:rsidRPr="005B7004">
                <w:rPr>
                  <w:rFonts w:ascii="Segoe UI Semilight" w:hAnsi="Segoe UI Semilight" w:cs="Segoe UI Semilight"/>
                  <w:b/>
                  <w:sz w:val="20"/>
                  <w:szCs w:val="20"/>
                  <w:rPrChange w:id="951" w:author="Igor Sobiesinski" w:date="2019-10-11T10:29:00Z">
                    <w:rPr>
                      <w:rFonts w:ascii="Segoe UI Semilight" w:hAnsi="Segoe UI Semilight" w:cs="Segoe UI Semilight"/>
                      <w:b/>
                      <w:sz w:val="22"/>
                      <w:szCs w:val="23"/>
                    </w:rPr>
                  </w:rPrChange>
                </w:rPr>
                <w:t xml:space="preserve">przedsięwzięcia </w:t>
              </w:r>
            </w:ins>
            <w:ins w:id="952" w:author="Igor Sobiesinski" w:date="2019-10-11T09:59:00Z">
              <w:r w:rsidRPr="005B7004">
                <w:rPr>
                  <w:rFonts w:ascii="Segoe UI Semilight" w:hAnsi="Segoe UI Semilight" w:cs="Segoe UI Semilight"/>
                  <w:b/>
                  <w:sz w:val="20"/>
                  <w:szCs w:val="20"/>
                  <w:rPrChange w:id="953" w:author="Igor Sobiesinski" w:date="2019-10-11T10:29:00Z">
                    <w:rPr>
                      <w:rFonts w:ascii="Segoe UI Semilight" w:hAnsi="Segoe UI Semilight" w:cs="Segoe UI Semilight"/>
                      <w:b/>
                      <w:sz w:val="22"/>
                      <w:szCs w:val="23"/>
                    </w:rPr>
                  </w:rPrChange>
                </w:rPr>
                <w:t>jest</w:t>
              </w:r>
            </w:ins>
            <w:ins w:id="954" w:author="Igor Sobiesinski" w:date="2019-10-11T09:58:00Z">
              <w:r w:rsidRPr="005B7004">
                <w:rPr>
                  <w:rFonts w:ascii="Segoe UI Semilight" w:hAnsi="Segoe UI Semilight" w:cs="Segoe UI Semilight"/>
                  <w:b/>
                  <w:sz w:val="20"/>
                  <w:szCs w:val="20"/>
                  <w:rPrChange w:id="955" w:author="Igor Sobiesinski" w:date="2019-10-11T10:29:00Z">
                    <w:rPr>
                      <w:rFonts w:ascii="Segoe UI Semilight" w:hAnsi="Segoe UI Semilight" w:cs="Segoe UI Semilight"/>
                      <w:b/>
                      <w:sz w:val="22"/>
                      <w:szCs w:val="23"/>
                    </w:rPr>
                  </w:rPrChange>
                </w:rPr>
                <w:t xml:space="preserve"> skupienie się na potr</w:t>
              </w:r>
            </w:ins>
            <w:ins w:id="956" w:author="Igor Sobiesinski" w:date="2019-10-11T09:59:00Z">
              <w:r w:rsidRPr="005B7004">
                <w:rPr>
                  <w:rFonts w:ascii="Segoe UI Semilight" w:hAnsi="Segoe UI Semilight" w:cs="Segoe UI Semilight"/>
                  <w:b/>
                  <w:sz w:val="20"/>
                  <w:szCs w:val="20"/>
                  <w:rPrChange w:id="957" w:author="Igor Sobiesinski" w:date="2019-10-11T10:29:00Z">
                    <w:rPr>
                      <w:rFonts w:ascii="Segoe UI Semilight" w:hAnsi="Segoe UI Semilight" w:cs="Segoe UI Semilight"/>
                      <w:b/>
                      <w:sz w:val="22"/>
                      <w:szCs w:val="23"/>
                    </w:rPr>
                  </w:rPrChange>
                </w:rPr>
                <w:t xml:space="preserve">zebach seniorów i dostosowanie organizowanych warsztatów i spotkań integracyjnych do ich umiejętności i możliwości. </w:t>
              </w:r>
            </w:ins>
            <w:ins w:id="958" w:author="Igor Sobiesinski" w:date="2019-10-11T10:01:00Z">
              <w:r w:rsidRPr="005B7004">
                <w:rPr>
                  <w:rFonts w:ascii="Segoe UI Semilight" w:hAnsi="Segoe UI Semilight" w:cs="Segoe UI Semilight"/>
                  <w:b/>
                  <w:sz w:val="20"/>
                  <w:szCs w:val="20"/>
                  <w:rPrChange w:id="959" w:author="Igor Sobiesinski" w:date="2019-10-11T10:29:00Z">
                    <w:rPr>
                      <w:rFonts w:ascii="Segoe UI Semilight" w:hAnsi="Segoe UI Semilight" w:cs="Segoe UI Semilight"/>
                      <w:b/>
                      <w:sz w:val="22"/>
                      <w:szCs w:val="23"/>
                    </w:rPr>
                  </w:rPrChange>
                </w:rPr>
                <w:t>Zaplanowano nie tylko działania ukierunkowane na pobudzanie aktywności umysłowej. Założeniem prze</w:t>
              </w:r>
            </w:ins>
            <w:ins w:id="960" w:author="Igor Sobiesinski" w:date="2019-10-11T10:02:00Z">
              <w:r w:rsidRPr="005B7004">
                <w:rPr>
                  <w:rFonts w:ascii="Segoe UI Semilight" w:hAnsi="Segoe UI Semilight" w:cs="Segoe UI Semilight"/>
                  <w:b/>
                  <w:sz w:val="20"/>
                  <w:szCs w:val="20"/>
                  <w:rPrChange w:id="961" w:author="Igor Sobiesinski" w:date="2019-10-11T10:29:00Z">
                    <w:rPr>
                      <w:rFonts w:ascii="Segoe UI Semilight" w:hAnsi="Segoe UI Semilight" w:cs="Segoe UI Semilight"/>
                      <w:b/>
                      <w:sz w:val="22"/>
                      <w:szCs w:val="23"/>
                    </w:rPr>
                  </w:rPrChange>
                </w:rPr>
                <w:t>dsięwzięcia jest równie</w:t>
              </w:r>
            </w:ins>
            <w:ins w:id="962" w:author="Igor Sobiesinski" w:date="2019-10-11T10:55:00Z">
              <w:r w:rsidR="00277495">
                <w:rPr>
                  <w:rFonts w:ascii="Segoe UI Semilight" w:hAnsi="Segoe UI Semilight" w:cs="Segoe UI Semilight"/>
                  <w:b/>
                  <w:sz w:val="20"/>
                  <w:szCs w:val="20"/>
                </w:rPr>
                <w:t>ż</w:t>
              </w:r>
            </w:ins>
            <w:ins w:id="963" w:author="Igor Sobiesinski" w:date="2019-10-11T10:02:00Z">
              <w:r w:rsidRPr="005B7004">
                <w:rPr>
                  <w:rFonts w:ascii="Segoe UI Semilight" w:hAnsi="Segoe UI Semilight" w:cs="Segoe UI Semilight"/>
                  <w:b/>
                  <w:sz w:val="20"/>
                  <w:szCs w:val="20"/>
                  <w:rPrChange w:id="964" w:author="Igor Sobiesinski" w:date="2019-10-11T10:29:00Z">
                    <w:rPr>
                      <w:rFonts w:ascii="Segoe UI Semilight" w:hAnsi="Segoe UI Semilight" w:cs="Segoe UI Semilight"/>
                      <w:b/>
                      <w:sz w:val="22"/>
                      <w:szCs w:val="23"/>
                    </w:rPr>
                  </w:rPrChange>
                </w:rPr>
                <w:t xml:space="preserve"> skupienie się na zdrowiu. W tym celu organizowane będą dostosowane do możliwości tej grupy wyjścia, spacery, krótkie wycieczki,</w:t>
              </w:r>
            </w:ins>
            <w:ins w:id="965" w:author="Igor Sobiesinski" w:date="2019-10-11T10:03:00Z">
              <w:r w:rsidRPr="005B7004">
                <w:rPr>
                  <w:rFonts w:ascii="Segoe UI Semilight" w:hAnsi="Segoe UI Semilight" w:cs="Segoe UI Semilight"/>
                  <w:b/>
                  <w:sz w:val="20"/>
                  <w:szCs w:val="20"/>
                  <w:rPrChange w:id="966" w:author="Igor Sobiesinski" w:date="2019-10-11T10:29:00Z">
                    <w:rPr>
                      <w:rFonts w:ascii="Segoe UI Semilight" w:hAnsi="Segoe UI Semilight" w:cs="Segoe UI Semilight"/>
                      <w:b/>
                      <w:sz w:val="22"/>
                      <w:szCs w:val="23"/>
                    </w:rPr>
                  </w:rPrChange>
                </w:rPr>
                <w:t xml:space="preserve"> czy też wspólne ćwiczenia pod gołym niebem. </w:t>
              </w:r>
            </w:ins>
            <w:ins w:id="967" w:author="Igor Sobiesinski" w:date="2019-10-11T10:04:00Z">
              <w:r w:rsidRPr="005B7004">
                <w:rPr>
                  <w:rFonts w:ascii="Segoe UI Semilight" w:hAnsi="Segoe UI Semilight" w:cs="Segoe UI Semilight"/>
                  <w:b/>
                  <w:sz w:val="20"/>
                  <w:szCs w:val="20"/>
                  <w:rPrChange w:id="968" w:author="Igor Sobiesinski" w:date="2019-10-11T10:29:00Z">
                    <w:rPr>
                      <w:rFonts w:ascii="Segoe UI Semilight" w:hAnsi="Segoe UI Semilight" w:cs="Segoe UI Semilight"/>
                      <w:b/>
                      <w:sz w:val="22"/>
                      <w:szCs w:val="23"/>
                    </w:rPr>
                  </w:rPrChange>
                </w:rPr>
                <w:t>Tego typu działania znacząco wpłyną na aktywizację osó</w:t>
              </w:r>
            </w:ins>
            <w:ins w:id="969" w:author="Igor Sobiesinski" w:date="2019-10-11T10:55:00Z">
              <w:r w:rsidR="00277495">
                <w:rPr>
                  <w:rFonts w:ascii="Segoe UI Semilight" w:hAnsi="Segoe UI Semilight" w:cs="Segoe UI Semilight"/>
                  <w:b/>
                  <w:sz w:val="20"/>
                  <w:szCs w:val="20"/>
                </w:rPr>
                <w:t>b</w:t>
              </w:r>
            </w:ins>
            <w:ins w:id="970" w:author="Igor Sobiesinski" w:date="2019-10-11T10:04:00Z">
              <w:r w:rsidRPr="005B7004">
                <w:rPr>
                  <w:rFonts w:ascii="Segoe UI Semilight" w:hAnsi="Segoe UI Semilight" w:cs="Segoe UI Semilight"/>
                  <w:b/>
                  <w:sz w:val="20"/>
                  <w:szCs w:val="20"/>
                  <w:rPrChange w:id="971" w:author="Igor Sobiesinski" w:date="2019-10-11T10:29:00Z">
                    <w:rPr>
                      <w:rFonts w:ascii="Segoe UI Semilight" w:hAnsi="Segoe UI Semilight" w:cs="Segoe UI Semilight"/>
                      <w:b/>
                      <w:sz w:val="22"/>
                      <w:szCs w:val="23"/>
                    </w:rPr>
                  </w:rPrChange>
                </w:rPr>
                <w:t xml:space="preserve"> w wieku poprodukcyjnym</w:t>
              </w:r>
            </w:ins>
            <w:ins w:id="972" w:author="Igor Sobiesinski" w:date="2019-10-11T10:55:00Z">
              <w:r w:rsidR="00277495">
                <w:rPr>
                  <w:rFonts w:ascii="Segoe UI Semilight" w:hAnsi="Segoe UI Semilight" w:cs="Segoe UI Semilight"/>
                  <w:b/>
                  <w:sz w:val="20"/>
                  <w:szCs w:val="20"/>
                </w:rPr>
                <w:t xml:space="preserve"> i pozwolą niwelować wskazany problem</w:t>
              </w:r>
            </w:ins>
            <w:ins w:id="973" w:author="Igor Sobiesinski" w:date="2019-10-11T10:04:00Z">
              <w:r w:rsidRPr="005B7004">
                <w:rPr>
                  <w:rFonts w:ascii="Segoe UI Semilight" w:hAnsi="Segoe UI Semilight" w:cs="Segoe UI Semilight"/>
                  <w:b/>
                  <w:sz w:val="20"/>
                  <w:szCs w:val="20"/>
                  <w:rPrChange w:id="974" w:author="Igor Sobiesinski" w:date="2019-10-11T10:29:00Z">
                    <w:rPr>
                      <w:rFonts w:ascii="Segoe UI Semilight" w:hAnsi="Segoe UI Semilight" w:cs="Segoe UI Semilight"/>
                      <w:b/>
                      <w:sz w:val="22"/>
                      <w:szCs w:val="23"/>
                    </w:rPr>
                  </w:rPrChange>
                </w:rPr>
                <w:t>.</w:t>
              </w:r>
            </w:ins>
          </w:p>
        </w:tc>
      </w:tr>
      <w:tr w:rsidR="001B2F60" w:rsidRPr="005B7004" w14:paraId="44847F8A" w14:textId="77777777" w:rsidTr="001B2F60">
        <w:trPr>
          <w:trHeight w:val="520"/>
          <w:ins w:id="975" w:author="Igor Sobiesinski" w:date="2019-10-11T09:35:00Z"/>
        </w:trPr>
        <w:tc>
          <w:tcPr>
            <w:tcW w:w="911" w:type="pct"/>
            <w:vMerge/>
          </w:tcPr>
          <w:p w14:paraId="17767934" w14:textId="77777777" w:rsidR="001B2F60" w:rsidRPr="005B7004" w:rsidRDefault="001B2F60" w:rsidP="00BF3D09">
            <w:pPr>
              <w:spacing w:before="240" w:line="360" w:lineRule="auto"/>
              <w:jc w:val="both"/>
              <w:rPr>
                <w:ins w:id="976" w:author="Igor Sobiesinski" w:date="2019-10-11T09:36:00Z"/>
                <w:rFonts w:ascii="Segoe UI Semilight" w:hAnsi="Segoe UI Semilight" w:cs="Segoe UI Semilight"/>
                <w:b/>
                <w:sz w:val="20"/>
                <w:szCs w:val="20"/>
                <w:rPrChange w:id="977" w:author="Igor Sobiesinski" w:date="2019-10-11T10:29:00Z">
                  <w:rPr>
                    <w:ins w:id="978" w:author="Igor Sobiesinski" w:date="2019-10-11T09:36:00Z"/>
                    <w:rFonts w:ascii="Segoe UI Semilight" w:hAnsi="Segoe UI Semilight" w:cs="Segoe UI Semilight"/>
                    <w:b/>
                    <w:sz w:val="22"/>
                    <w:szCs w:val="23"/>
                  </w:rPr>
                </w:rPrChange>
              </w:rPr>
            </w:pPr>
          </w:p>
        </w:tc>
        <w:tc>
          <w:tcPr>
            <w:tcW w:w="861" w:type="pct"/>
            <w:vMerge/>
          </w:tcPr>
          <w:p w14:paraId="39B2F409" w14:textId="77777777" w:rsidR="001B2F60" w:rsidRPr="005B7004" w:rsidRDefault="001B2F60" w:rsidP="006D6143">
            <w:pPr>
              <w:spacing w:before="240" w:line="360" w:lineRule="auto"/>
              <w:jc w:val="both"/>
              <w:rPr>
                <w:ins w:id="979" w:author="Igor Sobiesinski" w:date="2019-10-11T10:26:00Z"/>
                <w:rFonts w:ascii="Segoe UI Semilight" w:hAnsi="Segoe UI Semilight" w:cs="Segoe UI Semilight"/>
                <w:b/>
                <w:sz w:val="20"/>
                <w:szCs w:val="20"/>
                <w:rPrChange w:id="980" w:author="Igor Sobiesinski" w:date="2019-10-11T10:29:00Z">
                  <w:rPr>
                    <w:ins w:id="981" w:author="Igor Sobiesinski" w:date="2019-10-11T10:26:00Z"/>
                    <w:rFonts w:ascii="Segoe UI Semilight" w:hAnsi="Segoe UI Semilight" w:cs="Segoe UI Semilight"/>
                    <w:b/>
                    <w:sz w:val="22"/>
                    <w:szCs w:val="23"/>
                  </w:rPr>
                </w:rPrChange>
              </w:rPr>
            </w:pPr>
          </w:p>
        </w:tc>
        <w:tc>
          <w:tcPr>
            <w:tcW w:w="1013" w:type="pct"/>
          </w:tcPr>
          <w:p w14:paraId="37147218" w14:textId="5AF30FD3" w:rsidR="001B2F60" w:rsidRPr="005B7004" w:rsidRDefault="001B2F60" w:rsidP="006D6143">
            <w:pPr>
              <w:spacing w:before="240" w:line="360" w:lineRule="auto"/>
              <w:jc w:val="both"/>
              <w:rPr>
                <w:ins w:id="982" w:author="Igor Sobiesinski" w:date="2019-10-11T09:35:00Z"/>
                <w:rFonts w:ascii="Segoe UI Semilight" w:hAnsi="Segoe UI Semilight" w:cs="Segoe UI Semilight"/>
                <w:b/>
                <w:sz w:val="20"/>
                <w:szCs w:val="20"/>
                <w:rPrChange w:id="983" w:author="Igor Sobiesinski" w:date="2019-10-11T10:29:00Z">
                  <w:rPr>
                    <w:ins w:id="984" w:author="Igor Sobiesinski" w:date="2019-10-11T09:35:00Z"/>
                    <w:rFonts w:ascii="Segoe UI Semilight" w:hAnsi="Segoe UI Semilight" w:cs="Segoe UI Semilight"/>
                    <w:b/>
                    <w:sz w:val="22"/>
                    <w:szCs w:val="23"/>
                  </w:rPr>
                </w:rPrChange>
              </w:rPr>
            </w:pPr>
            <w:ins w:id="985" w:author="Igor Sobiesinski" w:date="2019-10-11T09:38:00Z">
              <w:r w:rsidRPr="005B7004">
                <w:rPr>
                  <w:rFonts w:ascii="Segoe UI Semilight" w:hAnsi="Segoe UI Semilight" w:cs="Segoe UI Semilight"/>
                  <w:b/>
                  <w:sz w:val="20"/>
                  <w:szCs w:val="20"/>
                  <w:rPrChange w:id="986" w:author="Igor Sobiesinski" w:date="2019-10-11T10:29:00Z">
                    <w:rPr>
                      <w:rFonts w:ascii="Segoe UI Semilight" w:hAnsi="Segoe UI Semilight" w:cs="Segoe UI Semilight"/>
                      <w:b/>
                      <w:sz w:val="22"/>
                      <w:szCs w:val="23"/>
                    </w:rPr>
                  </w:rPrChange>
                </w:rPr>
                <w:t>„Zajęcia ś</w:t>
              </w:r>
            </w:ins>
            <w:ins w:id="987" w:author="Igor Sobiesinski" w:date="2019-10-11T09:40:00Z">
              <w:r w:rsidRPr="005B7004">
                <w:rPr>
                  <w:rFonts w:ascii="Segoe UI Semilight" w:hAnsi="Segoe UI Semilight" w:cs="Segoe UI Semilight"/>
                  <w:b/>
                  <w:sz w:val="20"/>
                  <w:szCs w:val="20"/>
                  <w:rPrChange w:id="988" w:author="Igor Sobiesinski" w:date="2019-10-11T10:29:00Z">
                    <w:rPr>
                      <w:rFonts w:ascii="Segoe UI Semilight" w:hAnsi="Segoe UI Semilight" w:cs="Segoe UI Semilight"/>
                      <w:b/>
                      <w:sz w:val="22"/>
                      <w:szCs w:val="23"/>
                    </w:rPr>
                  </w:rPrChange>
                </w:rPr>
                <w:t>wietlicowe</w:t>
              </w:r>
            </w:ins>
            <w:ins w:id="989" w:author="Igor Sobiesinski" w:date="2019-10-11T09:38:00Z">
              <w:r w:rsidRPr="005B7004">
                <w:rPr>
                  <w:rFonts w:ascii="Segoe UI Semilight" w:hAnsi="Segoe UI Semilight" w:cs="Segoe UI Semilight"/>
                  <w:b/>
                  <w:sz w:val="20"/>
                  <w:szCs w:val="20"/>
                  <w:rPrChange w:id="990" w:author="Igor Sobiesinski" w:date="2019-10-11T10:29:00Z">
                    <w:rPr>
                      <w:rFonts w:ascii="Segoe UI Semilight" w:hAnsi="Segoe UI Semilight" w:cs="Segoe UI Semilight"/>
                      <w:b/>
                      <w:sz w:val="22"/>
                      <w:szCs w:val="23"/>
                    </w:rPr>
                  </w:rPrChange>
                </w:rPr>
                <w:t>”</w:t>
              </w:r>
            </w:ins>
          </w:p>
        </w:tc>
        <w:tc>
          <w:tcPr>
            <w:tcW w:w="2215" w:type="pct"/>
          </w:tcPr>
          <w:p w14:paraId="2669D105" w14:textId="5E47B219" w:rsidR="001B2F60" w:rsidRPr="005B7004" w:rsidRDefault="001B2F60" w:rsidP="006D6143">
            <w:pPr>
              <w:spacing w:before="240" w:line="360" w:lineRule="auto"/>
              <w:jc w:val="both"/>
              <w:rPr>
                <w:ins w:id="991" w:author="Igor Sobiesinski" w:date="2019-10-11T09:35:00Z"/>
                <w:rFonts w:ascii="Segoe UI Semilight" w:hAnsi="Segoe UI Semilight" w:cs="Segoe UI Semilight"/>
                <w:b/>
                <w:sz w:val="20"/>
                <w:szCs w:val="20"/>
                <w:rPrChange w:id="992" w:author="Igor Sobiesinski" w:date="2019-10-11T10:29:00Z">
                  <w:rPr>
                    <w:ins w:id="993" w:author="Igor Sobiesinski" w:date="2019-10-11T09:35:00Z"/>
                    <w:rFonts w:ascii="Segoe UI Semilight" w:hAnsi="Segoe UI Semilight" w:cs="Segoe UI Semilight"/>
                    <w:b/>
                    <w:sz w:val="22"/>
                    <w:szCs w:val="23"/>
                  </w:rPr>
                </w:rPrChange>
              </w:rPr>
            </w:pPr>
            <w:ins w:id="994" w:author="Igor Sobiesinski" w:date="2019-10-11T09:43:00Z">
              <w:r w:rsidRPr="005B7004">
                <w:rPr>
                  <w:rFonts w:ascii="Segoe UI Semilight" w:hAnsi="Segoe UI Semilight" w:cs="Segoe UI Semilight"/>
                  <w:b/>
                  <w:sz w:val="20"/>
                  <w:szCs w:val="20"/>
                  <w:rPrChange w:id="995" w:author="Igor Sobiesinski" w:date="2019-10-11T10:29:00Z">
                    <w:rPr>
                      <w:rFonts w:ascii="Segoe UI Semilight" w:hAnsi="Segoe UI Semilight" w:cs="Segoe UI Semilight"/>
                      <w:b/>
                      <w:sz w:val="22"/>
                      <w:szCs w:val="23"/>
                    </w:rPr>
                  </w:rPrChange>
                </w:rPr>
                <w:t>Założeniem projektu jest szeroko rozumiana aktywizacja osób zagrożonych wykluczeniem społ</w:t>
              </w:r>
            </w:ins>
            <w:ins w:id="996" w:author="Igor Sobiesinski" w:date="2019-10-11T09:44:00Z">
              <w:r w:rsidRPr="005B7004">
                <w:rPr>
                  <w:rFonts w:ascii="Segoe UI Semilight" w:hAnsi="Segoe UI Semilight" w:cs="Segoe UI Semilight"/>
                  <w:b/>
                  <w:sz w:val="20"/>
                  <w:szCs w:val="20"/>
                  <w:rPrChange w:id="997" w:author="Igor Sobiesinski" w:date="2019-10-11T10:29:00Z">
                    <w:rPr>
                      <w:rFonts w:ascii="Segoe UI Semilight" w:hAnsi="Segoe UI Semilight" w:cs="Segoe UI Semilight"/>
                      <w:b/>
                      <w:sz w:val="22"/>
                      <w:szCs w:val="23"/>
                    </w:rPr>
                  </w:rPrChange>
                </w:rPr>
                <w:t xml:space="preserve">ecznym. Wśród nich znajdują się </w:t>
              </w:r>
              <w:r w:rsidRPr="005B7004">
                <w:rPr>
                  <w:rFonts w:ascii="Segoe UI Semilight" w:hAnsi="Segoe UI Semilight" w:cs="Segoe UI Semilight"/>
                  <w:b/>
                  <w:sz w:val="20"/>
                  <w:szCs w:val="20"/>
                  <w:rPrChange w:id="998" w:author="Igor Sobiesinski" w:date="2019-10-11T10:29:00Z">
                    <w:rPr>
                      <w:rFonts w:ascii="Segoe UI Semilight" w:hAnsi="Segoe UI Semilight" w:cs="Segoe UI Semilight"/>
                      <w:b/>
                      <w:sz w:val="22"/>
                      <w:szCs w:val="23"/>
                    </w:rPr>
                  </w:rPrChange>
                </w:rPr>
                <w:lastRenderedPageBreak/>
                <w:t>osoby w wieku poprodukcyjnym, które mają ograniczone</w:t>
              </w:r>
            </w:ins>
            <w:ins w:id="999" w:author="Igor Sobiesinski" w:date="2019-10-11T10:55:00Z">
              <w:r w:rsidR="00277495">
                <w:rPr>
                  <w:rFonts w:ascii="Segoe UI Semilight" w:hAnsi="Segoe UI Semilight" w:cs="Segoe UI Semilight"/>
                  <w:b/>
                  <w:sz w:val="20"/>
                  <w:szCs w:val="20"/>
                </w:rPr>
                <w:t xml:space="preserve"> możliwości </w:t>
              </w:r>
            </w:ins>
            <w:ins w:id="1000" w:author="Igor Sobiesinski" w:date="2019-10-11T09:44:00Z">
              <w:r w:rsidRPr="005B7004">
                <w:rPr>
                  <w:rFonts w:ascii="Segoe UI Semilight" w:hAnsi="Segoe UI Semilight" w:cs="Segoe UI Semilight"/>
                  <w:b/>
                  <w:sz w:val="20"/>
                  <w:szCs w:val="20"/>
                  <w:rPrChange w:id="1001" w:author="Igor Sobiesinski" w:date="2019-10-11T10:29:00Z">
                    <w:rPr>
                      <w:rFonts w:ascii="Segoe UI Semilight" w:hAnsi="Segoe UI Semilight" w:cs="Segoe UI Semilight"/>
                      <w:b/>
                      <w:sz w:val="22"/>
                      <w:szCs w:val="23"/>
                    </w:rPr>
                  </w:rPrChange>
                </w:rPr>
                <w:t xml:space="preserve">aktywizacji. Jedną z głównych </w:t>
              </w:r>
            </w:ins>
            <w:ins w:id="1002" w:author="Igor Sobiesinski" w:date="2019-10-11T10:56:00Z">
              <w:r w:rsidR="00277495">
                <w:rPr>
                  <w:rFonts w:ascii="Segoe UI Semilight" w:hAnsi="Segoe UI Semilight" w:cs="Segoe UI Semilight"/>
                  <w:b/>
                  <w:sz w:val="20"/>
                  <w:szCs w:val="20"/>
                </w:rPr>
                <w:t>możliwości</w:t>
              </w:r>
            </w:ins>
            <w:ins w:id="1003" w:author="Igor Sobiesinski" w:date="2019-10-11T09:44:00Z">
              <w:r w:rsidRPr="005B7004">
                <w:rPr>
                  <w:rFonts w:ascii="Segoe UI Semilight" w:hAnsi="Segoe UI Semilight" w:cs="Segoe UI Semilight"/>
                  <w:b/>
                  <w:sz w:val="20"/>
                  <w:szCs w:val="20"/>
                  <w:rPrChange w:id="1004" w:author="Igor Sobiesinski" w:date="2019-10-11T10:29:00Z">
                    <w:rPr>
                      <w:rFonts w:ascii="Segoe UI Semilight" w:hAnsi="Segoe UI Semilight" w:cs="Segoe UI Semilight"/>
                      <w:b/>
                      <w:sz w:val="22"/>
                      <w:szCs w:val="23"/>
                    </w:rPr>
                  </w:rPrChange>
                </w:rPr>
                <w:t xml:space="preserve"> poprawy sytuacji tej grupy osób jest podejmowanie różnych form integracji, w tym spotka</w:t>
              </w:r>
            </w:ins>
            <w:ins w:id="1005" w:author="Igor Sobiesinski" w:date="2019-10-11T09:45:00Z">
              <w:r w:rsidRPr="005B7004">
                <w:rPr>
                  <w:rFonts w:ascii="Segoe UI Semilight" w:hAnsi="Segoe UI Semilight" w:cs="Segoe UI Semilight"/>
                  <w:b/>
                  <w:sz w:val="20"/>
                  <w:szCs w:val="20"/>
                  <w:rPrChange w:id="1006" w:author="Igor Sobiesinski" w:date="2019-10-11T10:29:00Z">
                    <w:rPr>
                      <w:rFonts w:ascii="Segoe UI Semilight" w:hAnsi="Segoe UI Semilight" w:cs="Segoe UI Semilight"/>
                      <w:b/>
                      <w:sz w:val="22"/>
                      <w:szCs w:val="23"/>
                    </w:rPr>
                  </w:rPrChange>
                </w:rPr>
                <w:t>ń z rówieśnikami, jak i wprowadzanie integracji międzypokoleniowej. Jednym z założeń niniejszego projektu jest organizacja zajęć integracyjno-kulturalnych</w:t>
              </w:r>
            </w:ins>
            <w:ins w:id="1007" w:author="Igor Sobiesinski" w:date="2019-10-11T10:56:00Z">
              <w:r w:rsidR="00277495">
                <w:rPr>
                  <w:rFonts w:ascii="Segoe UI Semilight" w:hAnsi="Segoe UI Semilight" w:cs="Segoe UI Semilight"/>
                  <w:b/>
                  <w:sz w:val="20"/>
                  <w:szCs w:val="20"/>
                </w:rPr>
                <w:t xml:space="preserve"> i</w:t>
              </w:r>
            </w:ins>
            <w:ins w:id="1008" w:author="Igor Sobiesinski" w:date="2019-10-11T09:45:00Z">
              <w:r w:rsidRPr="005B7004">
                <w:rPr>
                  <w:rFonts w:ascii="Segoe UI Semilight" w:hAnsi="Segoe UI Semilight" w:cs="Segoe UI Semilight"/>
                  <w:b/>
                  <w:sz w:val="20"/>
                  <w:szCs w:val="20"/>
                  <w:rPrChange w:id="1009" w:author="Igor Sobiesinski" w:date="2019-10-11T10:29:00Z">
                    <w:rPr>
                      <w:rFonts w:ascii="Segoe UI Semilight" w:hAnsi="Segoe UI Semilight" w:cs="Segoe UI Semilight"/>
                      <w:b/>
                      <w:sz w:val="22"/>
                      <w:szCs w:val="23"/>
                    </w:rPr>
                  </w:rPrChange>
                </w:rPr>
                <w:t xml:space="preserve"> wydarzeń plenerowych</w:t>
              </w:r>
            </w:ins>
            <w:ins w:id="1010" w:author="Igor Sobiesinski" w:date="2019-10-11T09:46:00Z">
              <w:r w:rsidRPr="005B7004">
                <w:rPr>
                  <w:rFonts w:ascii="Segoe UI Semilight" w:hAnsi="Segoe UI Semilight" w:cs="Segoe UI Semilight"/>
                  <w:b/>
                  <w:sz w:val="20"/>
                  <w:szCs w:val="20"/>
                  <w:rPrChange w:id="1011" w:author="Igor Sobiesinski" w:date="2019-10-11T10:29:00Z">
                    <w:rPr>
                      <w:rFonts w:ascii="Segoe UI Semilight" w:hAnsi="Segoe UI Semilight" w:cs="Segoe UI Semilight"/>
                      <w:b/>
                      <w:sz w:val="22"/>
                      <w:szCs w:val="23"/>
                    </w:rPr>
                  </w:rPrChange>
                </w:rPr>
                <w:t>. Zapraszanie i nakłanianie do udziału w tego typu wydarzeniach seniorów, nie t</w:t>
              </w:r>
            </w:ins>
            <w:ins w:id="1012" w:author="Igor Sobiesinski" w:date="2019-10-11T09:47:00Z">
              <w:r w:rsidRPr="005B7004">
                <w:rPr>
                  <w:rFonts w:ascii="Segoe UI Semilight" w:hAnsi="Segoe UI Semilight" w:cs="Segoe UI Semilight"/>
                  <w:b/>
                  <w:sz w:val="20"/>
                  <w:szCs w:val="20"/>
                  <w:rPrChange w:id="1013" w:author="Igor Sobiesinski" w:date="2019-10-11T10:29:00Z">
                    <w:rPr>
                      <w:rFonts w:ascii="Segoe UI Semilight" w:hAnsi="Segoe UI Semilight" w:cs="Segoe UI Semilight"/>
                      <w:b/>
                      <w:sz w:val="22"/>
                      <w:szCs w:val="23"/>
                    </w:rPr>
                  </w:rPrChange>
                </w:rPr>
                <w:t>ylko stworzy bodźce do wyjścia z domu, ale pozwoli również zintegrować się z mieszkańcami. Nawiązane znajomości mogą przełożyć się na życie codzienne osób starszych, jak i innych grup docelowych niniejszego projektu (bene</w:t>
              </w:r>
            </w:ins>
            <w:ins w:id="1014" w:author="Igor Sobiesinski" w:date="2019-10-11T09:48:00Z">
              <w:r w:rsidRPr="005B7004">
                <w:rPr>
                  <w:rFonts w:ascii="Segoe UI Semilight" w:hAnsi="Segoe UI Semilight" w:cs="Segoe UI Semilight"/>
                  <w:b/>
                  <w:sz w:val="20"/>
                  <w:szCs w:val="20"/>
                  <w:rPrChange w:id="1015" w:author="Igor Sobiesinski" w:date="2019-10-11T10:29:00Z">
                    <w:rPr>
                      <w:rFonts w:ascii="Segoe UI Semilight" w:hAnsi="Segoe UI Semilight" w:cs="Segoe UI Semilight"/>
                      <w:b/>
                      <w:sz w:val="22"/>
                      <w:szCs w:val="23"/>
                    </w:rPr>
                  </w:rPrChange>
                </w:rPr>
                <w:t>ficjenci pomocy społecznej, młodzież zagrożona powielaniem negatywnych zjawisk obserwowanych w domach). Projekt ma więc kompleksowy charakter, a głównym efektem w kontekście niniejszego problemu będzie pobudzanie aktywności osób w wieku poprodukcyjnym poprzez mobilizowa</w:t>
              </w:r>
            </w:ins>
            <w:ins w:id="1016" w:author="Igor Sobiesinski" w:date="2019-10-11T09:49:00Z">
              <w:r w:rsidRPr="005B7004">
                <w:rPr>
                  <w:rFonts w:ascii="Segoe UI Semilight" w:hAnsi="Segoe UI Semilight" w:cs="Segoe UI Semilight"/>
                  <w:b/>
                  <w:sz w:val="20"/>
                  <w:szCs w:val="20"/>
                  <w:rPrChange w:id="1017" w:author="Igor Sobiesinski" w:date="2019-10-11T10:29:00Z">
                    <w:rPr>
                      <w:rFonts w:ascii="Segoe UI Semilight" w:hAnsi="Segoe UI Semilight" w:cs="Segoe UI Semilight"/>
                      <w:b/>
                      <w:sz w:val="22"/>
                      <w:szCs w:val="23"/>
                    </w:rPr>
                  </w:rPrChange>
                </w:rPr>
                <w:t>nie do udziału w różnych formach udziału w życiu społecznym</w:t>
              </w:r>
            </w:ins>
            <w:ins w:id="1018" w:author="Igor Sobiesinski" w:date="2019-10-11T10:56:00Z">
              <w:r w:rsidR="00277495">
                <w:rPr>
                  <w:rFonts w:ascii="Segoe UI Semilight" w:hAnsi="Segoe UI Semilight" w:cs="Segoe UI Semilight"/>
                  <w:b/>
                  <w:sz w:val="20"/>
                  <w:szCs w:val="20"/>
                </w:rPr>
                <w:t xml:space="preserve"> oraz szeroko rozumiana integracja</w:t>
              </w:r>
            </w:ins>
            <w:ins w:id="1019" w:author="Igor Sobiesinski" w:date="2019-10-11T09:49:00Z">
              <w:r w:rsidRPr="005B7004">
                <w:rPr>
                  <w:rFonts w:ascii="Segoe UI Semilight" w:hAnsi="Segoe UI Semilight" w:cs="Segoe UI Semilight"/>
                  <w:b/>
                  <w:sz w:val="20"/>
                  <w:szCs w:val="20"/>
                  <w:rPrChange w:id="1020" w:author="Igor Sobiesinski" w:date="2019-10-11T10:29:00Z">
                    <w:rPr>
                      <w:rFonts w:ascii="Segoe UI Semilight" w:hAnsi="Segoe UI Semilight" w:cs="Segoe UI Semilight"/>
                      <w:b/>
                      <w:sz w:val="22"/>
                      <w:szCs w:val="23"/>
                    </w:rPr>
                  </w:rPrChange>
                </w:rPr>
                <w:t>.</w:t>
              </w:r>
            </w:ins>
            <w:ins w:id="1021" w:author="Igor Sobiesinski" w:date="2019-10-11T09:41:00Z">
              <w:r w:rsidRPr="005B7004">
                <w:rPr>
                  <w:rFonts w:ascii="Segoe UI Semilight" w:hAnsi="Segoe UI Semilight" w:cs="Segoe UI Semilight"/>
                  <w:b/>
                  <w:sz w:val="20"/>
                  <w:szCs w:val="20"/>
                  <w:rPrChange w:id="1022" w:author="Igor Sobiesinski" w:date="2019-10-11T10:29:00Z">
                    <w:rPr>
                      <w:rFonts w:ascii="Segoe UI Semilight" w:hAnsi="Segoe UI Semilight" w:cs="Segoe UI Semilight"/>
                      <w:b/>
                      <w:sz w:val="22"/>
                      <w:szCs w:val="23"/>
                    </w:rPr>
                  </w:rPrChange>
                </w:rPr>
                <w:t xml:space="preserve"> </w:t>
              </w:r>
            </w:ins>
          </w:p>
        </w:tc>
      </w:tr>
      <w:tr w:rsidR="001B2F60" w:rsidRPr="005B7004" w14:paraId="5603E9CC" w14:textId="77777777" w:rsidTr="00F35B08">
        <w:trPr>
          <w:trHeight w:val="520"/>
          <w:ins w:id="1023" w:author="Igor Sobiesinski" w:date="2019-10-11T09:35:00Z"/>
        </w:trPr>
        <w:tc>
          <w:tcPr>
            <w:tcW w:w="911" w:type="pct"/>
            <w:vMerge/>
          </w:tcPr>
          <w:p w14:paraId="2A1D98FE" w14:textId="77777777" w:rsidR="001B2F60" w:rsidRPr="005B7004" w:rsidRDefault="001B2F60" w:rsidP="00BF3D09">
            <w:pPr>
              <w:spacing w:before="240" w:line="360" w:lineRule="auto"/>
              <w:jc w:val="both"/>
              <w:rPr>
                <w:ins w:id="1024" w:author="Igor Sobiesinski" w:date="2019-10-11T09:36:00Z"/>
                <w:rFonts w:ascii="Segoe UI Semilight" w:hAnsi="Segoe UI Semilight" w:cs="Segoe UI Semilight"/>
                <w:b/>
                <w:sz w:val="20"/>
                <w:szCs w:val="20"/>
                <w:rPrChange w:id="1025" w:author="Igor Sobiesinski" w:date="2019-10-11T10:29:00Z">
                  <w:rPr>
                    <w:ins w:id="1026" w:author="Igor Sobiesinski" w:date="2019-10-11T09:36:00Z"/>
                    <w:rFonts w:ascii="Segoe UI Semilight" w:hAnsi="Segoe UI Semilight" w:cs="Segoe UI Semilight"/>
                    <w:b/>
                    <w:sz w:val="22"/>
                    <w:szCs w:val="23"/>
                  </w:rPr>
                </w:rPrChange>
              </w:rPr>
            </w:pPr>
          </w:p>
        </w:tc>
        <w:tc>
          <w:tcPr>
            <w:tcW w:w="861" w:type="pct"/>
            <w:vMerge/>
          </w:tcPr>
          <w:p w14:paraId="7F88A056" w14:textId="77777777" w:rsidR="001B2F60" w:rsidRPr="005B7004" w:rsidRDefault="001B2F60" w:rsidP="006D6143">
            <w:pPr>
              <w:spacing w:before="240" w:line="360" w:lineRule="auto"/>
              <w:jc w:val="both"/>
              <w:rPr>
                <w:ins w:id="1027" w:author="Igor Sobiesinski" w:date="2019-10-11T10:26:00Z"/>
                <w:rFonts w:ascii="Segoe UI Semilight" w:hAnsi="Segoe UI Semilight" w:cs="Segoe UI Semilight"/>
                <w:b/>
                <w:sz w:val="20"/>
                <w:szCs w:val="20"/>
                <w:rPrChange w:id="1028" w:author="Igor Sobiesinski" w:date="2019-10-11T10:29:00Z">
                  <w:rPr>
                    <w:ins w:id="1029" w:author="Igor Sobiesinski" w:date="2019-10-11T10:26:00Z"/>
                    <w:rFonts w:ascii="Segoe UI Semilight" w:hAnsi="Segoe UI Semilight" w:cs="Segoe UI Semilight"/>
                    <w:b/>
                    <w:sz w:val="22"/>
                    <w:szCs w:val="23"/>
                  </w:rPr>
                </w:rPrChange>
              </w:rPr>
            </w:pPr>
          </w:p>
        </w:tc>
        <w:tc>
          <w:tcPr>
            <w:tcW w:w="1013" w:type="pct"/>
          </w:tcPr>
          <w:p w14:paraId="4C83032B" w14:textId="2148C3B4" w:rsidR="001B2F60" w:rsidRPr="005B7004" w:rsidRDefault="001B2F60" w:rsidP="006D6143">
            <w:pPr>
              <w:spacing w:before="240" w:line="360" w:lineRule="auto"/>
              <w:jc w:val="both"/>
              <w:rPr>
                <w:ins w:id="1030" w:author="Igor Sobiesinski" w:date="2019-10-11T09:35:00Z"/>
                <w:rFonts w:ascii="Segoe UI Semilight" w:hAnsi="Segoe UI Semilight" w:cs="Segoe UI Semilight"/>
                <w:b/>
                <w:sz w:val="20"/>
                <w:szCs w:val="20"/>
                <w:rPrChange w:id="1031" w:author="Igor Sobiesinski" w:date="2019-10-11T10:29:00Z">
                  <w:rPr>
                    <w:ins w:id="1032" w:author="Igor Sobiesinski" w:date="2019-10-11T09:35:00Z"/>
                    <w:rFonts w:ascii="Segoe UI Semilight" w:hAnsi="Segoe UI Semilight" w:cs="Segoe UI Semilight"/>
                    <w:b/>
                    <w:sz w:val="22"/>
                    <w:szCs w:val="23"/>
                  </w:rPr>
                </w:rPrChange>
              </w:rPr>
            </w:pPr>
            <w:ins w:id="1033" w:author="Igor Sobiesinski" w:date="2019-10-11T09:38:00Z">
              <w:r w:rsidRPr="005B7004">
                <w:rPr>
                  <w:rFonts w:ascii="Segoe UI Semilight" w:hAnsi="Segoe UI Semilight" w:cs="Segoe UI Semilight"/>
                  <w:b/>
                  <w:sz w:val="20"/>
                  <w:szCs w:val="20"/>
                  <w:rPrChange w:id="1034" w:author="Igor Sobiesinski" w:date="2019-10-11T10:29:00Z">
                    <w:rPr>
                      <w:rFonts w:ascii="Segoe UI Semilight" w:hAnsi="Segoe UI Semilight" w:cs="Segoe UI Semilight"/>
                      <w:b/>
                      <w:sz w:val="22"/>
                      <w:szCs w:val="23"/>
                    </w:rPr>
                  </w:rPrChange>
                </w:rPr>
                <w:t>„</w:t>
              </w:r>
            </w:ins>
            <w:ins w:id="1035" w:author="Igor Sobiesinski" w:date="2019-10-11T09:39:00Z">
              <w:r w:rsidRPr="005B7004">
                <w:rPr>
                  <w:rFonts w:ascii="Segoe UI Semilight" w:hAnsi="Segoe UI Semilight" w:cs="Segoe UI Semilight"/>
                  <w:b/>
                  <w:sz w:val="20"/>
                  <w:szCs w:val="20"/>
                  <w:rPrChange w:id="1036" w:author="Igor Sobiesinski" w:date="2019-10-11T10:29:00Z">
                    <w:rPr>
                      <w:rFonts w:ascii="Segoe UI Semilight" w:hAnsi="Segoe UI Semilight" w:cs="Segoe UI Semilight"/>
                      <w:b/>
                      <w:sz w:val="22"/>
                      <w:szCs w:val="23"/>
                    </w:rPr>
                  </w:rPrChange>
                </w:rPr>
                <w:t>Lider/animator aktywności lokalnej”</w:t>
              </w:r>
            </w:ins>
          </w:p>
        </w:tc>
        <w:tc>
          <w:tcPr>
            <w:tcW w:w="2215" w:type="pct"/>
          </w:tcPr>
          <w:p w14:paraId="591D599E" w14:textId="1A4F6964" w:rsidR="001B2F60" w:rsidRPr="005B7004" w:rsidRDefault="001B2F60" w:rsidP="006D6143">
            <w:pPr>
              <w:spacing w:before="240" w:line="360" w:lineRule="auto"/>
              <w:jc w:val="both"/>
              <w:rPr>
                <w:ins w:id="1037" w:author="Igor Sobiesinski" w:date="2019-10-11T09:35:00Z"/>
                <w:rFonts w:ascii="Segoe UI Semilight" w:hAnsi="Segoe UI Semilight" w:cs="Segoe UI Semilight"/>
                <w:b/>
                <w:sz w:val="20"/>
                <w:szCs w:val="20"/>
                <w:rPrChange w:id="1038" w:author="Igor Sobiesinski" w:date="2019-10-11T10:29:00Z">
                  <w:rPr>
                    <w:ins w:id="1039" w:author="Igor Sobiesinski" w:date="2019-10-11T09:35:00Z"/>
                    <w:rFonts w:ascii="Segoe UI Semilight" w:hAnsi="Segoe UI Semilight" w:cs="Segoe UI Semilight"/>
                    <w:b/>
                    <w:sz w:val="22"/>
                    <w:szCs w:val="23"/>
                  </w:rPr>
                </w:rPrChange>
              </w:rPr>
            </w:pPr>
            <w:ins w:id="1040" w:author="Igor Sobiesinski" w:date="2019-10-11T09:50:00Z">
              <w:r w:rsidRPr="005B7004">
                <w:rPr>
                  <w:rFonts w:ascii="Segoe UI Semilight" w:hAnsi="Segoe UI Semilight" w:cs="Segoe UI Semilight"/>
                  <w:b/>
                  <w:sz w:val="20"/>
                  <w:szCs w:val="20"/>
                  <w:rPrChange w:id="1041" w:author="Igor Sobiesinski" w:date="2019-10-11T10:29:00Z">
                    <w:rPr>
                      <w:rFonts w:ascii="Segoe UI Semilight" w:hAnsi="Segoe UI Semilight" w:cs="Segoe UI Semilight"/>
                      <w:b/>
                      <w:sz w:val="22"/>
                      <w:szCs w:val="23"/>
                    </w:rPr>
                  </w:rPrChange>
                </w:rPr>
                <w:t xml:space="preserve">W ramach projektu zaplanowano podjęcie współpracy z liderem/animatorem aktywności lokalnej. </w:t>
              </w:r>
            </w:ins>
            <w:ins w:id="1042" w:author="Igor Sobiesinski" w:date="2019-10-11T09:51:00Z">
              <w:r w:rsidRPr="005B7004">
                <w:rPr>
                  <w:rFonts w:ascii="Segoe UI Semilight" w:hAnsi="Segoe UI Semilight" w:cs="Segoe UI Semilight"/>
                  <w:b/>
                  <w:sz w:val="20"/>
                  <w:szCs w:val="20"/>
                  <w:rPrChange w:id="1043" w:author="Igor Sobiesinski" w:date="2019-10-11T10:29:00Z">
                    <w:rPr>
                      <w:rFonts w:ascii="Segoe UI Semilight" w:hAnsi="Segoe UI Semilight" w:cs="Segoe UI Semilight"/>
                      <w:b/>
                      <w:sz w:val="22"/>
                      <w:szCs w:val="23"/>
                    </w:rPr>
                  </w:rPrChange>
                </w:rPr>
                <w:t xml:space="preserve">Zadaniem tej osoby będzie nadanie </w:t>
              </w:r>
            </w:ins>
            <w:ins w:id="1044" w:author="Igor Sobiesinski" w:date="2019-10-11T09:52:00Z">
              <w:r w:rsidRPr="005B7004">
                <w:rPr>
                  <w:rFonts w:ascii="Segoe UI Semilight" w:hAnsi="Segoe UI Semilight" w:cs="Segoe UI Semilight"/>
                  <w:b/>
                  <w:sz w:val="20"/>
                  <w:szCs w:val="20"/>
                  <w:rPrChange w:id="1045" w:author="Igor Sobiesinski" w:date="2019-10-11T10:29:00Z">
                    <w:rPr>
                      <w:rFonts w:ascii="Segoe UI Semilight" w:hAnsi="Segoe UI Semilight" w:cs="Segoe UI Semilight"/>
                      <w:b/>
                      <w:sz w:val="22"/>
                      <w:szCs w:val="23"/>
                    </w:rPr>
                  </w:rPrChange>
                </w:rPr>
                <w:t>atrakcyjności oraz zapewnienie odpowiedniej formy</w:t>
              </w:r>
            </w:ins>
            <w:ins w:id="1046" w:author="Igor Sobiesinski" w:date="2019-10-11T09:51:00Z">
              <w:r w:rsidRPr="005B7004">
                <w:rPr>
                  <w:rFonts w:ascii="Segoe UI Semilight" w:hAnsi="Segoe UI Semilight" w:cs="Segoe UI Semilight"/>
                  <w:b/>
                  <w:sz w:val="20"/>
                  <w:szCs w:val="20"/>
                  <w:rPrChange w:id="1047" w:author="Igor Sobiesinski" w:date="2019-10-11T10:29:00Z">
                    <w:rPr>
                      <w:rFonts w:ascii="Segoe UI Semilight" w:hAnsi="Segoe UI Semilight" w:cs="Segoe UI Semilight"/>
                      <w:b/>
                      <w:sz w:val="22"/>
                      <w:szCs w:val="23"/>
                    </w:rPr>
                  </w:rPrChange>
                </w:rPr>
                <w:t xml:space="preserve"> organizowanym formom aktywności</w:t>
              </w:r>
            </w:ins>
            <w:ins w:id="1048" w:author="Igor Sobiesinski" w:date="2019-10-11T09:52:00Z">
              <w:r w:rsidRPr="005B7004">
                <w:rPr>
                  <w:rFonts w:ascii="Segoe UI Semilight" w:hAnsi="Segoe UI Semilight" w:cs="Segoe UI Semilight"/>
                  <w:b/>
                  <w:sz w:val="20"/>
                  <w:szCs w:val="20"/>
                  <w:rPrChange w:id="1049" w:author="Igor Sobiesinski" w:date="2019-10-11T10:29:00Z">
                    <w:rPr>
                      <w:rFonts w:ascii="Segoe UI Semilight" w:hAnsi="Segoe UI Semilight" w:cs="Segoe UI Semilight"/>
                      <w:b/>
                      <w:sz w:val="22"/>
                      <w:szCs w:val="23"/>
                    </w:rPr>
                  </w:rPrChange>
                </w:rPr>
                <w:t xml:space="preserve">. Odbiorcami niektórych z organizowanych form aktywizacji społecznej będą seniorzy z obszaru </w:t>
              </w:r>
              <w:r w:rsidRPr="005B7004">
                <w:rPr>
                  <w:rFonts w:ascii="Segoe UI Semilight" w:hAnsi="Segoe UI Semilight" w:cs="Segoe UI Semilight"/>
                  <w:b/>
                  <w:sz w:val="20"/>
                  <w:szCs w:val="20"/>
                  <w:rPrChange w:id="1050" w:author="Igor Sobiesinski" w:date="2019-10-11T10:29:00Z">
                    <w:rPr>
                      <w:rFonts w:ascii="Segoe UI Semilight" w:hAnsi="Segoe UI Semilight" w:cs="Segoe UI Semilight"/>
                      <w:b/>
                      <w:sz w:val="22"/>
                      <w:szCs w:val="23"/>
                    </w:rPr>
                  </w:rPrChange>
                </w:rPr>
                <w:lastRenderedPageBreak/>
                <w:t>rewitalizacji. Animator/lider ze względu na posiadan</w:t>
              </w:r>
            </w:ins>
            <w:ins w:id="1051" w:author="Igor Sobiesinski" w:date="2019-10-11T09:53:00Z">
              <w:r w:rsidRPr="005B7004">
                <w:rPr>
                  <w:rFonts w:ascii="Segoe UI Semilight" w:hAnsi="Segoe UI Semilight" w:cs="Segoe UI Semilight"/>
                  <w:b/>
                  <w:sz w:val="20"/>
                  <w:szCs w:val="20"/>
                  <w:rPrChange w:id="1052" w:author="Igor Sobiesinski" w:date="2019-10-11T10:29:00Z">
                    <w:rPr>
                      <w:rFonts w:ascii="Segoe UI Semilight" w:hAnsi="Segoe UI Semilight" w:cs="Segoe UI Semilight"/>
                      <w:b/>
                      <w:sz w:val="22"/>
                      <w:szCs w:val="23"/>
                    </w:rPr>
                  </w:rPrChange>
                </w:rPr>
                <w:t>e kwalifikacje/umiejętności dostosuje program do możliwości odbiorców ora</w:t>
              </w:r>
            </w:ins>
            <w:ins w:id="1053" w:author="Igor Sobiesinski" w:date="2019-10-11T09:54:00Z">
              <w:r w:rsidRPr="005B7004">
                <w:rPr>
                  <w:rFonts w:ascii="Segoe UI Semilight" w:hAnsi="Segoe UI Semilight" w:cs="Segoe UI Semilight"/>
                  <w:b/>
                  <w:sz w:val="20"/>
                  <w:szCs w:val="20"/>
                  <w:rPrChange w:id="1054" w:author="Igor Sobiesinski" w:date="2019-10-11T10:29:00Z">
                    <w:rPr>
                      <w:rFonts w:ascii="Segoe UI Semilight" w:hAnsi="Segoe UI Semilight" w:cs="Segoe UI Semilight"/>
                      <w:b/>
                      <w:sz w:val="22"/>
                      <w:szCs w:val="23"/>
                    </w:rPr>
                  </w:rPrChange>
                </w:rPr>
                <w:t>z nada im atrakcyjny charakter, tak aby pobudzić kreatywność i chęć aktywnego udziału</w:t>
              </w:r>
            </w:ins>
            <w:ins w:id="1055" w:author="Igor Sobiesinski" w:date="2019-10-11T10:57:00Z">
              <w:r w:rsidR="00277495">
                <w:rPr>
                  <w:rFonts w:ascii="Segoe UI Semilight" w:hAnsi="Segoe UI Semilight" w:cs="Segoe UI Semilight"/>
                  <w:b/>
                  <w:sz w:val="20"/>
                  <w:szCs w:val="20"/>
                </w:rPr>
                <w:t xml:space="preserve"> przez seniorów</w:t>
              </w:r>
            </w:ins>
            <w:ins w:id="1056" w:author="Igor Sobiesinski" w:date="2019-10-11T09:54:00Z">
              <w:r w:rsidRPr="005B7004">
                <w:rPr>
                  <w:rFonts w:ascii="Segoe UI Semilight" w:hAnsi="Segoe UI Semilight" w:cs="Segoe UI Semilight"/>
                  <w:b/>
                  <w:sz w:val="20"/>
                  <w:szCs w:val="20"/>
                  <w:rPrChange w:id="1057" w:author="Igor Sobiesinski" w:date="2019-10-11T10:29:00Z">
                    <w:rPr>
                      <w:rFonts w:ascii="Segoe UI Semilight" w:hAnsi="Segoe UI Semilight" w:cs="Segoe UI Semilight"/>
                      <w:b/>
                      <w:sz w:val="22"/>
                      <w:szCs w:val="23"/>
                    </w:rPr>
                  </w:rPrChange>
                </w:rPr>
                <w:t>. W ramach projektu zaplanowano m.in. warsztaty teatralne, kulinarne</w:t>
              </w:r>
            </w:ins>
            <w:ins w:id="1058" w:author="Igor Sobiesinski" w:date="2019-10-11T09:55:00Z">
              <w:r w:rsidRPr="005B7004">
                <w:rPr>
                  <w:rFonts w:ascii="Segoe UI Semilight" w:hAnsi="Segoe UI Semilight" w:cs="Segoe UI Semilight"/>
                  <w:b/>
                  <w:sz w:val="20"/>
                  <w:szCs w:val="20"/>
                  <w:rPrChange w:id="1059" w:author="Igor Sobiesinski" w:date="2019-10-11T10:29:00Z">
                    <w:rPr>
                      <w:rFonts w:ascii="Segoe UI Semilight" w:hAnsi="Segoe UI Semilight" w:cs="Segoe UI Semilight"/>
                      <w:b/>
                      <w:sz w:val="22"/>
                      <w:szCs w:val="23"/>
                    </w:rPr>
                  </w:rPrChange>
                </w:rPr>
                <w:t>,</w:t>
              </w:r>
            </w:ins>
            <w:ins w:id="1060" w:author="Igor Sobiesinski" w:date="2019-10-11T09:54:00Z">
              <w:r w:rsidRPr="005B7004">
                <w:rPr>
                  <w:rFonts w:ascii="Segoe UI Semilight" w:hAnsi="Segoe UI Semilight" w:cs="Segoe UI Semilight"/>
                  <w:b/>
                  <w:sz w:val="20"/>
                  <w:szCs w:val="20"/>
                  <w:rPrChange w:id="1061" w:author="Igor Sobiesinski" w:date="2019-10-11T10:29:00Z">
                    <w:rPr>
                      <w:rFonts w:ascii="Segoe UI Semilight" w:hAnsi="Segoe UI Semilight" w:cs="Segoe UI Semilight"/>
                      <w:b/>
                      <w:sz w:val="22"/>
                      <w:szCs w:val="23"/>
                    </w:rPr>
                  </w:rPrChange>
                </w:rPr>
                <w:t xml:space="preserve"> rękodzieła</w:t>
              </w:r>
            </w:ins>
            <w:ins w:id="1062" w:author="Igor Sobiesinski" w:date="2019-10-11T09:55:00Z">
              <w:r w:rsidRPr="005B7004">
                <w:rPr>
                  <w:rFonts w:ascii="Segoe UI Semilight" w:hAnsi="Segoe UI Semilight" w:cs="Segoe UI Semilight"/>
                  <w:b/>
                  <w:sz w:val="20"/>
                  <w:szCs w:val="20"/>
                  <w:rPrChange w:id="1063" w:author="Igor Sobiesinski" w:date="2019-10-11T10:29:00Z">
                    <w:rPr>
                      <w:rFonts w:ascii="Segoe UI Semilight" w:hAnsi="Segoe UI Semilight" w:cs="Segoe UI Semilight"/>
                      <w:b/>
                      <w:sz w:val="22"/>
                      <w:szCs w:val="23"/>
                    </w:rPr>
                  </w:rPrChange>
                </w:rPr>
                <w:t xml:space="preserve"> i inne. Są to umiejętności praktyczne, które osoby w wieku poprodukcyjnym będą mogły wykorzystać w domu oraz </w:t>
              </w:r>
            </w:ins>
            <w:ins w:id="1064" w:author="Igor Sobiesinski" w:date="2019-10-11T09:56:00Z">
              <w:r w:rsidRPr="005B7004">
                <w:rPr>
                  <w:rFonts w:ascii="Segoe UI Semilight" w:hAnsi="Segoe UI Semilight" w:cs="Segoe UI Semilight"/>
                  <w:b/>
                  <w:sz w:val="20"/>
                  <w:szCs w:val="20"/>
                  <w:rPrChange w:id="1065" w:author="Igor Sobiesinski" w:date="2019-10-11T10:29:00Z">
                    <w:rPr>
                      <w:rFonts w:ascii="Segoe UI Semilight" w:hAnsi="Segoe UI Semilight" w:cs="Segoe UI Semilight"/>
                      <w:b/>
                      <w:sz w:val="22"/>
                      <w:szCs w:val="23"/>
                    </w:rPr>
                  </w:rPrChange>
                </w:rPr>
                <w:t>będą mogły</w:t>
              </w:r>
            </w:ins>
            <w:ins w:id="1066" w:author="Igor Sobiesinski" w:date="2019-10-11T09:55:00Z">
              <w:r w:rsidRPr="005B7004">
                <w:rPr>
                  <w:rFonts w:ascii="Segoe UI Semilight" w:hAnsi="Segoe UI Semilight" w:cs="Segoe UI Semilight"/>
                  <w:b/>
                  <w:sz w:val="20"/>
                  <w:szCs w:val="20"/>
                  <w:rPrChange w:id="1067" w:author="Igor Sobiesinski" w:date="2019-10-11T10:29:00Z">
                    <w:rPr>
                      <w:rFonts w:ascii="Segoe UI Semilight" w:hAnsi="Segoe UI Semilight" w:cs="Segoe UI Semilight"/>
                      <w:b/>
                      <w:sz w:val="22"/>
                      <w:szCs w:val="23"/>
                    </w:rPr>
                  </w:rPrChange>
                </w:rPr>
                <w:t xml:space="preserve"> organizować się w małych grupach w celu dalszego rozwoju w danym kierunku.</w:t>
              </w:r>
            </w:ins>
            <w:ins w:id="1068" w:author="Igor Sobiesinski" w:date="2019-10-11T09:56:00Z">
              <w:r w:rsidRPr="005B7004">
                <w:rPr>
                  <w:rFonts w:ascii="Segoe UI Semilight" w:hAnsi="Segoe UI Semilight" w:cs="Segoe UI Semilight"/>
                  <w:b/>
                  <w:sz w:val="20"/>
                  <w:szCs w:val="20"/>
                  <w:rPrChange w:id="1069" w:author="Igor Sobiesinski" w:date="2019-10-11T10:29:00Z">
                    <w:rPr>
                      <w:rFonts w:ascii="Segoe UI Semilight" w:hAnsi="Segoe UI Semilight" w:cs="Segoe UI Semilight"/>
                      <w:b/>
                      <w:sz w:val="22"/>
                      <w:szCs w:val="23"/>
                    </w:rPr>
                  </w:rPrChange>
                </w:rPr>
                <w:t xml:space="preserve"> Projekt ze względu na atrakcyjność organizowanych wydarzeń, jak i przyjęcie odpowiedniej formy ich prowadzenia wpł</w:t>
              </w:r>
            </w:ins>
            <w:ins w:id="1070" w:author="Igor Sobiesinski" w:date="2019-10-11T09:57:00Z">
              <w:r w:rsidRPr="005B7004">
                <w:rPr>
                  <w:rFonts w:ascii="Segoe UI Semilight" w:hAnsi="Segoe UI Semilight" w:cs="Segoe UI Semilight"/>
                  <w:b/>
                  <w:sz w:val="20"/>
                  <w:szCs w:val="20"/>
                  <w:rPrChange w:id="1071" w:author="Igor Sobiesinski" w:date="2019-10-11T10:29:00Z">
                    <w:rPr>
                      <w:rFonts w:ascii="Segoe UI Semilight" w:hAnsi="Segoe UI Semilight" w:cs="Segoe UI Semilight"/>
                      <w:b/>
                      <w:sz w:val="22"/>
                      <w:szCs w:val="23"/>
                    </w:rPr>
                  </w:rPrChange>
                </w:rPr>
                <w:t xml:space="preserve">ynie faktycznie na pobudzenie aktywności wśród seniorów. </w:t>
              </w:r>
            </w:ins>
            <w:ins w:id="1072" w:author="Igor Sobiesinski" w:date="2019-10-11T09:58:00Z">
              <w:r w:rsidRPr="005B7004">
                <w:rPr>
                  <w:rFonts w:ascii="Segoe UI Semilight" w:hAnsi="Segoe UI Semilight" w:cs="Segoe UI Semilight"/>
                  <w:b/>
                  <w:sz w:val="20"/>
                  <w:szCs w:val="20"/>
                  <w:rPrChange w:id="1073" w:author="Igor Sobiesinski" w:date="2019-10-11T10:29:00Z">
                    <w:rPr>
                      <w:rFonts w:ascii="Segoe UI Semilight" w:hAnsi="Segoe UI Semilight" w:cs="Segoe UI Semilight"/>
                      <w:b/>
                      <w:sz w:val="22"/>
                      <w:szCs w:val="23"/>
                    </w:rPr>
                  </w:rPrChange>
                </w:rPr>
                <w:t>Projekt uwzględnia również aspekty integracyjne, gdyż odbiorcami projektu będą również osoby z innych grup zagrożonych wykluczeniem społecznym.</w:t>
              </w:r>
            </w:ins>
          </w:p>
        </w:tc>
      </w:tr>
      <w:tr w:rsidR="001B2F60" w:rsidRPr="005B7004" w14:paraId="17FAA007" w14:textId="77777777" w:rsidTr="00F35B08">
        <w:trPr>
          <w:trHeight w:val="1218"/>
          <w:ins w:id="1074" w:author="Igor Sobiesinski" w:date="2019-10-11T09:35:00Z"/>
        </w:trPr>
        <w:tc>
          <w:tcPr>
            <w:tcW w:w="911" w:type="pct"/>
            <w:vMerge w:val="restart"/>
          </w:tcPr>
          <w:p w14:paraId="0CB92BEC" w14:textId="2269D309" w:rsidR="001B2F60" w:rsidRPr="005B7004" w:rsidRDefault="001B2F60" w:rsidP="006D6143">
            <w:pPr>
              <w:spacing w:before="240" w:line="360" w:lineRule="auto"/>
              <w:jc w:val="both"/>
              <w:rPr>
                <w:ins w:id="1075" w:author="Igor Sobiesinski" w:date="2019-10-11T09:35:00Z"/>
                <w:rFonts w:ascii="Segoe UI Semilight" w:hAnsi="Segoe UI Semilight" w:cs="Segoe UI Semilight"/>
                <w:b/>
                <w:sz w:val="20"/>
                <w:szCs w:val="20"/>
                <w:rPrChange w:id="1076" w:author="Igor Sobiesinski" w:date="2019-10-11T10:29:00Z">
                  <w:rPr>
                    <w:ins w:id="1077" w:author="Igor Sobiesinski" w:date="2019-10-11T09:35:00Z"/>
                    <w:rFonts w:ascii="Segoe UI Semilight" w:hAnsi="Segoe UI Semilight" w:cs="Segoe UI Semilight"/>
                    <w:b/>
                    <w:sz w:val="22"/>
                    <w:szCs w:val="23"/>
                  </w:rPr>
                </w:rPrChange>
              </w:rPr>
            </w:pPr>
            <w:ins w:id="1078" w:author="Igor Sobiesinski" w:date="2019-10-11T09:37:00Z">
              <w:r w:rsidRPr="005B7004">
                <w:rPr>
                  <w:rFonts w:ascii="Segoe UI Semilight" w:hAnsi="Segoe UI Semilight" w:cs="Segoe UI Semilight"/>
                  <w:b/>
                  <w:sz w:val="20"/>
                  <w:szCs w:val="20"/>
                  <w:rPrChange w:id="1079" w:author="Igor Sobiesinski" w:date="2019-10-11T10:29:00Z">
                    <w:rPr>
                      <w:rFonts w:ascii="Segoe UI Semilight" w:hAnsi="Segoe UI Semilight" w:cs="Segoe UI Semilight"/>
                      <w:b/>
                      <w:sz w:val="22"/>
                      <w:szCs w:val="23"/>
                    </w:rPr>
                  </w:rPrChange>
                </w:rPr>
                <w:lastRenderedPageBreak/>
                <w:t>Wysoki udział osób w gospodarstwach domowych korz</w:t>
              </w:r>
            </w:ins>
            <w:ins w:id="1080" w:author="Igor Sobiesinski" w:date="2019-10-11T09:38:00Z">
              <w:r w:rsidRPr="005B7004">
                <w:rPr>
                  <w:rFonts w:ascii="Segoe UI Semilight" w:hAnsi="Segoe UI Semilight" w:cs="Segoe UI Semilight"/>
                  <w:b/>
                  <w:sz w:val="20"/>
                  <w:szCs w:val="20"/>
                  <w:rPrChange w:id="1081" w:author="Igor Sobiesinski" w:date="2019-10-11T10:29:00Z">
                    <w:rPr>
                      <w:rFonts w:ascii="Segoe UI Semilight" w:hAnsi="Segoe UI Semilight" w:cs="Segoe UI Semilight"/>
                      <w:b/>
                      <w:sz w:val="22"/>
                      <w:szCs w:val="23"/>
                    </w:rPr>
                  </w:rPrChange>
                </w:rPr>
                <w:t>ystających ze środowiskowej pomocy społecznej</w:t>
              </w:r>
            </w:ins>
          </w:p>
        </w:tc>
        <w:tc>
          <w:tcPr>
            <w:tcW w:w="861" w:type="pct"/>
            <w:vMerge w:val="restart"/>
          </w:tcPr>
          <w:p w14:paraId="42B61165" w14:textId="77777777" w:rsidR="001B2F60" w:rsidRPr="00561B18" w:rsidRDefault="001B2F60" w:rsidP="001B2F60">
            <w:pPr>
              <w:spacing w:before="240" w:line="360" w:lineRule="auto"/>
              <w:jc w:val="both"/>
              <w:rPr>
                <w:ins w:id="1082" w:author="Igor Sobiesinski" w:date="2019-10-11T10:31:00Z"/>
                <w:rFonts w:ascii="Segoe UI Semilight" w:hAnsi="Segoe UI Semilight" w:cs="Segoe UI Semilight"/>
                <w:b/>
                <w:sz w:val="20"/>
                <w:szCs w:val="20"/>
              </w:rPr>
            </w:pPr>
            <w:ins w:id="1083" w:author="Igor Sobiesinski" w:date="2019-10-11T10:31:00Z">
              <w:r w:rsidRPr="00561B18">
                <w:rPr>
                  <w:rFonts w:ascii="Segoe UI Semilight" w:hAnsi="Segoe UI Semilight" w:cs="Segoe UI Semilight"/>
                  <w:b/>
                  <w:sz w:val="20"/>
                  <w:szCs w:val="20"/>
                </w:rPr>
                <w:t>Brzuze,</w:t>
              </w:r>
            </w:ins>
          </w:p>
          <w:p w14:paraId="5DC63A63" w14:textId="77777777" w:rsidR="001B2F60" w:rsidRPr="00561B18" w:rsidRDefault="001B2F60" w:rsidP="001B2F60">
            <w:pPr>
              <w:spacing w:before="240" w:line="360" w:lineRule="auto"/>
              <w:jc w:val="both"/>
              <w:rPr>
                <w:ins w:id="1084" w:author="Igor Sobiesinski" w:date="2019-10-11T10:31:00Z"/>
                <w:rFonts w:ascii="Segoe UI Semilight" w:hAnsi="Segoe UI Semilight" w:cs="Segoe UI Semilight"/>
                <w:b/>
                <w:sz w:val="20"/>
                <w:szCs w:val="20"/>
              </w:rPr>
            </w:pPr>
            <w:ins w:id="1085" w:author="Igor Sobiesinski" w:date="2019-10-11T10:31:00Z">
              <w:r w:rsidRPr="00561B18">
                <w:rPr>
                  <w:rFonts w:ascii="Segoe UI Semilight" w:hAnsi="Segoe UI Semilight" w:cs="Segoe UI Semilight"/>
                  <w:b/>
                  <w:sz w:val="20"/>
                  <w:szCs w:val="20"/>
                </w:rPr>
                <w:t>Ostrowite,</w:t>
              </w:r>
            </w:ins>
          </w:p>
          <w:p w14:paraId="2A862AC8" w14:textId="18BADAFC" w:rsidR="001B2F60" w:rsidRPr="005B7004" w:rsidRDefault="001B2F60" w:rsidP="001B2F60">
            <w:pPr>
              <w:spacing w:before="240" w:line="360" w:lineRule="auto"/>
              <w:jc w:val="both"/>
              <w:rPr>
                <w:ins w:id="1086" w:author="Igor Sobiesinski" w:date="2019-10-11T10:26:00Z"/>
                <w:rFonts w:ascii="Segoe UI Semilight" w:hAnsi="Segoe UI Semilight" w:cs="Segoe UI Semilight"/>
                <w:b/>
                <w:sz w:val="20"/>
                <w:szCs w:val="20"/>
                <w:rPrChange w:id="1087" w:author="Igor Sobiesinski" w:date="2019-10-11T10:29:00Z">
                  <w:rPr>
                    <w:ins w:id="1088" w:author="Igor Sobiesinski" w:date="2019-10-11T10:26:00Z"/>
                    <w:rFonts w:ascii="Segoe UI Semilight" w:hAnsi="Segoe UI Semilight" w:cs="Segoe UI Semilight"/>
                    <w:b/>
                    <w:sz w:val="22"/>
                    <w:szCs w:val="23"/>
                  </w:rPr>
                </w:rPrChange>
              </w:rPr>
            </w:pPr>
            <w:ins w:id="1089" w:author="Igor Sobiesinski" w:date="2019-10-11T10:31:00Z">
              <w:r w:rsidRPr="00561B18">
                <w:rPr>
                  <w:rFonts w:ascii="Segoe UI Semilight" w:hAnsi="Segoe UI Semilight" w:cs="Segoe UI Semilight"/>
                  <w:b/>
                  <w:sz w:val="20"/>
                  <w:szCs w:val="20"/>
                </w:rPr>
                <w:t>Ugoszcz</w:t>
              </w:r>
            </w:ins>
          </w:p>
        </w:tc>
        <w:tc>
          <w:tcPr>
            <w:tcW w:w="1013" w:type="pct"/>
          </w:tcPr>
          <w:p w14:paraId="36D6B3CF" w14:textId="377BFC2D" w:rsidR="001B2F60" w:rsidRPr="005B7004" w:rsidRDefault="001B2F60" w:rsidP="00AC62C9">
            <w:pPr>
              <w:spacing w:before="240" w:line="360" w:lineRule="auto"/>
              <w:jc w:val="both"/>
              <w:rPr>
                <w:ins w:id="1090" w:author="Igor Sobiesinski" w:date="2019-10-11T09:35:00Z"/>
                <w:rFonts w:ascii="Segoe UI Semilight" w:hAnsi="Segoe UI Semilight" w:cs="Segoe UI Semilight"/>
                <w:b/>
                <w:sz w:val="20"/>
                <w:szCs w:val="20"/>
                <w:rPrChange w:id="1091" w:author="Igor Sobiesinski" w:date="2019-10-11T10:29:00Z">
                  <w:rPr>
                    <w:ins w:id="1092" w:author="Igor Sobiesinski" w:date="2019-10-11T09:35:00Z"/>
                  </w:rPr>
                </w:rPrChange>
              </w:rPr>
            </w:pPr>
            <w:ins w:id="1093" w:author="Igor Sobiesinski" w:date="2019-10-11T10:05:00Z">
              <w:r w:rsidRPr="005B7004">
                <w:rPr>
                  <w:rFonts w:ascii="Segoe UI Semilight" w:hAnsi="Segoe UI Semilight" w:cs="Segoe UI Semilight"/>
                  <w:b/>
                  <w:sz w:val="20"/>
                  <w:szCs w:val="20"/>
                  <w:rPrChange w:id="1094" w:author="Igor Sobiesinski" w:date="2019-10-11T10:29:00Z">
                    <w:rPr>
                      <w:rFonts w:ascii="Segoe UI Semilight" w:hAnsi="Segoe UI Semilight" w:cs="Segoe UI Semilight"/>
                      <w:b/>
                      <w:sz w:val="22"/>
                      <w:szCs w:val="23"/>
                    </w:rPr>
                  </w:rPrChange>
                </w:rPr>
                <w:t>„Zajęcia świetlicowe”</w:t>
              </w:r>
            </w:ins>
          </w:p>
        </w:tc>
        <w:tc>
          <w:tcPr>
            <w:tcW w:w="2215" w:type="pct"/>
          </w:tcPr>
          <w:p w14:paraId="65BCD314" w14:textId="48756ABC" w:rsidR="001B2F60" w:rsidRPr="005B7004" w:rsidRDefault="001B2F60" w:rsidP="002E092F">
            <w:pPr>
              <w:spacing w:before="240" w:line="360" w:lineRule="auto"/>
              <w:jc w:val="both"/>
              <w:rPr>
                <w:ins w:id="1095" w:author="Igor Sobiesinski" w:date="2019-10-11T09:35:00Z"/>
                <w:rFonts w:ascii="Segoe UI Semilight" w:hAnsi="Segoe UI Semilight" w:cs="Segoe UI Semilight"/>
                <w:b/>
                <w:sz w:val="20"/>
                <w:szCs w:val="20"/>
                <w:rPrChange w:id="1096" w:author="Igor Sobiesinski" w:date="2019-10-11T10:29:00Z">
                  <w:rPr>
                    <w:ins w:id="1097" w:author="Igor Sobiesinski" w:date="2019-10-11T09:35:00Z"/>
                    <w:rFonts w:ascii="Segoe UI Semilight" w:hAnsi="Segoe UI Semilight" w:cs="Segoe UI Semilight"/>
                    <w:b/>
                    <w:sz w:val="22"/>
                    <w:szCs w:val="23"/>
                  </w:rPr>
                </w:rPrChange>
              </w:rPr>
            </w:pPr>
            <w:ins w:id="1098" w:author="Igor Sobiesinski" w:date="2019-10-11T10:06:00Z">
              <w:r w:rsidRPr="005B7004">
                <w:rPr>
                  <w:rFonts w:ascii="Segoe UI Semilight" w:hAnsi="Segoe UI Semilight" w:cs="Segoe UI Semilight"/>
                  <w:b/>
                  <w:sz w:val="20"/>
                  <w:szCs w:val="20"/>
                  <w:rPrChange w:id="1099" w:author="Igor Sobiesinski" w:date="2019-10-11T10:29:00Z">
                    <w:rPr>
                      <w:rFonts w:ascii="Segoe UI Semilight" w:hAnsi="Segoe UI Semilight" w:cs="Segoe UI Semilight"/>
                      <w:b/>
                      <w:sz w:val="22"/>
                      <w:szCs w:val="23"/>
                    </w:rPr>
                  </w:rPrChange>
                </w:rPr>
                <w:t>Organizowane na obszarze rewitalizacji zajęcia środowiskowe mają niwelować problemy związane z wysokim odsetkiem osób korzystających ze środowiskowej pomocy społecznej.  W przypadku te</w:t>
              </w:r>
            </w:ins>
            <w:ins w:id="1100" w:author="Igor Sobiesinski" w:date="2019-10-11T10:07:00Z">
              <w:r w:rsidRPr="005B7004">
                <w:rPr>
                  <w:rFonts w:ascii="Segoe UI Semilight" w:hAnsi="Segoe UI Semilight" w:cs="Segoe UI Semilight"/>
                  <w:b/>
                  <w:sz w:val="20"/>
                  <w:szCs w:val="20"/>
                  <w:rPrChange w:id="1101" w:author="Igor Sobiesinski" w:date="2019-10-11T10:29:00Z">
                    <w:rPr>
                      <w:rFonts w:ascii="Segoe UI Semilight" w:hAnsi="Segoe UI Semilight" w:cs="Segoe UI Semilight"/>
                      <w:b/>
                      <w:sz w:val="22"/>
                      <w:szCs w:val="23"/>
                    </w:rPr>
                  </w:rPrChange>
                </w:rPr>
                <w:t>go problem</w:t>
              </w:r>
            </w:ins>
            <w:ins w:id="1102" w:author="Igor Sobiesinski" w:date="2019-10-11T10:57:00Z">
              <w:r w:rsidR="00277495">
                <w:rPr>
                  <w:rFonts w:ascii="Segoe UI Semilight" w:hAnsi="Segoe UI Semilight" w:cs="Segoe UI Semilight"/>
                  <w:b/>
                  <w:sz w:val="20"/>
                  <w:szCs w:val="20"/>
                </w:rPr>
                <w:t>u</w:t>
              </w:r>
            </w:ins>
            <w:ins w:id="1103" w:author="Igor Sobiesinski" w:date="2019-10-11T10:07:00Z">
              <w:r w:rsidRPr="005B7004">
                <w:rPr>
                  <w:rFonts w:ascii="Segoe UI Semilight" w:hAnsi="Segoe UI Semilight" w:cs="Segoe UI Semilight"/>
                  <w:b/>
                  <w:sz w:val="20"/>
                  <w:szCs w:val="20"/>
                  <w:rPrChange w:id="1104" w:author="Igor Sobiesinski" w:date="2019-10-11T10:29:00Z">
                    <w:rPr>
                      <w:rFonts w:ascii="Segoe UI Semilight" w:hAnsi="Segoe UI Semilight" w:cs="Segoe UI Semilight"/>
                      <w:b/>
                      <w:sz w:val="22"/>
                      <w:szCs w:val="23"/>
                    </w:rPr>
                  </w:rPrChange>
                </w:rPr>
                <w:t xml:space="preserve"> należy mieć na uwadze nie tylko bezradność rodziców, ale i potrzeby ich dzieci, które już na początku życia są otoczone niewłaściwymi wzorcami i mają ograniczone możliwości rozwoju. Założeniem niniejszego projektu jest przeciwdziałanie zja</w:t>
              </w:r>
            </w:ins>
            <w:ins w:id="1105" w:author="Igor Sobiesinski" w:date="2019-10-11T10:08:00Z">
              <w:r w:rsidRPr="005B7004">
                <w:rPr>
                  <w:rFonts w:ascii="Segoe UI Semilight" w:hAnsi="Segoe UI Semilight" w:cs="Segoe UI Semilight"/>
                  <w:b/>
                  <w:sz w:val="20"/>
                  <w:szCs w:val="20"/>
                  <w:rPrChange w:id="1106" w:author="Igor Sobiesinski" w:date="2019-10-11T10:29:00Z">
                    <w:rPr>
                      <w:rFonts w:ascii="Segoe UI Semilight" w:hAnsi="Segoe UI Semilight" w:cs="Segoe UI Semilight"/>
                      <w:b/>
                      <w:sz w:val="22"/>
                      <w:szCs w:val="23"/>
                    </w:rPr>
                  </w:rPrChange>
                </w:rPr>
                <w:t>wisku wykluczeni</w:t>
              </w:r>
            </w:ins>
            <w:ins w:id="1107" w:author="Igor Sobiesinski" w:date="2019-10-11T10:58:00Z">
              <w:r w:rsidR="00277495">
                <w:rPr>
                  <w:rFonts w:ascii="Segoe UI Semilight" w:hAnsi="Segoe UI Semilight" w:cs="Segoe UI Semilight"/>
                  <w:b/>
                  <w:sz w:val="20"/>
                  <w:szCs w:val="20"/>
                </w:rPr>
                <w:t>a</w:t>
              </w:r>
            </w:ins>
            <w:ins w:id="1108" w:author="Igor Sobiesinski" w:date="2019-10-11T10:08:00Z">
              <w:r w:rsidRPr="005B7004">
                <w:rPr>
                  <w:rFonts w:ascii="Segoe UI Semilight" w:hAnsi="Segoe UI Semilight" w:cs="Segoe UI Semilight"/>
                  <w:b/>
                  <w:sz w:val="20"/>
                  <w:szCs w:val="20"/>
                  <w:rPrChange w:id="1109" w:author="Igor Sobiesinski" w:date="2019-10-11T10:29:00Z">
                    <w:rPr>
                      <w:rFonts w:ascii="Segoe UI Semilight" w:hAnsi="Segoe UI Semilight" w:cs="Segoe UI Semilight"/>
                      <w:b/>
                      <w:sz w:val="22"/>
                      <w:szCs w:val="23"/>
                    </w:rPr>
                  </w:rPrChange>
                </w:rPr>
                <w:t xml:space="preserve"> społeczne</w:t>
              </w:r>
            </w:ins>
            <w:ins w:id="1110" w:author="Igor Sobiesinski" w:date="2019-10-11T10:58:00Z">
              <w:r w:rsidR="00277495">
                <w:rPr>
                  <w:rFonts w:ascii="Segoe UI Semilight" w:hAnsi="Segoe UI Semilight" w:cs="Segoe UI Semilight"/>
                  <w:b/>
                  <w:sz w:val="20"/>
                  <w:szCs w:val="20"/>
                </w:rPr>
                <w:t>go</w:t>
              </w:r>
            </w:ins>
            <w:ins w:id="1111" w:author="Igor Sobiesinski" w:date="2019-10-11T10:08:00Z">
              <w:r w:rsidRPr="005B7004">
                <w:rPr>
                  <w:rFonts w:ascii="Segoe UI Semilight" w:hAnsi="Segoe UI Semilight" w:cs="Segoe UI Semilight"/>
                  <w:b/>
                  <w:sz w:val="20"/>
                  <w:szCs w:val="20"/>
                  <w:rPrChange w:id="1112" w:author="Igor Sobiesinski" w:date="2019-10-11T10:29:00Z">
                    <w:rPr>
                      <w:rFonts w:ascii="Segoe UI Semilight" w:hAnsi="Segoe UI Semilight" w:cs="Segoe UI Semilight"/>
                      <w:b/>
                      <w:sz w:val="22"/>
                      <w:szCs w:val="23"/>
                    </w:rPr>
                  </w:rPrChange>
                </w:rPr>
                <w:t xml:space="preserve"> poprzez organizacje działań</w:t>
              </w:r>
            </w:ins>
            <w:ins w:id="1113" w:author="Igor Sobiesinski" w:date="2019-10-11T10:09:00Z">
              <w:r w:rsidRPr="005B7004">
                <w:rPr>
                  <w:rFonts w:ascii="Segoe UI Semilight" w:hAnsi="Segoe UI Semilight" w:cs="Segoe UI Semilight"/>
                  <w:b/>
                  <w:sz w:val="20"/>
                  <w:szCs w:val="20"/>
                  <w:rPrChange w:id="1114" w:author="Igor Sobiesinski" w:date="2019-10-11T10:29:00Z">
                    <w:rPr>
                      <w:rFonts w:ascii="Segoe UI Semilight" w:hAnsi="Segoe UI Semilight" w:cs="Segoe UI Semilight"/>
                      <w:b/>
                      <w:sz w:val="22"/>
                      <w:szCs w:val="23"/>
                    </w:rPr>
                  </w:rPrChange>
                </w:rPr>
                <w:t xml:space="preserve"> edukacyjnych </w:t>
              </w:r>
              <w:r w:rsidRPr="005B7004">
                <w:rPr>
                  <w:rFonts w:ascii="Segoe UI Semilight" w:hAnsi="Segoe UI Semilight" w:cs="Segoe UI Semilight"/>
                  <w:b/>
                  <w:sz w:val="20"/>
                  <w:szCs w:val="20"/>
                  <w:rPrChange w:id="1115" w:author="Igor Sobiesinski" w:date="2019-10-11T10:29:00Z">
                    <w:rPr>
                      <w:rFonts w:ascii="Segoe UI Semilight" w:hAnsi="Segoe UI Semilight" w:cs="Segoe UI Semilight"/>
                      <w:b/>
                      <w:sz w:val="22"/>
                      <w:szCs w:val="23"/>
                    </w:rPr>
                  </w:rPrChange>
                </w:rPr>
                <w:lastRenderedPageBreak/>
                <w:t>oraz różnych form spędzania czasu wolnego.</w:t>
              </w:r>
            </w:ins>
            <w:ins w:id="1116" w:author="Igor Sobiesinski" w:date="2019-10-11T10:08:00Z">
              <w:r w:rsidRPr="005B7004">
                <w:rPr>
                  <w:rFonts w:ascii="Segoe UI Semilight" w:hAnsi="Segoe UI Semilight" w:cs="Segoe UI Semilight"/>
                  <w:b/>
                  <w:sz w:val="20"/>
                  <w:szCs w:val="20"/>
                  <w:rPrChange w:id="1117" w:author="Igor Sobiesinski" w:date="2019-10-11T10:29:00Z">
                    <w:rPr>
                      <w:rFonts w:ascii="Segoe UI Semilight" w:hAnsi="Segoe UI Semilight" w:cs="Segoe UI Semilight"/>
                      <w:b/>
                      <w:sz w:val="22"/>
                      <w:szCs w:val="23"/>
                    </w:rPr>
                  </w:rPrChange>
                </w:rPr>
                <w:t xml:space="preserve"> </w:t>
              </w:r>
            </w:ins>
            <w:ins w:id="1118" w:author="Igor Sobiesinski" w:date="2019-10-11T10:09:00Z">
              <w:r w:rsidRPr="005B7004">
                <w:rPr>
                  <w:rFonts w:ascii="Segoe UI Semilight" w:hAnsi="Segoe UI Semilight" w:cs="Segoe UI Semilight"/>
                  <w:b/>
                  <w:sz w:val="20"/>
                  <w:szCs w:val="20"/>
                  <w:rPrChange w:id="1119" w:author="Igor Sobiesinski" w:date="2019-10-11T10:29:00Z">
                    <w:rPr>
                      <w:rFonts w:ascii="Segoe UI Semilight" w:hAnsi="Segoe UI Semilight" w:cs="Segoe UI Semilight"/>
                      <w:b/>
                      <w:sz w:val="22"/>
                      <w:szCs w:val="23"/>
                    </w:rPr>
                  </w:rPrChange>
                </w:rPr>
                <w:t xml:space="preserve">Zaplanowano </w:t>
              </w:r>
            </w:ins>
            <w:ins w:id="1120" w:author="Igor Sobiesinski" w:date="2019-10-11T10:10:00Z">
              <w:r w:rsidRPr="005B7004">
                <w:rPr>
                  <w:rFonts w:ascii="Segoe UI Semilight" w:hAnsi="Segoe UI Semilight" w:cs="Segoe UI Semilight"/>
                  <w:b/>
                  <w:sz w:val="20"/>
                  <w:szCs w:val="20"/>
                  <w:rPrChange w:id="1121" w:author="Igor Sobiesinski" w:date="2019-10-11T10:29:00Z">
                    <w:rPr>
                      <w:rFonts w:ascii="Segoe UI Semilight" w:hAnsi="Segoe UI Semilight" w:cs="Segoe UI Semilight"/>
                      <w:b/>
                      <w:sz w:val="22"/>
                      <w:szCs w:val="23"/>
                    </w:rPr>
                  </w:rPrChange>
                </w:rPr>
                <w:t>profesjonalną pomoc obejmującą spotkania, doradztwo, rozprowadzanie materiałów dydaktycznych, doradztwo psychologiczne</w:t>
              </w:r>
            </w:ins>
            <w:ins w:id="1122" w:author="Igor Sobiesinski" w:date="2019-10-11T10:58:00Z">
              <w:r w:rsidR="00277495">
                <w:rPr>
                  <w:rFonts w:ascii="Segoe UI Semilight" w:hAnsi="Segoe UI Semilight" w:cs="Segoe UI Semilight"/>
                  <w:b/>
                  <w:sz w:val="20"/>
                  <w:szCs w:val="20"/>
                </w:rPr>
                <w:t>,</w:t>
              </w:r>
            </w:ins>
            <w:ins w:id="1123" w:author="Igor Sobiesinski" w:date="2019-10-11T10:10:00Z">
              <w:r w:rsidRPr="005B7004">
                <w:rPr>
                  <w:rFonts w:ascii="Segoe UI Semilight" w:hAnsi="Segoe UI Semilight" w:cs="Segoe UI Semilight"/>
                  <w:b/>
                  <w:sz w:val="20"/>
                  <w:szCs w:val="20"/>
                  <w:rPrChange w:id="1124" w:author="Igor Sobiesinski" w:date="2019-10-11T10:29:00Z">
                    <w:rPr>
                      <w:rFonts w:ascii="Segoe UI Semilight" w:hAnsi="Segoe UI Semilight" w:cs="Segoe UI Semilight"/>
                      <w:b/>
                      <w:sz w:val="22"/>
                      <w:szCs w:val="23"/>
                    </w:rPr>
                  </w:rPrChange>
                </w:rPr>
                <w:t xml:space="preserve"> porady i zajęcia socjot</w:t>
              </w:r>
            </w:ins>
            <w:ins w:id="1125" w:author="Igor Sobiesinski" w:date="2019-10-11T10:11:00Z">
              <w:r w:rsidRPr="005B7004">
                <w:rPr>
                  <w:rFonts w:ascii="Segoe UI Semilight" w:hAnsi="Segoe UI Semilight" w:cs="Segoe UI Semilight"/>
                  <w:b/>
                  <w:sz w:val="20"/>
                  <w:szCs w:val="20"/>
                  <w:rPrChange w:id="1126" w:author="Igor Sobiesinski" w:date="2019-10-11T10:29:00Z">
                    <w:rPr>
                      <w:rFonts w:ascii="Segoe UI Semilight" w:hAnsi="Segoe UI Semilight" w:cs="Segoe UI Semilight"/>
                      <w:b/>
                      <w:sz w:val="22"/>
                      <w:szCs w:val="23"/>
                    </w:rPr>
                  </w:rPrChange>
                </w:rPr>
                <w:t>erapeutyczne.  Działania te zostaną dobrane w zależności od możliwości i obranej ścieżki pomocy skie</w:t>
              </w:r>
            </w:ins>
            <w:ins w:id="1127" w:author="Igor Sobiesinski" w:date="2019-10-11T10:12:00Z">
              <w:r w:rsidRPr="005B7004">
                <w:rPr>
                  <w:rFonts w:ascii="Segoe UI Semilight" w:hAnsi="Segoe UI Semilight" w:cs="Segoe UI Semilight"/>
                  <w:b/>
                  <w:sz w:val="20"/>
                  <w:szCs w:val="20"/>
                  <w:rPrChange w:id="1128" w:author="Igor Sobiesinski" w:date="2019-10-11T10:29:00Z">
                    <w:rPr>
                      <w:rFonts w:ascii="Segoe UI Semilight" w:hAnsi="Segoe UI Semilight" w:cs="Segoe UI Semilight"/>
                      <w:b/>
                      <w:sz w:val="22"/>
                      <w:szCs w:val="23"/>
                    </w:rPr>
                  </w:rPrChange>
                </w:rPr>
                <w:t>r</w:t>
              </w:r>
            </w:ins>
            <w:ins w:id="1129" w:author="Igor Sobiesinski" w:date="2019-10-11T10:11:00Z">
              <w:r w:rsidRPr="005B7004">
                <w:rPr>
                  <w:rFonts w:ascii="Segoe UI Semilight" w:hAnsi="Segoe UI Semilight" w:cs="Segoe UI Semilight"/>
                  <w:b/>
                  <w:sz w:val="20"/>
                  <w:szCs w:val="20"/>
                  <w:rPrChange w:id="1130" w:author="Igor Sobiesinski" w:date="2019-10-11T10:29:00Z">
                    <w:rPr>
                      <w:rFonts w:ascii="Segoe UI Semilight" w:hAnsi="Segoe UI Semilight" w:cs="Segoe UI Semilight"/>
                      <w:b/>
                      <w:sz w:val="22"/>
                      <w:szCs w:val="23"/>
                    </w:rPr>
                  </w:rPrChange>
                </w:rPr>
                <w:t>owanej do danej osob</w:t>
              </w:r>
            </w:ins>
            <w:ins w:id="1131" w:author="Igor Sobiesinski" w:date="2019-10-11T10:12:00Z">
              <w:r w:rsidRPr="005B7004">
                <w:rPr>
                  <w:rFonts w:ascii="Segoe UI Semilight" w:hAnsi="Segoe UI Semilight" w:cs="Segoe UI Semilight"/>
                  <w:b/>
                  <w:sz w:val="20"/>
                  <w:szCs w:val="20"/>
                  <w:rPrChange w:id="1132" w:author="Igor Sobiesinski" w:date="2019-10-11T10:29:00Z">
                    <w:rPr>
                      <w:rFonts w:ascii="Segoe UI Semilight" w:hAnsi="Segoe UI Semilight" w:cs="Segoe UI Semilight"/>
                      <w:b/>
                      <w:sz w:val="22"/>
                      <w:szCs w:val="23"/>
                    </w:rPr>
                  </w:rPrChange>
                </w:rPr>
                <w:t xml:space="preserve">y/rodziny korzystającej ze środowiskowej pomocy społecznej. Aby zapewnić kompleksowość działań oraz poprawić więzi w tych rodzinach zaplanowano również </w:t>
              </w:r>
            </w:ins>
            <w:ins w:id="1133" w:author="Igor Sobiesinski" w:date="2019-10-11T10:13:00Z">
              <w:r w:rsidRPr="005B7004">
                <w:rPr>
                  <w:rFonts w:ascii="Segoe UI Semilight" w:hAnsi="Segoe UI Semilight" w:cs="Segoe UI Semilight"/>
                  <w:b/>
                  <w:sz w:val="20"/>
                  <w:szCs w:val="20"/>
                  <w:rPrChange w:id="1134" w:author="Igor Sobiesinski" w:date="2019-10-11T10:29:00Z">
                    <w:rPr>
                      <w:rFonts w:ascii="Segoe UI Semilight" w:hAnsi="Segoe UI Semilight" w:cs="Segoe UI Semilight"/>
                      <w:b/>
                      <w:sz w:val="22"/>
                      <w:szCs w:val="23"/>
                    </w:rPr>
                  </w:rPrChange>
                </w:rPr>
                <w:t>zajęcia z dziećmi z rodzin będących beneficjentami pomocy społecznej.  W ten sposób podjęta zostanie szeroka interwencja maj</w:t>
              </w:r>
            </w:ins>
            <w:ins w:id="1135" w:author="Igor Sobiesinski" w:date="2019-10-11T10:14:00Z">
              <w:r w:rsidRPr="005B7004">
                <w:rPr>
                  <w:rFonts w:ascii="Segoe UI Semilight" w:hAnsi="Segoe UI Semilight" w:cs="Segoe UI Semilight"/>
                  <w:b/>
                  <w:sz w:val="20"/>
                  <w:szCs w:val="20"/>
                  <w:rPrChange w:id="1136" w:author="Igor Sobiesinski" w:date="2019-10-11T10:29:00Z">
                    <w:rPr>
                      <w:rFonts w:ascii="Segoe UI Semilight" w:hAnsi="Segoe UI Semilight" w:cs="Segoe UI Semilight"/>
                      <w:b/>
                      <w:sz w:val="22"/>
                      <w:szCs w:val="23"/>
                    </w:rPr>
                  </w:rPrChange>
                </w:rPr>
                <w:t>ą</w:t>
              </w:r>
            </w:ins>
            <w:ins w:id="1137" w:author="Igor Sobiesinski" w:date="2019-10-11T10:13:00Z">
              <w:r w:rsidRPr="005B7004">
                <w:rPr>
                  <w:rFonts w:ascii="Segoe UI Semilight" w:hAnsi="Segoe UI Semilight" w:cs="Segoe UI Semilight"/>
                  <w:b/>
                  <w:sz w:val="20"/>
                  <w:szCs w:val="20"/>
                  <w:rPrChange w:id="1138" w:author="Igor Sobiesinski" w:date="2019-10-11T10:29:00Z">
                    <w:rPr>
                      <w:rFonts w:ascii="Segoe UI Semilight" w:hAnsi="Segoe UI Semilight" w:cs="Segoe UI Semilight"/>
                      <w:b/>
                      <w:sz w:val="22"/>
                      <w:szCs w:val="23"/>
                    </w:rPr>
                  </w:rPrChange>
                </w:rPr>
                <w:t xml:space="preserve">ca na celu minimalizowanie </w:t>
              </w:r>
              <w:r w:rsidRPr="00456B6A">
                <w:rPr>
                  <w:rFonts w:ascii="Segoe UI Emoji" w:hAnsi="Segoe UI Emoji" w:cs="Segoe UI Semilight"/>
                  <w:b/>
                  <w:sz w:val="20"/>
                  <w:szCs w:val="20"/>
                  <w:rPrChange w:id="1139" w:author="Sylwia" w:date="2019-10-13T20:10:00Z">
                    <w:rPr>
                      <w:rFonts w:ascii="Segoe UI Semilight" w:hAnsi="Segoe UI Semilight" w:cs="Segoe UI Semilight"/>
                      <w:b/>
                      <w:sz w:val="22"/>
                      <w:szCs w:val="23"/>
                    </w:rPr>
                  </w:rPrChange>
                </w:rPr>
                <w:t>problemu wysokiego odsetka rodzin korzystaj</w:t>
              </w:r>
              <w:r w:rsidRPr="00456B6A">
                <w:rPr>
                  <w:rFonts w:ascii="Calibri" w:hAnsi="Calibri" w:cs="Calibri"/>
                  <w:b/>
                  <w:sz w:val="20"/>
                  <w:szCs w:val="20"/>
                  <w:rPrChange w:id="1140" w:author="Sylwia" w:date="2019-10-13T20:10:00Z">
                    <w:rPr>
                      <w:rFonts w:ascii="Segoe UI Semilight" w:hAnsi="Segoe UI Semilight" w:cs="Segoe UI Semilight"/>
                      <w:b/>
                      <w:sz w:val="22"/>
                      <w:szCs w:val="23"/>
                    </w:rPr>
                  </w:rPrChange>
                </w:rPr>
                <w:t>ą</w:t>
              </w:r>
              <w:r w:rsidRPr="00456B6A">
                <w:rPr>
                  <w:rFonts w:ascii="Segoe UI Emoji" w:hAnsi="Segoe UI Emoji" w:cs="Segoe UI Semilight"/>
                  <w:b/>
                  <w:sz w:val="20"/>
                  <w:szCs w:val="20"/>
                  <w:rPrChange w:id="1141" w:author="Sylwia" w:date="2019-10-13T20:10:00Z">
                    <w:rPr>
                      <w:rFonts w:ascii="Segoe UI Semilight" w:hAnsi="Segoe UI Semilight" w:cs="Segoe UI Semilight"/>
                      <w:b/>
                      <w:sz w:val="22"/>
                      <w:szCs w:val="23"/>
                    </w:rPr>
                  </w:rPrChange>
                </w:rPr>
                <w:t xml:space="preserve">cych ze </w:t>
              </w:r>
              <w:r w:rsidRPr="00456B6A">
                <w:rPr>
                  <w:rFonts w:ascii="Calibri" w:hAnsi="Calibri" w:cs="Calibri"/>
                  <w:b/>
                  <w:sz w:val="20"/>
                  <w:szCs w:val="20"/>
                  <w:rPrChange w:id="1142" w:author="Sylwia" w:date="2019-10-13T20:10:00Z">
                    <w:rPr>
                      <w:rFonts w:ascii="Segoe UI Semilight" w:hAnsi="Segoe UI Semilight" w:cs="Segoe UI Semilight"/>
                      <w:b/>
                      <w:sz w:val="22"/>
                      <w:szCs w:val="23"/>
                    </w:rPr>
                  </w:rPrChange>
                </w:rPr>
                <w:t>ś</w:t>
              </w:r>
              <w:r w:rsidRPr="00456B6A">
                <w:rPr>
                  <w:rFonts w:ascii="Segoe UI Emoji" w:hAnsi="Segoe UI Emoji" w:cs="Segoe UI Semilight"/>
                  <w:b/>
                  <w:sz w:val="20"/>
                  <w:szCs w:val="20"/>
                  <w:rPrChange w:id="1143" w:author="Sylwia" w:date="2019-10-13T20:10:00Z">
                    <w:rPr>
                      <w:rFonts w:ascii="Segoe UI Semilight" w:hAnsi="Segoe UI Semilight" w:cs="Segoe UI Semilight"/>
                      <w:b/>
                      <w:sz w:val="22"/>
                      <w:szCs w:val="23"/>
                    </w:rPr>
                  </w:rPrChange>
                </w:rPr>
                <w:t>rodowiskowej pomocy spo</w:t>
              </w:r>
              <w:r w:rsidRPr="00456B6A">
                <w:rPr>
                  <w:rFonts w:ascii="Segoe UI Emoji" w:hAnsi="Segoe UI Emoji" w:cs="Segoe UI Emoji"/>
                  <w:b/>
                  <w:sz w:val="20"/>
                  <w:szCs w:val="20"/>
                  <w:rPrChange w:id="1144" w:author="Sylwia" w:date="2019-10-13T20:10:00Z">
                    <w:rPr>
                      <w:rFonts w:ascii="Segoe UI Semilight" w:hAnsi="Segoe UI Semilight" w:cs="Segoe UI Semilight"/>
                      <w:b/>
                      <w:sz w:val="22"/>
                      <w:szCs w:val="23"/>
                    </w:rPr>
                  </w:rPrChange>
                </w:rPr>
                <w:t>ł</w:t>
              </w:r>
              <w:r w:rsidRPr="00456B6A">
                <w:rPr>
                  <w:rFonts w:ascii="Segoe UI Emoji" w:hAnsi="Segoe UI Emoji" w:cs="Segoe UI Semilight"/>
                  <w:b/>
                  <w:sz w:val="20"/>
                  <w:szCs w:val="20"/>
                  <w:rPrChange w:id="1145" w:author="Sylwia" w:date="2019-10-13T20:10:00Z">
                    <w:rPr>
                      <w:rFonts w:ascii="Segoe UI Semilight" w:hAnsi="Segoe UI Semilight" w:cs="Segoe UI Semilight"/>
                      <w:b/>
                      <w:sz w:val="22"/>
                      <w:szCs w:val="23"/>
                    </w:rPr>
                  </w:rPrChange>
                </w:rPr>
                <w:t>eczne</w:t>
              </w:r>
            </w:ins>
            <w:ins w:id="1146" w:author="Igor Sobiesinski" w:date="2019-10-11T10:14:00Z">
              <w:r w:rsidRPr="00456B6A">
                <w:rPr>
                  <w:rFonts w:ascii="Segoe UI Emoji" w:hAnsi="Segoe UI Emoji" w:cs="Segoe UI Semilight"/>
                  <w:b/>
                  <w:sz w:val="20"/>
                  <w:szCs w:val="20"/>
                  <w:rPrChange w:id="1147" w:author="Sylwia" w:date="2019-10-13T20:10:00Z">
                    <w:rPr>
                      <w:rFonts w:ascii="Segoe UI Semilight" w:hAnsi="Segoe UI Semilight" w:cs="Segoe UI Semilight"/>
                      <w:b/>
                      <w:sz w:val="22"/>
                      <w:szCs w:val="23"/>
                    </w:rPr>
                  </w:rPrChange>
                </w:rPr>
                <w:t xml:space="preserve">j. </w:t>
              </w:r>
            </w:ins>
            <w:ins w:id="1148" w:author="Igor Sobiesinski" w:date="2019-10-11T10:15:00Z">
              <w:r w:rsidRPr="00456B6A">
                <w:rPr>
                  <w:rFonts w:ascii="Segoe UI Emoji" w:hAnsi="Segoe UI Emoji"/>
                  <w:b/>
                  <w:sz w:val="20"/>
                  <w:szCs w:val="20"/>
                  <w:rPrChange w:id="1149" w:author="Sylwia" w:date="2019-10-13T20:10:00Z">
                    <w:rPr/>
                  </w:rPrChange>
                </w:rPr>
                <w:t>Zało</w:t>
              </w:r>
              <w:r w:rsidRPr="00456B6A">
                <w:rPr>
                  <w:rFonts w:ascii="Calibri" w:hAnsi="Calibri" w:cs="Calibri"/>
                  <w:b/>
                  <w:sz w:val="20"/>
                  <w:szCs w:val="20"/>
                  <w:rPrChange w:id="1150" w:author="Sylwia" w:date="2019-10-13T20:10:00Z">
                    <w:rPr/>
                  </w:rPrChange>
                </w:rPr>
                <w:t>ż</w:t>
              </w:r>
              <w:r w:rsidRPr="00456B6A">
                <w:rPr>
                  <w:rFonts w:ascii="Segoe UI Emoji" w:hAnsi="Segoe UI Emoji"/>
                  <w:b/>
                  <w:sz w:val="20"/>
                  <w:szCs w:val="20"/>
                  <w:rPrChange w:id="1151" w:author="Sylwia" w:date="2019-10-13T20:10:00Z">
                    <w:rPr/>
                  </w:rPrChange>
                </w:rPr>
                <w:t>eniem przedsi</w:t>
              </w:r>
              <w:r w:rsidRPr="00456B6A">
                <w:rPr>
                  <w:rFonts w:ascii="Calibri" w:hAnsi="Calibri" w:cs="Calibri"/>
                  <w:b/>
                  <w:sz w:val="20"/>
                  <w:szCs w:val="20"/>
                  <w:rPrChange w:id="1152" w:author="Sylwia" w:date="2019-10-13T20:10:00Z">
                    <w:rPr/>
                  </w:rPrChange>
                </w:rPr>
                <w:t>ę</w:t>
              </w:r>
              <w:r w:rsidRPr="00456B6A">
                <w:rPr>
                  <w:rFonts w:ascii="Segoe UI Emoji" w:hAnsi="Segoe UI Emoji"/>
                  <w:b/>
                  <w:sz w:val="20"/>
                  <w:szCs w:val="20"/>
                  <w:rPrChange w:id="1153" w:author="Sylwia" w:date="2019-10-13T20:10:00Z">
                    <w:rPr/>
                  </w:rPrChange>
                </w:rPr>
                <w:t>wzi</w:t>
              </w:r>
              <w:r w:rsidRPr="00456B6A">
                <w:rPr>
                  <w:rFonts w:ascii="Calibri" w:hAnsi="Calibri" w:cs="Calibri"/>
                  <w:b/>
                  <w:sz w:val="20"/>
                  <w:szCs w:val="20"/>
                  <w:rPrChange w:id="1154" w:author="Sylwia" w:date="2019-10-13T20:10:00Z">
                    <w:rPr/>
                  </w:rPrChange>
                </w:rPr>
                <w:t>ę</w:t>
              </w:r>
              <w:r w:rsidRPr="00456B6A">
                <w:rPr>
                  <w:rFonts w:ascii="Segoe UI Emoji" w:hAnsi="Segoe UI Emoji"/>
                  <w:b/>
                  <w:sz w:val="20"/>
                  <w:szCs w:val="20"/>
                  <w:rPrChange w:id="1155" w:author="Sylwia" w:date="2019-10-13T20:10:00Z">
                    <w:rPr/>
                  </w:rPrChange>
                </w:rPr>
                <w:t>cia jest zatem obj</w:t>
              </w:r>
              <w:r w:rsidRPr="00456B6A">
                <w:rPr>
                  <w:rFonts w:ascii="Calibri" w:hAnsi="Calibri" w:cs="Calibri"/>
                  <w:b/>
                  <w:sz w:val="20"/>
                  <w:szCs w:val="20"/>
                  <w:rPrChange w:id="1156" w:author="Sylwia" w:date="2019-10-13T20:10:00Z">
                    <w:rPr/>
                  </w:rPrChange>
                </w:rPr>
                <w:t>ę</w:t>
              </w:r>
              <w:r w:rsidRPr="00456B6A">
                <w:rPr>
                  <w:rFonts w:ascii="Segoe UI Emoji" w:hAnsi="Segoe UI Emoji"/>
                  <w:b/>
                  <w:sz w:val="20"/>
                  <w:szCs w:val="20"/>
                  <w:rPrChange w:id="1157" w:author="Sylwia" w:date="2019-10-13T20:10:00Z">
                    <w:rPr/>
                  </w:rPrChange>
                </w:rPr>
                <w:t>cie wsparciem ca</w:t>
              </w:r>
              <w:r w:rsidRPr="00456B6A">
                <w:rPr>
                  <w:rFonts w:ascii="Segoe UI Emoji" w:hAnsi="Segoe UI Emoji" w:cs="Segoe UI Emoji"/>
                  <w:b/>
                  <w:sz w:val="20"/>
                  <w:szCs w:val="20"/>
                  <w:rPrChange w:id="1158" w:author="Sylwia" w:date="2019-10-13T20:10:00Z">
                    <w:rPr/>
                  </w:rPrChange>
                </w:rPr>
                <w:t>ł</w:t>
              </w:r>
              <w:r w:rsidRPr="00456B6A">
                <w:rPr>
                  <w:rFonts w:ascii="Segoe UI Emoji" w:hAnsi="Segoe UI Emoji"/>
                  <w:b/>
                  <w:sz w:val="20"/>
                  <w:szCs w:val="20"/>
                  <w:rPrChange w:id="1159" w:author="Sylwia" w:date="2019-10-13T20:10:00Z">
                    <w:rPr/>
                  </w:rPrChange>
                </w:rPr>
                <w:t>ych rodzin poprzez organizowanie dla nich kompleksowego systemu wsparcia, co w przysz</w:t>
              </w:r>
              <w:r w:rsidRPr="00456B6A">
                <w:rPr>
                  <w:rFonts w:ascii="Segoe UI Emoji" w:hAnsi="Segoe UI Emoji" w:cs="Segoe UI Emoji"/>
                  <w:b/>
                  <w:sz w:val="20"/>
                  <w:szCs w:val="20"/>
                  <w:rPrChange w:id="1160" w:author="Sylwia" w:date="2019-10-13T20:10:00Z">
                    <w:rPr/>
                  </w:rPrChange>
                </w:rPr>
                <w:t>ł</w:t>
              </w:r>
              <w:r w:rsidRPr="00456B6A">
                <w:rPr>
                  <w:rFonts w:ascii="Segoe UI Emoji" w:hAnsi="Segoe UI Emoji"/>
                  <w:b/>
                  <w:sz w:val="20"/>
                  <w:szCs w:val="20"/>
                  <w:rPrChange w:id="1161" w:author="Sylwia" w:date="2019-10-13T20:10:00Z">
                    <w:rPr/>
                  </w:rPrChange>
                </w:rPr>
                <w:t>o</w:t>
              </w:r>
              <w:r w:rsidRPr="00456B6A">
                <w:rPr>
                  <w:rFonts w:ascii="Calibri" w:hAnsi="Calibri" w:cs="Calibri"/>
                  <w:b/>
                  <w:sz w:val="20"/>
                  <w:szCs w:val="20"/>
                  <w:rPrChange w:id="1162" w:author="Sylwia" w:date="2019-10-13T20:10:00Z">
                    <w:rPr/>
                  </w:rPrChange>
                </w:rPr>
                <w:t>ś</w:t>
              </w:r>
              <w:r w:rsidRPr="00456B6A">
                <w:rPr>
                  <w:rFonts w:ascii="Segoe UI Emoji" w:hAnsi="Segoe UI Emoji"/>
                  <w:b/>
                  <w:sz w:val="20"/>
                  <w:szCs w:val="20"/>
                  <w:rPrChange w:id="1163" w:author="Sylwia" w:date="2019-10-13T20:10:00Z">
                    <w:rPr/>
                  </w:rPrChange>
                </w:rPr>
                <w:t>ci ma prze</w:t>
              </w:r>
              <w:r w:rsidRPr="00456B6A">
                <w:rPr>
                  <w:rFonts w:ascii="Segoe UI Emoji" w:hAnsi="Segoe UI Emoji" w:cs="Segoe UI Emoji"/>
                  <w:b/>
                  <w:sz w:val="20"/>
                  <w:szCs w:val="20"/>
                  <w:rPrChange w:id="1164" w:author="Sylwia" w:date="2019-10-13T20:10:00Z">
                    <w:rPr/>
                  </w:rPrChange>
                </w:rPr>
                <w:t>ł</w:t>
              </w:r>
              <w:r w:rsidRPr="00456B6A">
                <w:rPr>
                  <w:rFonts w:ascii="Segoe UI Emoji" w:hAnsi="Segoe UI Emoji"/>
                  <w:b/>
                  <w:sz w:val="20"/>
                  <w:szCs w:val="20"/>
                  <w:rPrChange w:id="1165" w:author="Sylwia" w:date="2019-10-13T20:10:00Z">
                    <w:rPr/>
                  </w:rPrChange>
                </w:rPr>
                <w:t>o</w:t>
              </w:r>
              <w:r w:rsidRPr="00456B6A">
                <w:rPr>
                  <w:rFonts w:ascii="Calibri" w:hAnsi="Calibri" w:cs="Calibri"/>
                  <w:b/>
                  <w:sz w:val="20"/>
                  <w:szCs w:val="20"/>
                  <w:rPrChange w:id="1166" w:author="Sylwia" w:date="2019-10-13T20:10:00Z">
                    <w:rPr/>
                  </w:rPrChange>
                </w:rPr>
                <w:t>ż</w:t>
              </w:r>
              <w:r w:rsidRPr="00456B6A">
                <w:rPr>
                  <w:rFonts w:ascii="Segoe UI Emoji" w:hAnsi="Segoe UI Emoji"/>
                  <w:b/>
                  <w:sz w:val="20"/>
                  <w:szCs w:val="20"/>
                  <w:rPrChange w:id="1167" w:author="Sylwia" w:date="2019-10-13T20:10:00Z">
                    <w:rPr/>
                  </w:rPrChange>
                </w:rPr>
                <w:t>y</w:t>
              </w:r>
              <w:r w:rsidRPr="00456B6A">
                <w:rPr>
                  <w:rFonts w:ascii="Calibri" w:hAnsi="Calibri" w:cs="Calibri"/>
                  <w:b/>
                  <w:sz w:val="20"/>
                  <w:szCs w:val="20"/>
                  <w:rPrChange w:id="1168" w:author="Sylwia" w:date="2019-10-13T20:10:00Z">
                    <w:rPr/>
                  </w:rPrChange>
                </w:rPr>
                <w:t>ć</w:t>
              </w:r>
              <w:r w:rsidRPr="00456B6A">
                <w:rPr>
                  <w:rFonts w:ascii="Segoe UI Emoji" w:hAnsi="Segoe UI Emoji"/>
                  <w:b/>
                  <w:sz w:val="20"/>
                  <w:szCs w:val="20"/>
                  <w:rPrChange w:id="1169" w:author="Sylwia" w:date="2019-10-13T20:10:00Z">
                    <w:rPr/>
                  </w:rPrChange>
                </w:rPr>
                <w:t xml:space="preserve"> si</w:t>
              </w:r>
              <w:r w:rsidRPr="00456B6A">
                <w:rPr>
                  <w:rFonts w:ascii="Calibri" w:hAnsi="Calibri" w:cs="Calibri"/>
                  <w:b/>
                  <w:sz w:val="20"/>
                  <w:szCs w:val="20"/>
                  <w:rPrChange w:id="1170" w:author="Sylwia" w:date="2019-10-13T20:10:00Z">
                    <w:rPr/>
                  </w:rPrChange>
                </w:rPr>
                <w:t>ę</w:t>
              </w:r>
              <w:r w:rsidRPr="00456B6A">
                <w:rPr>
                  <w:rFonts w:ascii="Segoe UI Emoji" w:hAnsi="Segoe UI Emoji"/>
                  <w:b/>
                  <w:sz w:val="20"/>
                  <w:szCs w:val="20"/>
                  <w:rPrChange w:id="1171" w:author="Sylwia" w:date="2019-10-13T20:10:00Z">
                    <w:rPr/>
                  </w:rPrChange>
                </w:rPr>
                <w:t xml:space="preserve"> na aktywizacje zawodow</w:t>
              </w:r>
              <w:r w:rsidRPr="00456B6A">
                <w:rPr>
                  <w:rFonts w:ascii="Calibri" w:hAnsi="Calibri" w:cs="Calibri"/>
                  <w:b/>
                  <w:sz w:val="20"/>
                  <w:szCs w:val="20"/>
                  <w:rPrChange w:id="1172" w:author="Sylwia" w:date="2019-10-13T20:10:00Z">
                    <w:rPr/>
                  </w:rPrChange>
                </w:rPr>
                <w:t>ą</w:t>
              </w:r>
              <w:r w:rsidRPr="00456B6A">
                <w:rPr>
                  <w:rFonts w:ascii="Segoe UI Emoji" w:hAnsi="Segoe UI Emoji"/>
                  <w:b/>
                  <w:sz w:val="20"/>
                  <w:szCs w:val="20"/>
                  <w:rPrChange w:id="1173" w:author="Sylwia" w:date="2019-10-13T20:10:00Z">
                    <w:rPr/>
                  </w:rPrChange>
                </w:rPr>
                <w:t xml:space="preserve"> os</w:t>
              </w:r>
              <w:r w:rsidRPr="00456B6A">
                <w:rPr>
                  <w:rFonts w:ascii="Segoe UI Emoji" w:hAnsi="Segoe UI Emoji" w:cs="Segoe UI Emoji"/>
                  <w:b/>
                  <w:sz w:val="20"/>
                  <w:szCs w:val="20"/>
                  <w:rPrChange w:id="1174" w:author="Sylwia" w:date="2019-10-13T20:10:00Z">
                    <w:rPr/>
                  </w:rPrChange>
                </w:rPr>
                <w:t>ó</w:t>
              </w:r>
              <w:r w:rsidRPr="00456B6A">
                <w:rPr>
                  <w:rFonts w:ascii="Segoe UI Emoji" w:hAnsi="Segoe UI Emoji"/>
                  <w:b/>
                  <w:sz w:val="20"/>
                  <w:szCs w:val="20"/>
                  <w:rPrChange w:id="1175" w:author="Sylwia" w:date="2019-10-13T20:10:00Z">
                    <w:rPr/>
                  </w:rPrChange>
                </w:rPr>
                <w:t>b, kt</w:t>
              </w:r>
              <w:r w:rsidRPr="00456B6A">
                <w:rPr>
                  <w:rFonts w:ascii="Segoe UI Emoji" w:hAnsi="Segoe UI Emoji" w:cs="Segoe UI Emoji"/>
                  <w:b/>
                  <w:sz w:val="20"/>
                  <w:szCs w:val="20"/>
                  <w:rPrChange w:id="1176" w:author="Sylwia" w:date="2019-10-13T20:10:00Z">
                    <w:rPr/>
                  </w:rPrChange>
                </w:rPr>
                <w:t>ó</w:t>
              </w:r>
              <w:r w:rsidRPr="00456B6A">
                <w:rPr>
                  <w:rFonts w:ascii="Segoe UI Emoji" w:hAnsi="Segoe UI Emoji"/>
                  <w:b/>
                  <w:sz w:val="20"/>
                  <w:szCs w:val="20"/>
                  <w:rPrChange w:id="1177" w:author="Sylwia" w:date="2019-10-13T20:10:00Z">
                    <w:rPr/>
                  </w:rPrChange>
                </w:rPr>
                <w:t>re aktualnie powinny pracowa</w:t>
              </w:r>
              <w:r w:rsidRPr="00456B6A">
                <w:rPr>
                  <w:rFonts w:ascii="Calibri" w:hAnsi="Calibri" w:cs="Calibri"/>
                  <w:b/>
                  <w:sz w:val="20"/>
                  <w:szCs w:val="20"/>
                  <w:rPrChange w:id="1178" w:author="Sylwia" w:date="2019-10-13T20:10:00Z">
                    <w:rPr/>
                  </w:rPrChange>
                </w:rPr>
                <w:t>ć</w:t>
              </w:r>
              <w:r w:rsidRPr="00456B6A">
                <w:rPr>
                  <w:rFonts w:ascii="Segoe UI Emoji" w:hAnsi="Segoe UI Emoji"/>
                  <w:b/>
                  <w:sz w:val="20"/>
                  <w:szCs w:val="20"/>
                  <w:rPrChange w:id="1179" w:author="Sylwia" w:date="2019-10-13T20:10:00Z">
                    <w:rPr/>
                  </w:rPrChange>
                </w:rPr>
                <w:t xml:space="preserve"> na swoj</w:t>
              </w:r>
              <w:r w:rsidRPr="00456B6A">
                <w:rPr>
                  <w:rFonts w:ascii="Calibri" w:hAnsi="Calibri" w:cs="Calibri"/>
                  <w:b/>
                  <w:sz w:val="20"/>
                  <w:szCs w:val="20"/>
                  <w:rPrChange w:id="1180" w:author="Sylwia" w:date="2019-10-13T20:10:00Z">
                    <w:rPr/>
                  </w:rPrChange>
                </w:rPr>
                <w:t>ą</w:t>
              </w:r>
              <w:r w:rsidRPr="00456B6A">
                <w:rPr>
                  <w:rFonts w:ascii="Segoe UI Emoji" w:hAnsi="Segoe UI Emoji"/>
                  <w:b/>
                  <w:sz w:val="20"/>
                  <w:szCs w:val="20"/>
                  <w:rPrChange w:id="1181" w:author="Sylwia" w:date="2019-10-13T20:10:00Z">
                    <w:rPr/>
                  </w:rPrChange>
                </w:rPr>
                <w:t xml:space="preserve"> rodzin</w:t>
              </w:r>
              <w:r w:rsidRPr="00456B6A">
                <w:rPr>
                  <w:rFonts w:ascii="Calibri" w:hAnsi="Calibri" w:cs="Calibri"/>
                  <w:b/>
                  <w:sz w:val="20"/>
                  <w:szCs w:val="20"/>
                  <w:rPrChange w:id="1182" w:author="Sylwia" w:date="2019-10-13T20:10:00Z">
                    <w:rPr/>
                  </w:rPrChange>
                </w:rPr>
                <w:t>ę</w:t>
              </w:r>
              <w:r w:rsidRPr="00456B6A">
                <w:rPr>
                  <w:rFonts w:ascii="Segoe UI Emoji" w:hAnsi="Segoe UI Emoji"/>
                  <w:b/>
                  <w:sz w:val="20"/>
                  <w:szCs w:val="20"/>
                  <w:rPrChange w:id="1183" w:author="Sylwia" w:date="2019-10-13T20:10:00Z">
                    <w:rPr/>
                  </w:rPrChange>
                </w:rPr>
                <w:t xml:space="preserve">. </w:t>
              </w:r>
            </w:ins>
            <w:ins w:id="1184" w:author="Igor Sobiesinski" w:date="2019-10-11T10:16:00Z">
              <w:r w:rsidRPr="00456B6A">
                <w:rPr>
                  <w:rFonts w:ascii="Segoe UI Emoji" w:hAnsi="Segoe UI Emoji"/>
                  <w:b/>
                  <w:sz w:val="20"/>
                  <w:szCs w:val="20"/>
                  <w:rPrChange w:id="1185" w:author="Sylwia" w:date="2019-10-13T20:10:00Z">
                    <w:rPr/>
                  </w:rPrChange>
                </w:rPr>
                <w:t>D</w:t>
              </w:r>
            </w:ins>
            <w:ins w:id="1186" w:author="Igor Sobiesinski" w:date="2019-10-11T10:15:00Z">
              <w:r w:rsidRPr="00456B6A">
                <w:rPr>
                  <w:rFonts w:ascii="Segoe UI Emoji" w:hAnsi="Segoe UI Emoji"/>
                  <w:b/>
                  <w:sz w:val="20"/>
                  <w:szCs w:val="20"/>
                  <w:rPrChange w:id="1187" w:author="Sylwia" w:date="2019-10-13T20:10:00Z">
                    <w:rPr/>
                  </w:rPrChange>
                </w:rPr>
                <w:t xml:space="preserve">zieci </w:t>
              </w:r>
            </w:ins>
            <w:ins w:id="1188" w:author="Igor Sobiesinski" w:date="2019-10-11T10:16:00Z">
              <w:r w:rsidRPr="00456B6A">
                <w:rPr>
                  <w:rFonts w:ascii="Segoe UI Emoji" w:hAnsi="Segoe UI Emoji"/>
                  <w:b/>
                  <w:sz w:val="20"/>
                  <w:szCs w:val="20"/>
                  <w:rPrChange w:id="1189" w:author="Sylwia" w:date="2019-10-13T20:10:00Z">
                    <w:rPr/>
                  </w:rPrChange>
                </w:rPr>
                <w:t>obj</w:t>
              </w:r>
              <w:r w:rsidRPr="00456B6A">
                <w:rPr>
                  <w:rFonts w:ascii="Calibri" w:hAnsi="Calibri" w:cs="Calibri"/>
                  <w:b/>
                  <w:sz w:val="20"/>
                  <w:szCs w:val="20"/>
                  <w:rPrChange w:id="1190" w:author="Sylwia" w:date="2019-10-13T20:10:00Z">
                    <w:rPr/>
                  </w:rPrChange>
                </w:rPr>
                <w:t>ę</w:t>
              </w:r>
              <w:r w:rsidRPr="00456B6A">
                <w:rPr>
                  <w:rFonts w:ascii="Segoe UI Emoji" w:hAnsi="Segoe UI Emoji"/>
                  <w:b/>
                  <w:sz w:val="20"/>
                  <w:szCs w:val="20"/>
                  <w:rPrChange w:id="1191" w:author="Sylwia" w:date="2019-10-13T20:10:00Z">
                    <w:rPr/>
                  </w:rPrChange>
                </w:rPr>
                <w:t xml:space="preserve">te projektem </w:t>
              </w:r>
            </w:ins>
            <w:ins w:id="1192" w:author="Igor Sobiesinski" w:date="2019-10-11T10:15:00Z">
              <w:r w:rsidRPr="00456B6A">
                <w:rPr>
                  <w:rFonts w:ascii="Segoe UI Emoji" w:hAnsi="Segoe UI Emoji"/>
                  <w:b/>
                  <w:sz w:val="20"/>
                  <w:szCs w:val="20"/>
                  <w:rPrChange w:id="1193" w:author="Sylwia" w:date="2019-10-13T20:10:00Z">
                    <w:rPr/>
                  </w:rPrChange>
                </w:rPr>
                <w:t>b</w:t>
              </w:r>
              <w:r w:rsidRPr="00456B6A">
                <w:rPr>
                  <w:rFonts w:ascii="Calibri" w:hAnsi="Calibri" w:cs="Calibri"/>
                  <w:b/>
                  <w:sz w:val="20"/>
                  <w:szCs w:val="20"/>
                  <w:rPrChange w:id="1194" w:author="Sylwia" w:date="2019-10-13T20:10:00Z">
                    <w:rPr/>
                  </w:rPrChange>
                </w:rPr>
                <w:t>ę</w:t>
              </w:r>
              <w:r w:rsidRPr="00456B6A">
                <w:rPr>
                  <w:rFonts w:ascii="Segoe UI Emoji" w:hAnsi="Segoe UI Emoji"/>
                  <w:b/>
                  <w:sz w:val="20"/>
                  <w:szCs w:val="20"/>
                  <w:rPrChange w:id="1195" w:author="Sylwia" w:date="2019-10-13T20:10:00Z">
                    <w:rPr/>
                  </w:rPrChange>
                </w:rPr>
                <w:t>d</w:t>
              </w:r>
              <w:r w:rsidRPr="00456B6A">
                <w:rPr>
                  <w:rFonts w:ascii="Calibri" w:hAnsi="Calibri" w:cs="Calibri"/>
                  <w:b/>
                  <w:sz w:val="20"/>
                  <w:szCs w:val="20"/>
                  <w:rPrChange w:id="1196" w:author="Sylwia" w:date="2019-10-13T20:10:00Z">
                    <w:rPr/>
                  </w:rPrChange>
                </w:rPr>
                <w:t>ą</w:t>
              </w:r>
              <w:r w:rsidRPr="00456B6A">
                <w:rPr>
                  <w:rFonts w:ascii="Segoe UI Emoji" w:hAnsi="Segoe UI Emoji"/>
                  <w:b/>
                  <w:sz w:val="20"/>
                  <w:szCs w:val="20"/>
                  <w:rPrChange w:id="1197" w:author="Sylwia" w:date="2019-10-13T20:10:00Z">
                    <w:rPr/>
                  </w:rPrChange>
                </w:rPr>
                <w:t xml:space="preserve"> uzyskiwa</w:t>
              </w:r>
              <w:r w:rsidRPr="00456B6A">
                <w:rPr>
                  <w:rFonts w:ascii="Segoe UI Emoji" w:hAnsi="Segoe UI Emoji" w:cs="Segoe UI Emoji"/>
                  <w:b/>
                  <w:sz w:val="20"/>
                  <w:szCs w:val="20"/>
                  <w:rPrChange w:id="1198" w:author="Sylwia" w:date="2019-10-13T20:10:00Z">
                    <w:rPr/>
                  </w:rPrChange>
                </w:rPr>
                <w:t>ł</w:t>
              </w:r>
              <w:r w:rsidRPr="00456B6A">
                <w:rPr>
                  <w:rFonts w:ascii="Segoe UI Emoji" w:hAnsi="Segoe UI Emoji"/>
                  <w:b/>
                  <w:sz w:val="20"/>
                  <w:szCs w:val="20"/>
                  <w:rPrChange w:id="1199" w:author="Sylwia" w:date="2019-10-13T20:10:00Z">
                    <w:rPr/>
                  </w:rPrChange>
                </w:rPr>
                <w:t>y pozytywne wzorce, co jest dzia</w:t>
              </w:r>
              <w:r w:rsidRPr="00456B6A">
                <w:rPr>
                  <w:rFonts w:ascii="Segoe UI Emoji" w:hAnsi="Segoe UI Emoji" w:cs="Segoe UI Emoji"/>
                  <w:b/>
                  <w:sz w:val="20"/>
                  <w:szCs w:val="20"/>
                  <w:rPrChange w:id="1200" w:author="Sylwia" w:date="2019-10-13T20:10:00Z">
                    <w:rPr/>
                  </w:rPrChange>
                </w:rPr>
                <w:t>ł</w:t>
              </w:r>
              <w:r w:rsidRPr="00456B6A">
                <w:rPr>
                  <w:rFonts w:ascii="Segoe UI Emoji" w:hAnsi="Segoe UI Emoji"/>
                  <w:b/>
                  <w:sz w:val="20"/>
                  <w:szCs w:val="20"/>
                  <w:rPrChange w:id="1201" w:author="Sylwia" w:date="2019-10-13T20:10:00Z">
                    <w:rPr/>
                  </w:rPrChange>
                </w:rPr>
                <w:t xml:space="preserve">aniem ukierunkowanym na wyeliminowanie problemu bezrobocia i korzystania z pomocy </w:t>
              </w:r>
              <w:r w:rsidRPr="00456B6A">
                <w:rPr>
                  <w:rFonts w:ascii="Calibri" w:hAnsi="Calibri" w:cs="Calibri"/>
                  <w:b/>
                  <w:sz w:val="20"/>
                  <w:szCs w:val="20"/>
                  <w:rPrChange w:id="1202" w:author="Sylwia" w:date="2019-10-13T20:10:00Z">
                    <w:rPr/>
                  </w:rPrChange>
                </w:rPr>
                <w:t>ś</w:t>
              </w:r>
              <w:r w:rsidRPr="00456B6A">
                <w:rPr>
                  <w:rFonts w:ascii="Segoe UI Emoji" w:hAnsi="Segoe UI Emoji"/>
                  <w:b/>
                  <w:sz w:val="20"/>
                  <w:szCs w:val="20"/>
                  <w:rPrChange w:id="1203" w:author="Sylwia" w:date="2019-10-13T20:10:00Z">
                    <w:rPr/>
                  </w:rPrChange>
                </w:rPr>
                <w:t>rodowiskowej w przysz</w:t>
              </w:r>
              <w:r w:rsidRPr="00456B6A">
                <w:rPr>
                  <w:rFonts w:ascii="Segoe UI Emoji" w:hAnsi="Segoe UI Emoji" w:cs="Segoe UI Emoji"/>
                  <w:b/>
                  <w:sz w:val="20"/>
                  <w:szCs w:val="20"/>
                  <w:rPrChange w:id="1204" w:author="Sylwia" w:date="2019-10-13T20:10:00Z">
                    <w:rPr/>
                  </w:rPrChange>
                </w:rPr>
                <w:t>ł</w:t>
              </w:r>
              <w:r w:rsidRPr="00456B6A">
                <w:rPr>
                  <w:rFonts w:ascii="Segoe UI Emoji" w:hAnsi="Segoe UI Emoji"/>
                  <w:b/>
                  <w:sz w:val="20"/>
                  <w:szCs w:val="20"/>
                  <w:rPrChange w:id="1205" w:author="Sylwia" w:date="2019-10-13T20:10:00Z">
                    <w:rPr/>
                  </w:rPrChange>
                </w:rPr>
                <w:t>o</w:t>
              </w:r>
              <w:r w:rsidRPr="00456B6A">
                <w:rPr>
                  <w:rFonts w:ascii="Calibri" w:hAnsi="Calibri" w:cs="Calibri"/>
                  <w:b/>
                  <w:sz w:val="20"/>
                  <w:szCs w:val="20"/>
                  <w:rPrChange w:id="1206" w:author="Sylwia" w:date="2019-10-13T20:10:00Z">
                    <w:rPr/>
                  </w:rPrChange>
                </w:rPr>
                <w:t>ś</w:t>
              </w:r>
              <w:r w:rsidRPr="00456B6A">
                <w:rPr>
                  <w:rFonts w:ascii="Segoe UI Emoji" w:hAnsi="Segoe UI Emoji"/>
                  <w:b/>
                  <w:sz w:val="20"/>
                  <w:szCs w:val="20"/>
                  <w:rPrChange w:id="1207" w:author="Sylwia" w:date="2019-10-13T20:10:00Z">
                    <w:rPr/>
                  </w:rPrChange>
                </w:rPr>
                <w:t>ci.</w:t>
              </w:r>
            </w:ins>
          </w:p>
        </w:tc>
      </w:tr>
      <w:tr w:rsidR="001B2F60" w:rsidRPr="005B7004" w14:paraId="29651178" w14:textId="77777777" w:rsidTr="00F35B08">
        <w:trPr>
          <w:trHeight w:val="1218"/>
          <w:ins w:id="1208" w:author="Igor Sobiesinski" w:date="2019-10-11T09:35:00Z"/>
        </w:trPr>
        <w:tc>
          <w:tcPr>
            <w:tcW w:w="911" w:type="pct"/>
            <w:vMerge/>
          </w:tcPr>
          <w:p w14:paraId="5ADBEBA6" w14:textId="77777777" w:rsidR="001B2F60" w:rsidRPr="005B7004" w:rsidRDefault="001B2F60" w:rsidP="006D6143">
            <w:pPr>
              <w:spacing w:before="240" w:line="360" w:lineRule="auto"/>
              <w:jc w:val="both"/>
              <w:rPr>
                <w:ins w:id="1209" w:author="Igor Sobiesinski" w:date="2019-10-11T09:37:00Z"/>
                <w:rFonts w:ascii="Segoe UI Semilight" w:hAnsi="Segoe UI Semilight" w:cs="Segoe UI Semilight"/>
                <w:b/>
                <w:sz w:val="20"/>
                <w:szCs w:val="20"/>
                <w:rPrChange w:id="1210" w:author="Igor Sobiesinski" w:date="2019-10-11T10:29:00Z">
                  <w:rPr>
                    <w:ins w:id="1211" w:author="Igor Sobiesinski" w:date="2019-10-11T09:37:00Z"/>
                    <w:rFonts w:ascii="Segoe UI Semilight" w:hAnsi="Segoe UI Semilight" w:cs="Segoe UI Semilight"/>
                    <w:b/>
                    <w:sz w:val="22"/>
                    <w:szCs w:val="23"/>
                  </w:rPr>
                </w:rPrChange>
              </w:rPr>
            </w:pPr>
          </w:p>
        </w:tc>
        <w:tc>
          <w:tcPr>
            <w:tcW w:w="861" w:type="pct"/>
            <w:vMerge/>
          </w:tcPr>
          <w:p w14:paraId="19E2CCF1" w14:textId="77777777" w:rsidR="001B2F60" w:rsidRPr="005B7004" w:rsidRDefault="001B2F60" w:rsidP="00AC62C9">
            <w:pPr>
              <w:spacing w:before="240" w:line="360" w:lineRule="auto"/>
              <w:jc w:val="both"/>
              <w:rPr>
                <w:ins w:id="1212" w:author="Igor Sobiesinski" w:date="2019-10-11T10:26:00Z"/>
                <w:rFonts w:ascii="Segoe UI Semilight" w:hAnsi="Segoe UI Semilight" w:cs="Segoe UI Semilight"/>
                <w:b/>
                <w:sz w:val="20"/>
                <w:szCs w:val="20"/>
                <w:rPrChange w:id="1213" w:author="Igor Sobiesinski" w:date="2019-10-11T10:29:00Z">
                  <w:rPr>
                    <w:ins w:id="1214" w:author="Igor Sobiesinski" w:date="2019-10-11T10:26:00Z"/>
                    <w:rFonts w:ascii="Segoe UI Semilight" w:hAnsi="Segoe UI Semilight" w:cs="Segoe UI Semilight"/>
                    <w:b/>
                    <w:sz w:val="22"/>
                    <w:szCs w:val="23"/>
                  </w:rPr>
                </w:rPrChange>
              </w:rPr>
            </w:pPr>
          </w:p>
        </w:tc>
        <w:tc>
          <w:tcPr>
            <w:tcW w:w="1013" w:type="pct"/>
          </w:tcPr>
          <w:p w14:paraId="41EC13F9" w14:textId="78240BBA" w:rsidR="001B2F60" w:rsidRPr="005B7004" w:rsidRDefault="001B2F60" w:rsidP="00AC62C9">
            <w:pPr>
              <w:spacing w:before="240" w:line="360" w:lineRule="auto"/>
              <w:jc w:val="both"/>
              <w:rPr>
                <w:ins w:id="1215" w:author="Igor Sobiesinski" w:date="2019-10-11T09:35:00Z"/>
                <w:rFonts w:ascii="Segoe UI Semilight" w:hAnsi="Segoe UI Semilight" w:cs="Segoe UI Semilight"/>
                <w:b/>
                <w:sz w:val="20"/>
                <w:szCs w:val="20"/>
                <w:rPrChange w:id="1216" w:author="Igor Sobiesinski" w:date="2019-10-11T10:29:00Z">
                  <w:rPr>
                    <w:ins w:id="1217" w:author="Igor Sobiesinski" w:date="2019-10-11T09:35:00Z"/>
                    <w:rFonts w:ascii="Segoe UI Semilight" w:hAnsi="Segoe UI Semilight" w:cs="Segoe UI Semilight"/>
                    <w:b/>
                    <w:sz w:val="22"/>
                    <w:szCs w:val="23"/>
                  </w:rPr>
                </w:rPrChange>
              </w:rPr>
            </w:pPr>
            <w:ins w:id="1218" w:author="Igor Sobiesinski" w:date="2019-10-11T10:05:00Z">
              <w:r w:rsidRPr="005B7004">
                <w:rPr>
                  <w:rFonts w:ascii="Segoe UI Semilight" w:hAnsi="Segoe UI Semilight" w:cs="Segoe UI Semilight"/>
                  <w:b/>
                  <w:sz w:val="20"/>
                  <w:szCs w:val="20"/>
                  <w:rPrChange w:id="1219" w:author="Igor Sobiesinski" w:date="2019-10-11T10:29:00Z">
                    <w:rPr>
                      <w:rFonts w:ascii="Segoe UI Semilight" w:hAnsi="Segoe UI Semilight" w:cs="Segoe UI Semilight"/>
                      <w:b/>
                      <w:sz w:val="22"/>
                      <w:szCs w:val="23"/>
                    </w:rPr>
                  </w:rPrChange>
                </w:rPr>
                <w:t>„Lider/animator aktywności lokalnej”</w:t>
              </w:r>
            </w:ins>
          </w:p>
        </w:tc>
        <w:tc>
          <w:tcPr>
            <w:tcW w:w="2215" w:type="pct"/>
          </w:tcPr>
          <w:p w14:paraId="18C71B0A" w14:textId="6974DE33" w:rsidR="001B2F60" w:rsidRPr="005B7004" w:rsidRDefault="001B2F60" w:rsidP="00415F9B">
            <w:pPr>
              <w:spacing w:before="240" w:line="360" w:lineRule="auto"/>
              <w:jc w:val="both"/>
              <w:rPr>
                <w:ins w:id="1220" w:author="Igor Sobiesinski" w:date="2019-10-11T09:35:00Z"/>
                <w:rFonts w:ascii="Segoe UI Semilight" w:hAnsi="Segoe UI Semilight" w:cs="Segoe UI Semilight"/>
                <w:b/>
                <w:sz w:val="20"/>
                <w:szCs w:val="20"/>
                <w:rPrChange w:id="1221" w:author="Igor Sobiesinski" w:date="2019-10-11T10:29:00Z">
                  <w:rPr>
                    <w:ins w:id="1222" w:author="Igor Sobiesinski" w:date="2019-10-11T09:35:00Z"/>
                    <w:rFonts w:ascii="Segoe UI Semilight" w:hAnsi="Segoe UI Semilight" w:cs="Segoe UI Semilight"/>
                    <w:b/>
                    <w:sz w:val="22"/>
                    <w:szCs w:val="23"/>
                  </w:rPr>
                </w:rPrChange>
              </w:rPr>
            </w:pPr>
            <w:ins w:id="1223" w:author="Igor Sobiesinski" w:date="2019-10-11T10:18:00Z">
              <w:r w:rsidRPr="005B7004">
                <w:rPr>
                  <w:rFonts w:ascii="Segoe UI Semilight" w:hAnsi="Segoe UI Semilight" w:cs="Segoe UI Semilight"/>
                  <w:b/>
                  <w:sz w:val="20"/>
                  <w:szCs w:val="20"/>
                  <w:rPrChange w:id="1224" w:author="Igor Sobiesinski" w:date="2019-10-11T10:29:00Z">
                    <w:rPr>
                      <w:rFonts w:ascii="Segoe UI Semilight" w:hAnsi="Segoe UI Semilight" w:cs="Segoe UI Semilight"/>
                      <w:b/>
                      <w:sz w:val="22"/>
                      <w:szCs w:val="23"/>
                    </w:rPr>
                  </w:rPrChange>
                </w:rPr>
                <w:t xml:space="preserve">Aby zapewnić wysokiej jakości wsparcie i </w:t>
              </w:r>
            </w:ins>
            <w:ins w:id="1225" w:author="Igor Sobiesinski" w:date="2019-10-11T10:19:00Z">
              <w:r w:rsidRPr="005B7004">
                <w:rPr>
                  <w:rFonts w:ascii="Segoe UI Semilight" w:hAnsi="Segoe UI Semilight" w:cs="Segoe UI Semilight"/>
                  <w:b/>
                  <w:sz w:val="20"/>
                  <w:szCs w:val="20"/>
                  <w:rPrChange w:id="1226" w:author="Igor Sobiesinski" w:date="2019-10-11T10:29:00Z">
                    <w:rPr>
                      <w:rFonts w:ascii="Segoe UI Semilight" w:hAnsi="Segoe UI Semilight" w:cs="Segoe UI Semilight"/>
                      <w:b/>
                      <w:sz w:val="22"/>
                      <w:szCs w:val="23"/>
                    </w:rPr>
                  </w:rPrChange>
                </w:rPr>
                <w:t xml:space="preserve">skuteczne formy aktywizacji osób zagrożonych wykluczeniem społecznym, w tym beneficjentów </w:t>
              </w:r>
              <w:r w:rsidRPr="005B7004">
                <w:rPr>
                  <w:rFonts w:ascii="Segoe UI Semilight" w:hAnsi="Segoe UI Semilight" w:cs="Segoe UI Semilight"/>
                  <w:b/>
                  <w:sz w:val="20"/>
                  <w:szCs w:val="20"/>
                  <w:rPrChange w:id="1227" w:author="Igor Sobiesinski" w:date="2019-10-11T10:29:00Z">
                    <w:rPr>
                      <w:rFonts w:ascii="Segoe UI Semilight" w:hAnsi="Segoe UI Semilight" w:cs="Segoe UI Semilight"/>
                      <w:b/>
                      <w:sz w:val="22"/>
                      <w:szCs w:val="23"/>
                    </w:rPr>
                  </w:rPrChange>
                </w:rPr>
                <w:lastRenderedPageBreak/>
                <w:t>pomocy społecznej, zaplanowano podjęcie współpracy z animatorem/liderem aktywności lokalnej. Do jego zadań będzie należa</w:t>
              </w:r>
            </w:ins>
            <w:ins w:id="1228" w:author="Igor Sobiesinski" w:date="2019-10-11T10:20:00Z">
              <w:r w:rsidRPr="005B7004">
                <w:rPr>
                  <w:rFonts w:ascii="Segoe UI Semilight" w:hAnsi="Segoe UI Semilight" w:cs="Segoe UI Semilight"/>
                  <w:b/>
                  <w:sz w:val="20"/>
                  <w:szCs w:val="20"/>
                  <w:rPrChange w:id="1229" w:author="Igor Sobiesinski" w:date="2019-10-11T10:29:00Z">
                    <w:rPr>
                      <w:rFonts w:ascii="Segoe UI Semilight" w:hAnsi="Segoe UI Semilight" w:cs="Segoe UI Semilight"/>
                      <w:b/>
                      <w:sz w:val="22"/>
                      <w:szCs w:val="23"/>
                    </w:rPr>
                  </w:rPrChange>
                </w:rPr>
                <w:t xml:space="preserve">ła organizacja zajęć mających na celu przeciwdziałanie wykluczeniu społecznemu oraz integracja i organizacja czasu wolnego uczestników. </w:t>
              </w:r>
            </w:ins>
            <w:ins w:id="1230" w:author="Igor Sobiesinski" w:date="2019-10-11T10:21:00Z">
              <w:r w:rsidRPr="005B7004">
                <w:rPr>
                  <w:rFonts w:ascii="Segoe UI Semilight" w:hAnsi="Segoe UI Semilight" w:cs="Segoe UI Semilight"/>
                  <w:b/>
                  <w:sz w:val="20"/>
                  <w:szCs w:val="20"/>
                  <w:rPrChange w:id="1231" w:author="Igor Sobiesinski" w:date="2019-10-11T10:29:00Z">
                    <w:rPr>
                      <w:rFonts w:ascii="Segoe UI Semilight" w:hAnsi="Segoe UI Semilight" w:cs="Segoe UI Semilight"/>
                      <w:b/>
                      <w:sz w:val="22"/>
                      <w:szCs w:val="23"/>
                    </w:rPr>
                  </w:rPrChange>
                </w:rPr>
                <w:t xml:space="preserve">Zaplanowano organizację różnego typu wydarzeń, które pozwolą nabrać nowych umiejętności przez beneficjentów pomocy społecznej, w tym zajęcia </w:t>
              </w:r>
            </w:ins>
            <w:ins w:id="1232" w:author="Igor Sobiesinski" w:date="2019-10-11T10:22:00Z">
              <w:r w:rsidRPr="005B7004">
                <w:rPr>
                  <w:rFonts w:ascii="Segoe UI Semilight" w:hAnsi="Segoe UI Semilight" w:cs="Segoe UI Semilight"/>
                  <w:b/>
                  <w:sz w:val="20"/>
                  <w:szCs w:val="20"/>
                  <w:rPrChange w:id="1233" w:author="Igor Sobiesinski" w:date="2019-10-11T10:29:00Z">
                    <w:rPr>
                      <w:rFonts w:ascii="Segoe UI Semilight" w:hAnsi="Segoe UI Semilight" w:cs="Segoe UI Semilight"/>
                      <w:b/>
                      <w:sz w:val="22"/>
                      <w:szCs w:val="23"/>
                    </w:rPr>
                  </w:rPrChange>
                </w:rPr>
                <w:t>teatralne, warsztaty kulinarne, teatralne, florystyczne i inne. Organizowane wydarzenia będą miały również charakter edukacyjny</w:t>
              </w:r>
            </w:ins>
            <w:ins w:id="1234" w:author="Igor Sobiesinski" w:date="2019-10-11T10:23:00Z">
              <w:r w:rsidRPr="005B7004">
                <w:rPr>
                  <w:rFonts w:ascii="Segoe UI Semilight" w:hAnsi="Segoe UI Semilight" w:cs="Segoe UI Semilight"/>
                  <w:b/>
                  <w:sz w:val="20"/>
                  <w:szCs w:val="20"/>
                  <w:rPrChange w:id="1235" w:author="Igor Sobiesinski" w:date="2019-10-11T10:29:00Z">
                    <w:rPr>
                      <w:rFonts w:ascii="Segoe UI Semilight" w:hAnsi="Segoe UI Semilight" w:cs="Segoe UI Semilight"/>
                      <w:b/>
                      <w:sz w:val="22"/>
                      <w:szCs w:val="23"/>
                    </w:rPr>
                  </w:rPrChange>
                </w:rPr>
                <w:t>, w tym pierwsza pomoc, nauka j. angielskiego, biblioterapia i inne. Tego typu działania pozwolą aktywizować beneficjentów pomocy społecznej</w:t>
              </w:r>
            </w:ins>
            <w:ins w:id="1236" w:author="Igor Sobiesinski" w:date="2019-10-11T10:24:00Z">
              <w:r w:rsidRPr="005B7004">
                <w:rPr>
                  <w:rFonts w:ascii="Segoe UI Semilight" w:hAnsi="Segoe UI Semilight" w:cs="Segoe UI Semilight"/>
                  <w:b/>
                  <w:sz w:val="20"/>
                  <w:szCs w:val="20"/>
                  <w:rPrChange w:id="1237" w:author="Igor Sobiesinski" w:date="2019-10-11T10:29:00Z">
                    <w:rPr>
                      <w:rFonts w:ascii="Segoe UI Semilight" w:hAnsi="Segoe UI Semilight" w:cs="Segoe UI Semilight"/>
                      <w:b/>
                      <w:sz w:val="22"/>
                      <w:szCs w:val="23"/>
                    </w:rPr>
                  </w:rPrChange>
                </w:rPr>
                <w:t xml:space="preserve">. Lider/animator pokieruje pracą uczestników, tak aby rodziła się więź i współpraca pomiędzy rodzicem i dzieckiem. Aspekty psychologiczne tego typu wsparcia </w:t>
              </w:r>
            </w:ins>
            <w:ins w:id="1238" w:author="Igor Sobiesinski" w:date="2019-10-11T10:25:00Z">
              <w:r w:rsidRPr="005B7004">
                <w:rPr>
                  <w:rFonts w:ascii="Segoe UI Semilight" w:hAnsi="Segoe UI Semilight" w:cs="Segoe UI Semilight"/>
                  <w:b/>
                  <w:sz w:val="20"/>
                  <w:szCs w:val="20"/>
                  <w:rPrChange w:id="1239" w:author="Igor Sobiesinski" w:date="2019-10-11T10:29:00Z">
                    <w:rPr>
                      <w:rFonts w:ascii="Segoe UI Semilight" w:hAnsi="Segoe UI Semilight" w:cs="Segoe UI Semilight"/>
                      <w:b/>
                      <w:sz w:val="22"/>
                      <w:szCs w:val="23"/>
                    </w:rPr>
                  </w:rPrChange>
                </w:rPr>
                <w:t xml:space="preserve">realnie wpłyną na poprawę sytuacji osób korzystających ze środowiskowej pomocy społecznej. </w:t>
              </w:r>
            </w:ins>
          </w:p>
        </w:tc>
      </w:tr>
      <w:tr w:rsidR="001B2F60" w:rsidRPr="005B7004" w14:paraId="1DE824EF" w14:textId="77777777" w:rsidTr="001B2F60">
        <w:trPr>
          <w:ins w:id="1240" w:author="Igor Sobiesinski" w:date="2019-10-11T09:35:00Z"/>
        </w:trPr>
        <w:tc>
          <w:tcPr>
            <w:tcW w:w="911" w:type="pct"/>
            <w:tcPrChange w:id="1241" w:author="Igor Sobiesinski" w:date="2019-10-11T10:29:00Z">
              <w:tcPr>
                <w:tcW w:w="911" w:type="pct"/>
              </w:tcPr>
            </w:tcPrChange>
          </w:tcPr>
          <w:p w14:paraId="04D9E664" w14:textId="4B364C8F" w:rsidR="005B7004" w:rsidRPr="005B7004" w:rsidRDefault="001B2F60" w:rsidP="006D6143">
            <w:pPr>
              <w:spacing w:before="240" w:line="360" w:lineRule="auto"/>
              <w:jc w:val="both"/>
              <w:rPr>
                <w:ins w:id="1242" w:author="Igor Sobiesinski" w:date="2019-10-11T09:35:00Z"/>
                <w:rFonts w:ascii="Segoe UI Semilight" w:hAnsi="Segoe UI Semilight" w:cs="Segoe UI Semilight"/>
                <w:b/>
                <w:sz w:val="20"/>
                <w:szCs w:val="20"/>
                <w:rPrChange w:id="1243" w:author="Igor Sobiesinski" w:date="2019-10-11T10:29:00Z">
                  <w:rPr>
                    <w:ins w:id="1244" w:author="Igor Sobiesinski" w:date="2019-10-11T09:35:00Z"/>
                    <w:rFonts w:ascii="Segoe UI Semilight" w:hAnsi="Segoe UI Semilight" w:cs="Segoe UI Semilight"/>
                    <w:b/>
                    <w:sz w:val="22"/>
                    <w:szCs w:val="23"/>
                  </w:rPr>
                </w:rPrChange>
              </w:rPr>
            </w:pPr>
            <w:ins w:id="1245" w:author="Igor Sobiesinski" w:date="2019-10-11T10:32:00Z">
              <w:r>
                <w:rPr>
                  <w:rFonts w:ascii="Segoe UI Semilight" w:hAnsi="Segoe UI Semilight" w:cs="Segoe UI Semilight"/>
                  <w:b/>
                  <w:sz w:val="20"/>
                  <w:szCs w:val="20"/>
                </w:rPr>
                <w:lastRenderedPageBreak/>
                <w:t>Wysoki udział bezrobotnych w ludności w wieku produkcyjnym</w:t>
              </w:r>
            </w:ins>
          </w:p>
        </w:tc>
        <w:tc>
          <w:tcPr>
            <w:tcW w:w="861" w:type="pct"/>
            <w:tcPrChange w:id="1246" w:author="Igor Sobiesinski" w:date="2019-10-11T10:29:00Z">
              <w:tcPr>
                <w:tcW w:w="861" w:type="pct"/>
                <w:gridSpan w:val="2"/>
              </w:tcPr>
            </w:tcPrChange>
          </w:tcPr>
          <w:p w14:paraId="2E1387CE" w14:textId="77777777" w:rsidR="005B7004" w:rsidRDefault="001B2F60" w:rsidP="006D6143">
            <w:pPr>
              <w:spacing w:before="240" w:line="360" w:lineRule="auto"/>
              <w:jc w:val="both"/>
              <w:rPr>
                <w:ins w:id="1247" w:author="Igor Sobiesinski" w:date="2019-10-11T10:33:00Z"/>
                <w:rFonts w:ascii="Segoe UI Semilight" w:hAnsi="Segoe UI Semilight" w:cs="Segoe UI Semilight"/>
                <w:b/>
                <w:sz w:val="20"/>
                <w:szCs w:val="20"/>
              </w:rPr>
            </w:pPr>
            <w:ins w:id="1248" w:author="Igor Sobiesinski" w:date="2019-10-11T10:33:00Z">
              <w:r>
                <w:rPr>
                  <w:rFonts w:ascii="Segoe UI Semilight" w:hAnsi="Segoe UI Semilight" w:cs="Segoe UI Semilight"/>
                  <w:b/>
                  <w:sz w:val="20"/>
                  <w:szCs w:val="20"/>
                </w:rPr>
                <w:t>Ostrowite,</w:t>
              </w:r>
            </w:ins>
          </w:p>
          <w:p w14:paraId="35B4123B" w14:textId="6686F49A" w:rsidR="001B2F60" w:rsidRPr="005B7004" w:rsidRDefault="001B2F60" w:rsidP="006D6143">
            <w:pPr>
              <w:spacing w:before="240" w:line="360" w:lineRule="auto"/>
              <w:jc w:val="both"/>
              <w:rPr>
                <w:ins w:id="1249" w:author="Igor Sobiesinski" w:date="2019-10-11T10:26:00Z"/>
                <w:rFonts w:ascii="Segoe UI Semilight" w:hAnsi="Segoe UI Semilight" w:cs="Segoe UI Semilight"/>
                <w:b/>
                <w:sz w:val="20"/>
                <w:szCs w:val="20"/>
                <w:rPrChange w:id="1250" w:author="Igor Sobiesinski" w:date="2019-10-11T10:29:00Z">
                  <w:rPr>
                    <w:ins w:id="1251" w:author="Igor Sobiesinski" w:date="2019-10-11T10:26:00Z"/>
                    <w:rFonts w:ascii="Segoe UI Semilight" w:hAnsi="Segoe UI Semilight" w:cs="Segoe UI Semilight"/>
                    <w:b/>
                    <w:sz w:val="22"/>
                    <w:szCs w:val="23"/>
                  </w:rPr>
                </w:rPrChange>
              </w:rPr>
            </w:pPr>
            <w:ins w:id="1252" w:author="Igor Sobiesinski" w:date="2019-10-11T10:33:00Z">
              <w:r>
                <w:rPr>
                  <w:rFonts w:ascii="Segoe UI Semilight" w:hAnsi="Segoe UI Semilight" w:cs="Segoe UI Semilight"/>
                  <w:b/>
                  <w:sz w:val="20"/>
                  <w:szCs w:val="20"/>
                </w:rPr>
                <w:t>Ugoszcz</w:t>
              </w:r>
            </w:ins>
          </w:p>
        </w:tc>
        <w:tc>
          <w:tcPr>
            <w:tcW w:w="1013" w:type="pct"/>
            <w:tcPrChange w:id="1253" w:author="Igor Sobiesinski" w:date="2019-10-11T10:29:00Z">
              <w:tcPr>
                <w:tcW w:w="1723" w:type="pct"/>
                <w:gridSpan w:val="3"/>
              </w:tcPr>
            </w:tcPrChange>
          </w:tcPr>
          <w:p w14:paraId="3668467F" w14:textId="6E0506D9" w:rsidR="005B7004" w:rsidRPr="005B7004" w:rsidRDefault="001B2F60" w:rsidP="006D6143">
            <w:pPr>
              <w:spacing w:before="240" w:line="360" w:lineRule="auto"/>
              <w:jc w:val="both"/>
              <w:rPr>
                <w:ins w:id="1254" w:author="Igor Sobiesinski" w:date="2019-10-11T09:35:00Z"/>
                <w:rFonts w:ascii="Segoe UI Semilight" w:hAnsi="Segoe UI Semilight" w:cs="Segoe UI Semilight"/>
                <w:b/>
                <w:sz w:val="20"/>
                <w:szCs w:val="20"/>
                <w:rPrChange w:id="1255" w:author="Igor Sobiesinski" w:date="2019-10-11T10:29:00Z">
                  <w:rPr>
                    <w:ins w:id="1256" w:author="Igor Sobiesinski" w:date="2019-10-11T09:35:00Z"/>
                    <w:rFonts w:ascii="Segoe UI Semilight" w:hAnsi="Segoe UI Semilight" w:cs="Segoe UI Semilight"/>
                    <w:b/>
                    <w:sz w:val="22"/>
                    <w:szCs w:val="23"/>
                  </w:rPr>
                </w:rPrChange>
              </w:rPr>
            </w:pPr>
            <w:ins w:id="1257" w:author="Igor Sobiesinski" w:date="2019-10-11T10:34:00Z">
              <w:r>
                <w:rPr>
                  <w:rFonts w:ascii="Segoe UI Semilight" w:hAnsi="Segoe UI Semilight" w:cs="Segoe UI Semilight"/>
                  <w:b/>
                  <w:sz w:val="20"/>
                  <w:szCs w:val="20"/>
                </w:rPr>
                <w:t>„</w:t>
              </w:r>
            </w:ins>
            <w:ins w:id="1258" w:author="Igor Sobiesinski" w:date="2019-10-11T10:35:00Z">
              <w:r>
                <w:rPr>
                  <w:rFonts w:ascii="Segoe UI Semilight" w:hAnsi="Segoe UI Semilight" w:cs="Segoe UI Semilight"/>
                  <w:b/>
                  <w:sz w:val="20"/>
                  <w:szCs w:val="20"/>
                </w:rPr>
                <w:t>Aktywizacja  społeczno- zawodowa”</w:t>
              </w:r>
            </w:ins>
          </w:p>
        </w:tc>
        <w:tc>
          <w:tcPr>
            <w:tcW w:w="2215" w:type="pct"/>
            <w:tcPrChange w:id="1259" w:author="Igor Sobiesinski" w:date="2019-10-11T10:29:00Z">
              <w:tcPr>
                <w:tcW w:w="1505" w:type="pct"/>
              </w:tcPr>
            </w:tcPrChange>
          </w:tcPr>
          <w:p w14:paraId="59654A81" w14:textId="3AFB435A" w:rsidR="00183293" w:rsidRPr="005B7004" w:rsidRDefault="00183293" w:rsidP="006D6143">
            <w:pPr>
              <w:spacing w:before="240" w:line="360" w:lineRule="auto"/>
              <w:jc w:val="both"/>
              <w:rPr>
                <w:ins w:id="1260" w:author="Igor Sobiesinski" w:date="2019-10-11T09:35:00Z"/>
                <w:rFonts w:ascii="Segoe UI Semilight" w:hAnsi="Segoe UI Semilight" w:cs="Segoe UI Semilight"/>
                <w:b/>
                <w:sz w:val="20"/>
                <w:szCs w:val="20"/>
                <w:rPrChange w:id="1261" w:author="Igor Sobiesinski" w:date="2019-10-11T10:29:00Z">
                  <w:rPr>
                    <w:ins w:id="1262" w:author="Igor Sobiesinski" w:date="2019-10-11T09:35:00Z"/>
                    <w:rFonts w:ascii="Segoe UI Semilight" w:hAnsi="Segoe UI Semilight" w:cs="Segoe UI Semilight"/>
                    <w:b/>
                    <w:sz w:val="22"/>
                    <w:szCs w:val="23"/>
                  </w:rPr>
                </w:rPrChange>
              </w:rPr>
            </w:pPr>
            <w:ins w:id="1263" w:author="Igor Sobiesinski" w:date="2019-10-11T10:44:00Z">
              <w:r>
                <w:rPr>
                  <w:rFonts w:ascii="Segoe UI Semilight" w:hAnsi="Segoe UI Semilight" w:cs="Segoe UI Semilight"/>
                  <w:b/>
                  <w:sz w:val="20"/>
                  <w:szCs w:val="20"/>
                </w:rPr>
                <w:t xml:space="preserve">Założeniem projektu jest podjęcie szeregu działań </w:t>
              </w:r>
            </w:ins>
            <w:ins w:id="1264" w:author="Igor Sobiesinski" w:date="2019-10-11T10:45:00Z">
              <w:r>
                <w:rPr>
                  <w:rFonts w:ascii="Segoe UI Semilight" w:hAnsi="Segoe UI Semilight" w:cs="Segoe UI Semilight"/>
                  <w:b/>
                  <w:sz w:val="20"/>
                  <w:szCs w:val="20"/>
                </w:rPr>
                <w:t>skutkujących aktywizacją zawodową i społeczną mieszkańców obszaru rewitalizacji. W tym celu organizowane będą treningi kompetencji/umiejęt</w:t>
              </w:r>
            </w:ins>
            <w:ins w:id="1265" w:author="Igor Sobiesinski" w:date="2019-10-11T10:46:00Z">
              <w:r>
                <w:rPr>
                  <w:rFonts w:ascii="Segoe UI Semilight" w:hAnsi="Segoe UI Semilight" w:cs="Segoe UI Semilight"/>
                  <w:b/>
                  <w:sz w:val="20"/>
                  <w:szCs w:val="20"/>
                </w:rPr>
                <w:t xml:space="preserve">ności społecznych, poradnictwo specjalistyczne, szkolenia, kursy zawodowe i doradztwo zawodowe. </w:t>
              </w:r>
            </w:ins>
            <w:ins w:id="1266" w:author="Igor Sobiesinski" w:date="2019-10-11T10:47:00Z">
              <w:r>
                <w:rPr>
                  <w:rFonts w:ascii="Segoe UI Semilight" w:hAnsi="Segoe UI Semilight" w:cs="Segoe UI Semilight"/>
                  <w:b/>
                  <w:sz w:val="20"/>
                  <w:szCs w:val="20"/>
                </w:rPr>
                <w:t>Zaplanowane działania wpłyną pozytywnie na wzrost ożywienia społecznego i gospodarczego obszaru rewitalizacji. Wsparcie umiejętności</w:t>
              </w:r>
            </w:ins>
            <w:ins w:id="1267" w:author="Igor Sobiesinski" w:date="2019-10-11T10:48:00Z">
              <w:r>
                <w:rPr>
                  <w:rFonts w:ascii="Segoe UI Semilight" w:hAnsi="Segoe UI Semilight" w:cs="Segoe UI Semilight"/>
                  <w:b/>
                  <w:sz w:val="20"/>
                  <w:szCs w:val="20"/>
                </w:rPr>
                <w:t xml:space="preserve"> uczestników</w:t>
              </w:r>
            </w:ins>
            <w:ins w:id="1268" w:author="Igor Sobiesinski" w:date="2019-10-11T10:47:00Z">
              <w:r>
                <w:rPr>
                  <w:rFonts w:ascii="Segoe UI Semilight" w:hAnsi="Segoe UI Semilight" w:cs="Segoe UI Semilight"/>
                  <w:b/>
                  <w:sz w:val="20"/>
                  <w:szCs w:val="20"/>
                </w:rPr>
                <w:t xml:space="preserve">, jak i nabycie nowych kwalifikacji </w:t>
              </w:r>
              <w:r>
                <w:rPr>
                  <w:rFonts w:ascii="Segoe UI Semilight" w:hAnsi="Segoe UI Semilight" w:cs="Segoe UI Semilight"/>
                  <w:b/>
                  <w:sz w:val="20"/>
                  <w:szCs w:val="20"/>
                </w:rPr>
                <w:lastRenderedPageBreak/>
                <w:t>pomoże zwalczać problem wysokiego udziału osó</w:t>
              </w:r>
            </w:ins>
            <w:ins w:id="1269" w:author="Igor Sobiesinski" w:date="2019-10-11T10:48:00Z">
              <w:r>
                <w:rPr>
                  <w:rFonts w:ascii="Segoe UI Semilight" w:hAnsi="Segoe UI Semilight" w:cs="Segoe UI Semilight"/>
                  <w:b/>
                  <w:sz w:val="20"/>
                  <w:szCs w:val="20"/>
                </w:rPr>
                <w:t xml:space="preserve">b bezrobotnych w ludności w wieku produkcyjnym. Osoby te wrócą do aktywności zawodowej. </w:t>
              </w:r>
            </w:ins>
          </w:p>
        </w:tc>
      </w:tr>
      <w:tr w:rsidR="001C2007" w:rsidRPr="005B7004" w14:paraId="2807C84B" w14:textId="77777777" w:rsidTr="001B2F60">
        <w:trPr>
          <w:ins w:id="1270" w:author="Igor Sobiesinski" w:date="2019-10-11T10:49:00Z"/>
        </w:trPr>
        <w:tc>
          <w:tcPr>
            <w:tcW w:w="911" w:type="pct"/>
          </w:tcPr>
          <w:p w14:paraId="7CD92870" w14:textId="7A391B31" w:rsidR="001C2007" w:rsidRDefault="001C2007" w:rsidP="006D6143">
            <w:pPr>
              <w:spacing w:before="240" w:line="360" w:lineRule="auto"/>
              <w:jc w:val="both"/>
              <w:rPr>
                <w:ins w:id="1271" w:author="Igor Sobiesinski" w:date="2019-10-11T10:49:00Z"/>
                <w:rFonts w:ascii="Segoe UI Semilight" w:hAnsi="Segoe UI Semilight" w:cs="Segoe UI Semilight"/>
                <w:b/>
                <w:sz w:val="20"/>
                <w:szCs w:val="20"/>
              </w:rPr>
            </w:pPr>
            <w:ins w:id="1272" w:author="Igor Sobiesinski" w:date="2019-10-11T10:49:00Z">
              <w:r>
                <w:rPr>
                  <w:rFonts w:ascii="Segoe UI Semilight" w:hAnsi="Segoe UI Semilight" w:cs="Segoe UI Semilight"/>
                  <w:b/>
                  <w:sz w:val="20"/>
                  <w:szCs w:val="20"/>
                </w:rPr>
                <w:lastRenderedPageBreak/>
                <w:t>Niska liczba zarejestrowanych podmiotów gospodarczych osób fizycznych</w:t>
              </w:r>
            </w:ins>
          </w:p>
        </w:tc>
        <w:tc>
          <w:tcPr>
            <w:tcW w:w="861" w:type="pct"/>
          </w:tcPr>
          <w:p w14:paraId="09BAE907" w14:textId="77777777" w:rsidR="001C2007" w:rsidRDefault="002C1320" w:rsidP="006D6143">
            <w:pPr>
              <w:spacing w:before="240" w:line="360" w:lineRule="auto"/>
              <w:jc w:val="both"/>
              <w:rPr>
                <w:ins w:id="1273" w:author="Igor Sobiesinski" w:date="2019-10-11T10:49:00Z"/>
                <w:rFonts w:ascii="Segoe UI Semilight" w:hAnsi="Segoe UI Semilight" w:cs="Segoe UI Semilight"/>
                <w:b/>
                <w:sz w:val="20"/>
                <w:szCs w:val="20"/>
              </w:rPr>
            </w:pPr>
            <w:ins w:id="1274" w:author="Igor Sobiesinski" w:date="2019-10-11T10:49:00Z">
              <w:r>
                <w:rPr>
                  <w:rFonts w:ascii="Segoe UI Semilight" w:hAnsi="Segoe UI Semilight" w:cs="Segoe UI Semilight"/>
                  <w:b/>
                  <w:sz w:val="20"/>
                  <w:szCs w:val="20"/>
                </w:rPr>
                <w:t xml:space="preserve">Brzuze, </w:t>
              </w:r>
            </w:ins>
          </w:p>
          <w:p w14:paraId="5170F568" w14:textId="77777777" w:rsidR="002C1320" w:rsidRDefault="002C1320" w:rsidP="006D6143">
            <w:pPr>
              <w:spacing w:before="240" w:line="360" w:lineRule="auto"/>
              <w:jc w:val="both"/>
              <w:rPr>
                <w:ins w:id="1275" w:author="Igor Sobiesinski" w:date="2019-10-11T10:49:00Z"/>
                <w:rFonts w:ascii="Segoe UI Semilight" w:hAnsi="Segoe UI Semilight" w:cs="Segoe UI Semilight"/>
                <w:b/>
                <w:sz w:val="20"/>
                <w:szCs w:val="20"/>
              </w:rPr>
            </w:pPr>
            <w:ins w:id="1276" w:author="Igor Sobiesinski" w:date="2019-10-11T10:49:00Z">
              <w:r>
                <w:rPr>
                  <w:rFonts w:ascii="Segoe UI Semilight" w:hAnsi="Segoe UI Semilight" w:cs="Segoe UI Semilight"/>
                  <w:b/>
                  <w:sz w:val="20"/>
                  <w:szCs w:val="20"/>
                </w:rPr>
                <w:t>Ostrowite,</w:t>
              </w:r>
            </w:ins>
          </w:p>
          <w:p w14:paraId="31F13C49" w14:textId="4674BA4A" w:rsidR="002C1320" w:rsidRDefault="002C1320" w:rsidP="006D6143">
            <w:pPr>
              <w:spacing w:before="240" w:line="360" w:lineRule="auto"/>
              <w:jc w:val="both"/>
              <w:rPr>
                <w:ins w:id="1277" w:author="Igor Sobiesinski" w:date="2019-10-11T10:49:00Z"/>
                <w:rFonts w:ascii="Segoe UI Semilight" w:hAnsi="Segoe UI Semilight" w:cs="Segoe UI Semilight"/>
                <w:b/>
                <w:sz w:val="20"/>
                <w:szCs w:val="20"/>
              </w:rPr>
            </w:pPr>
            <w:ins w:id="1278" w:author="Igor Sobiesinski" w:date="2019-10-11T10:49:00Z">
              <w:r>
                <w:rPr>
                  <w:rFonts w:ascii="Segoe UI Semilight" w:hAnsi="Segoe UI Semilight" w:cs="Segoe UI Semilight"/>
                  <w:b/>
                  <w:sz w:val="20"/>
                  <w:szCs w:val="20"/>
                </w:rPr>
                <w:t>Ugoszcz</w:t>
              </w:r>
            </w:ins>
          </w:p>
        </w:tc>
        <w:tc>
          <w:tcPr>
            <w:tcW w:w="1013" w:type="pct"/>
          </w:tcPr>
          <w:p w14:paraId="0EA29011" w14:textId="3C022E78" w:rsidR="001C2007" w:rsidRDefault="002C1320" w:rsidP="006D6143">
            <w:pPr>
              <w:spacing w:before="240" w:line="360" w:lineRule="auto"/>
              <w:jc w:val="both"/>
              <w:rPr>
                <w:ins w:id="1279" w:author="Igor Sobiesinski" w:date="2019-10-11T10:49:00Z"/>
                <w:rFonts w:ascii="Segoe UI Semilight" w:hAnsi="Segoe UI Semilight" w:cs="Segoe UI Semilight"/>
                <w:b/>
                <w:sz w:val="20"/>
                <w:szCs w:val="20"/>
              </w:rPr>
            </w:pPr>
            <w:ins w:id="1280" w:author="Igor Sobiesinski" w:date="2019-10-11T10:49:00Z">
              <w:r>
                <w:rPr>
                  <w:rFonts w:ascii="Segoe UI Semilight" w:hAnsi="Segoe UI Semilight" w:cs="Segoe UI Semilight"/>
                  <w:b/>
                  <w:sz w:val="20"/>
                  <w:szCs w:val="20"/>
                </w:rPr>
                <w:t>„A</w:t>
              </w:r>
            </w:ins>
            <w:ins w:id="1281" w:author="Igor Sobiesinski" w:date="2019-10-11T10:50:00Z">
              <w:r>
                <w:rPr>
                  <w:rFonts w:ascii="Segoe UI Semilight" w:hAnsi="Segoe UI Semilight" w:cs="Segoe UI Semilight"/>
                  <w:b/>
                  <w:sz w:val="20"/>
                  <w:szCs w:val="20"/>
                </w:rPr>
                <w:t xml:space="preserve">ktywizacja </w:t>
              </w:r>
              <w:proofErr w:type="spellStart"/>
              <w:r>
                <w:rPr>
                  <w:rFonts w:ascii="Segoe UI Semilight" w:hAnsi="Segoe UI Semilight" w:cs="Segoe UI Semilight"/>
                  <w:b/>
                  <w:sz w:val="20"/>
                  <w:szCs w:val="20"/>
                </w:rPr>
                <w:t>społeczno</w:t>
              </w:r>
              <w:proofErr w:type="spellEnd"/>
              <w:r>
                <w:rPr>
                  <w:rFonts w:ascii="Segoe UI Semilight" w:hAnsi="Segoe UI Semilight" w:cs="Segoe UI Semilight"/>
                  <w:b/>
                  <w:sz w:val="20"/>
                  <w:szCs w:val="20"/>
                </w:rPr>
                <w:t xml:space="preserve"> – zawodowa”</w:t>
              </w:r>
            </w:ins>
          </w:p>
        </w:tc>
        <w:tc>
          <w:tcPr>
            <w:tcW w:w="2215" w:type="pct"/>
          </w:tcPr>
          <w:p w14:paraId="0D7DA3F6" w14:textId="24418354" w:rsidR="002C1320" w:rsidRDefault="002C1320" w:rsidP="002C1320">
            <w:pPr>
              <w:spacing w:before="240" w:line="360" w:lineRule="auto"/>
              <w:jc w:val="both"/>
              <w:rPr>
                <w:ins w:id="1282" w:author="Igor Sobiesinski" w:date="2019-10-11T10:49:00Z"/>
                <w:rFonts w:ascii="Segoe UI Semilight" w:hAnsi="Segoe UI Semilight" w:cs="Segoe UI Semilight"/>
                <w:b/>
                <w:sz w:val="20"/>
                <w:szCs w:val="20"/>
              </w:rPr>
            </w:pPr>
            <w:ins w:id="1283" w:author="Igor Sobiesinski" w:date="2019-10-11T10:50:00Z">
              <w:r>
                <w:rPr>
                  <w:rFonts w:ascii="Segoe UI Semilight" w:hAnsi="Segoe UI Semilight" w:cs="Segoe UI Semilight"/>
                  <w:b/>
                  <w:sz w:val="20"/>
                  <w:szCs w:val="20"/>
                </w:rPr>
                <w:t>Aby pobudzić niską przedsiębiorczość na obszarach rewitalizacji, zaplanowano organizację odpowiednich kursów</w:t>
              </w:r>
            </w:ins>
            <w:ins w:id="1284" w:author="Igor Sobiesinski" w:date="2019-10-11T10:51:00Z">
              <w:r>
                <w:rPr>
                  <w:rFonts w:ascii="Segoe UI Semilight" w:hAnsi="Segoe UI Semilight" w:cs="Segoe UI Semilight"/>
                  <w:b/>
                  <w:sz w:val="20"/>
                  <w:szCs w:val="20"/>
                </w:rPr>
                <w:t xml:space="preserve"> obejmujących zagadnienia pomocy prawnej, zasady podejmowania i prowadzenia działalności gospodarczej, podnoszenia kompetencji zawodowych i osobistych mie</w:t>
              </w:r>
            </w:ins>
            <w:ins w:id="1285" w:author="Igor Sobiesinski" w:date="2019-10-11T10:52:00Z">
              <w:r>
                <w:rPr>
                  <w:rFonts w:ascii="Segoe UI Semilight" w:hAnsi="Segoe UI Semilight" w:cs="Segoe UI Semilight"/>
                  <w:b/>
                  <w:sz w:val="20"/>
                  <w:szCs w:val="20"/>
                </w:rPr>
                <w:t xml:space="preserve">szkańców. Tego typu działania mają wzmocnić mieszkańców obszaru rewitalizacji i przekonać do podejmowania i rozwijania działalności. Docelowo, dzięki </w:t>
              </w:r>
            </w:ins>
            <w:ins w:id="1286" w:author="Igor Sobiesinski" w:date="2019-10-11T10:53:00Z">
              <w:r>
                <w:rPr>
                  <w:rFonts w:ascii="Segoe UI Semilight" w:hAnsi="Segoe UI Semilight" w:cs="Segoe UI Semilight"/>
                  <w:b/>
                  <w:sz w:val="20"/>
                  <w:szCs w:val="20"/>
                </w:rPr>
                <w:t>zorganizowanym kursom nastąpi zwiększenie liczby zarejestrowanych podmiotów gospodarczych, a co za tym idzie zwiększą się perspektywy zatrudnienia w regionie</w:t>
              </w:r>
            </w:ins>
            <w:ins w:id="1287" w:author="Igor Sobiesinski" w:date="2019-10-11T10:54:00Z">
              <w:r>
                <w:rPr>
                  <w:rFonts w:ascii="Segoe UI Semilight" w:hAnsi="Segoe UI Semilight" w:cs="Segoe UI Semilight"/>
                  <w:b/>
                  <w:sz w:val="20"/>
                  <w:szCs w:val="20"/>
                </w:rPr>
                <w:t xml:space="preserve"> oraz będzie niwelował problem uzależnienia od pomocy społecznej. </w:t>
              </w:r>
            </w:ins>
          </w:p>
        </w:tc>
      </w:tr>
    </w:tbl>
    <w:p w14:paraId="0892772D" w14:textId="77777777" w:rsidR="005B7004" w:rsidRDefault="005B7004" w:rsidP="006D6143">
      <w:pPr>
        <w:spacing w:before="240" w:line="360" w:lineRule="auto"/>
        <w:jc w:val="both"/>
        <w:rPr>
          <w:ins w:id="1288" w:author="Igor Sobiesinski" w:date="2019-10-11T10:29:00Z"/>
          <w:rFonts w:ascii="Segoe UI Semilight" w:hAnsi="Segoe UI Semilight" w:cs="Segoe UI Semilight"/>
          <w:b/>
          <w:sz w:val="22"/>
          <w:szCs w:val="23"/>
        </w:rPr>
        <w:sectPr w:rsidR="005B7004" w:rsidSect="005B7004">
          <w:pgSz w:w="16838" w:h="11906" w:orient="landscape"/>
          <w:pgMar w:top="1418" w:right="1418" w:bottom="1418" w:left="1418" w:header="709" w:footer="709" w:gutter="0"/>
          <w:cols w:space="708"/>
          <w:docGrid w:linePitch="360"/>
          <w:sectPrChange w:id="1289" w:author="Igor Sobiesinski" w:date="2019-10-11T10:29:00Z">
            <w:sectPr w:rsidR="005B7004" w:rsidSect="005B7004">
              <w:pgSz w:w="11906" w:h="16838" w:orient="portrait"/>
              <w:pgMar w:top="1417" w:right="1417" w:bottom="1417" w:left="1417" w:header="708" w:footer="708" w:gutter="0"/>
            </w:sectPr>
          </w:sectPrChange>
        </w:sectPr>
      </w:pPr>
    </w:p>
    <w:p w14:paraId="5E4617D1" w14:textId="05C61EDE" w:rsidR="006D6143" w:rsidRPr="001A4E28" w:rsidRDefault="006D6143" w:rsidP="006D6143">
      <w:pPr>
        <w:spacing w:before="240" w:line="360" w:lineRule="auto"/>
        <w:jc w:val="both"/>
        <w:rPr>
          <w:rFonts w:ascii="Segoe UI Semilight" w:hAnsi="Segoe UI Semilight" w:cs="Segoe UI Semilight"/>
          <w:b/>
          <w:sz w:val="22"/>
          <w:szCs w:val="23"/>
        </w:rPr>
      </w:pPr>
      <w:r w:rsidRPr="001A4E28">
        <w:rPr>
          <w:rFonts w:ascii="Segoe UI Semilight" w:hAnsi="Segoe UI Semilight" w:cs="Segoe UI Semilight"/>
          <w:b/>
          <w:sz w:val="22"/>
          <w:szCs w:val="23"/>
        </w:rPr>
        <w:lastRenderedPageBreak/>
        <w:t>Komplementarność proceduralno – instytucjonalna</w:t>
      </w:r>
    </w:p>
    <w:p w14:paraId="420C9227" w14:textId="77777777" w:rsidR="006D6143" w:rsidRPr="001A4E28" w:rsidRDefault="006D6143" w:rsidP="006D6143">
      <w:pPr>
        <w:spacing w:line="360" w:lineRule="auto"/>
        <w:jc w:val="both"/>
        <w:rPr>
          <w:rFonts w:ascii="Segoe UI Semilight" w:hAnsi="Segoe UI Semilight" w:cs="Segoe UI Semilight"/>
          <w:sz w:val="22"/>
          <w:szCs w:val="23"/>
        </w:rPr>
      </w:pPr>
      <w:r w:rsidRPr="001A4E28">
        <w:rPr>
          <w:rFonts w:ascii="Segoe UI Semilight" w:hAnsi="Segoe UI Semilight" w:cs="Segoe UI Semilight"/>
          <w:sz w:val="22"/>
          <w:szCs w:val="23"/>
        </w:rPr>
        <w:t>W celu zapewnienia komplementarności proceduralno-instytucjonalnej konieczne jest zaprojektowanie takiego systemu zarządzania LPR, który pozwoli na współdziałanie na jego rzecz różnych instytucji.</w:t>
      </w:r>
    </w:p>
    <w:p w14:paraId="774FCB37" w14:textId="22EA9BB8" w:rsidR="006D6143" w:rsidRPr="001A4E28" w:rsidRDefault="006D6143" w:rsidP="006D6143">
      <w:pPr>
        <w:spacing w:line="360" w:lineRule="auto"/>
        <w:jc w:val="both"/>
        <w:rPr>
          <w:rFonts w:ascii="Segoe UI Semilight" w:hAnsi="Segoe UI Semilight" w:cs="Segoe UI Semilight"/>
          <w:sz w:val="22"/>
          <w:szCs w:val="23"/>
        </w:rPr>
      </w:pPr>
      <w:r w:rsidRPr="001A4E28">
        <w:rPr>
          <w:rFonts w:ascii="Segoe UI Semilight" w:hAnsi="Segoe UI Semilight" w:cs="Segoe UI Semilight"/>
          <w:sz w:val="22"/>
          <w:szCs w:val="23"/>
        </w:rPr>
        <w:t xml:space="preserve">System wdrażania LPR, został opisany szczegółowo w części zarządczej dokumentu łącznie </w:t>
      </w:r>
      <w:r w:rsidR="001A4E28">
        <w:rPr>
          <w:rFonts w:ascii="Segoe UI Semilight" w:hAnsi="Segoe UI Semilight" w:cs="Segoe UI Semilight"/>
          <w:sz w:val="22"/>
          <w:szCs w:val="23"/>
        </w:rPr>
        <w:br/>
      </w:r>
      <w:r w:rsidRPr="001A4E28">
        <w:rPr>
          <w:rFonts w:ascii="Segoe UI Semilight" w:hAnsi="Segoe UI Semilight" w:cs="Segoe UI Semilight"/>
          <w:sz w:val="22"/>
          <w:szCs w:val="23"/>
        </w:rPr>
        <w:t xml:space="preserve">z założeniami </w:t>
      </w:r>
      <w:r w:rsidR="001A4E28" w:rsidRPr="001A4E28">
        <w:rPr>
          <w:rFonts w:ascii="Segoe UI Semilight" w:hAnsi="Segoe UI Semilight" w:cs="Segoe UI Semilight"/>
          <w:sz w:val="22"/>
          <w:szCs w:val="23"/>
        </w:rPr>
        <w:t>monitoringu (rozdział 13</w:t>
      </w:r>
      <w:r w:rsidRPr="001A4E28">
        <w:rPr>
          <w:rFonts w:ascii="Segoe UI Semilight" w:hAnsi="Segoe UI Semilight" w:cs="Segoe UI Semilight"/>
          <w:sz w:val="22"/>
          <w:szCs w:val="23"/>
        </w:rPr>
        <w:t xml:space="preserve"> System realizacji PR).</w:t>
      </w:r>
    </w:p>
    <w:p w14:paraId="4B33F025" w14:textId="25209123" w:rsidR="006D6143" w:rsidRPr="001A4E28" w:rsidRDefault="006D6143" w:rsidP="004E2D05">
      <w:pPr>
        <w:spacing w:line="360" w:lineRule="auto"/>
        <w:jc w:val="both"/>
        <w:rPr>
          <w:rFonts w:ascii="Segoe UI Semilight" w:hAnsi="Segoe UI Semilight" w:cs="Segoe UI Semilight"/>
          <w:sz w:val="22"/>
          <w:szCs w:val="23"/>
        </w:rPr>
      </w:pPr>
      <w:r w:rsidRPr="001A4E28">
        <w:rPr>
          <w:rFonts w:ascii="Segoe UI Semilight" w:hAnsi="Segoe UI Semilight" w:cs="Segoe UI Semilight"/>
          <w:sz w:val="22"/>
          <w:szCs w:val="23"/>
        </w:rPr>
        <w:t xml:space="preserve">Rolę operatora rewitalizacji pełnić będzie Urząd Gminy </w:t>
      </w:r>
      <w:r w:rsidR="001A4E28" w:rsidRPr="001A4E28">
        <w:rPr>
          <w:rFonts w:ascii="Segoe UI Semilight" w:hAnsi="Segoe UI Semilight" w:cs="Segoe UI Semilight"/>
          <w:sz w:val="22"/>
          <w:szCs w:val="23"/>
        </w:rPr>
        <w:t>Brzuze</w:t>
      </w:r>
      <w:r w:rsidRPr="001A4E28">
        <w:rPr>
          <w:rFonts w:ascii="Segoe UI Semilight" w:hAnsi="Segoe UI Semilight" w:cs="Segoe UI Semilight"/>
          <w:sz w:val="22"/>
          <w:szCs w:val="23"/>
        </w:rPr>
        <w:t xml:space="preserve">, z kluczową rolą </w:t>
      </w:r>
      <w:r w:rsidR="00D76042" w:rsidRPr="00D76042">
        <w:rPr>
          <w:rFonts w:ascii="Segoe UI Semilight" w:hAnsi="Segoe UI Semilight" w:cs="Segoe UI Semilight"/>
          <w:sz w:val="22"/>
          <w:szCs w:val="23"/>
        </w:rPr>
        <w:t>koordynatora LPR</w:t>
      </w:r>
      <w:r w:rsidRPr="00D76042">
        <w:rPr>
          <w:rFonts w:ascii="Segoe UI Semilight" w:hAnsi="Segoe UI Semilight" w:cs="Segoe UI Semilight"/>
          <w:sz w:val="22"/>
          <w:szCs w:val="23"/>
        </w:rPr>
        <w:t xml:space="preserve">. </w:t>
      </w:r>
      <w:r w:rsidRPr="001A4E28">
        <w:rPr>
          <w:rFonts w:ascii="Segoe UI Semilight" w:hAnsi="Segoe UI Semilight" w:cs="Segoe UI Semilight"/>
          <w:sz w:val="22"/>
          <w:szCs w:val="23"/>
        </w:rPr>
        <w:t>Takie rozwiązanie zapewni skuteczne zarządzanie LPR oraz pozwoli na kontynuację i uzupełnienie działań podejmowanych w ramach realizacji różnych polityk publicznych. Operator rewitalizacji będzie pełnił rolę wykonawczą i zarządczą. Jednak w celu zapewnienia jak największej efektywności działań, realizacja poszczególnych zadań może zostać zlecona odpowiednim jednostkom i podmiotom (posiadającym kompetencje, uprawnienia itp.).</w:t>
      </w:r>
    </w:p>
    <w:p w14:paraId="22909C53" w14:textId="079A03A8" w:rsidR="006D6143" w:rsidRPr="00D76042" w:rsidRDefault="006D6143" w:rsidP="004E2D05">
      <w:pPr>
        <w:spacing w:line="360" w:lineRule="auto"/>
        <w:jc w:val="both"/>
        <w:rPr>
          <w:rFonts w:ascii="Segoe UI Semilight" w:hAnsi="Segoe UI Semilight" w:cs="Segoe UI Semilight"/>
          <w:sz w:val="22"/>
          <w:szCs w:val="23"/>
        </w:rPr>
      </w:pPr>
      <w:r w:rsidRPr="00D76042">
        <w:rPr>
          <w:rFonts w:ascii="Segoe UI Semilight" w:hAnsi="Segoe UI Semilight" w:cs="Segoe UI Semilight"/>
          <w:sz w:val="22"/>
          <w:szCs w:val="23"/>
        </w:rPr>
        <w:t xml:space="preserve">Komplementarność proceduralno-instytucjonalna będzie przede wszystkim polegała na integracji i współpracy w ramach działań poszczególnych podmiotów (interesariuszy) </w:t>
      </w:r>
      <w:r w:rsidR="00061CC1" w:rsidRPr="00D76042">
        <w:rPr>
          <w:rFonts w:ascii="Segoe UI Semilight" w:hAnsi="Segoe UI Semilight" w:cs="Segoe UI Semilight"/>
          <w:sz w:val="22"/>
          <w:szCs w:val="23"/>
        </w:rPr>
        <w:t>zaangażowanych</w:t>
      </w:r>
      <w:r w:rsidR="00061CC1">
        <w:rPr>
          <w:rFonts w:ascii="Segoe UI Semilight" w:hAnsi="Segoe UI Semilight" w:cs="Segoe UI Semilight"/>
          <w:sz w:val="22"/>
          <w:szCs w:val="23"/>
        </w:rPr>
        <w:t xml:space="preserve"> </w:t>
      </w:r>
      <w:r w:rsidR="00061CC1">
        <w:rPr>
          <w:rFonts w:ascii="Segoe UI Semilight" w:hAnsi="Segoe UI Semilight" w:cs="Segoe UI Semilight"/>
          <w:sz w:val="22"/>
          <w:szCs w:val="23"/>
        </w:rPr>
        <w:br/>
        <w:t>w</w:t>
      </w:r>
      <w:r w:rsidRPr="00D76042">
        <w:rPr>
          <w:rFonts w:ascii="Segoe UI Semilight" w:hAnsi="Segoe UI Semilight" w:cs="Segoe UI Semilight"/>
          <w:sz w:val="22"/>
          <w:szCs w:val="23"/>
        </w:rPr>
        <w:t xml:space="preserve"> proces rewitalizacji. Kluczowe znaczenie w tym zakresie będzie miała kooperacja pomiędzy operatorem rewitalizacji a poszczególnymi wydziałami Urzędu Gminy </w:t>
      </w:r>
      <w:r w:rsidR="001A4E28" w:rsidRPr="00D76042">
        <w:rPr>
          <w:rFonts w:ascii="Segoe UI Semilight" w:hAnsi="Segoe UI Semilight" w:cs="Segoe UI Semilight"/>
          <w:sz w:val="22"/>
          <w:szCs w:val="23"/>
        </w:rPr>
        <w:t>Brzuze</w:t>
      </w:r>
      <w:r w:rsidRPr="00D76042">
        <w:rPr>
          <w:rFonts w:ascii="Segoe UI Semilight" w:hAnsi="Segoe UI Semilight" w:cs="Segoe UI Semilight"/>
          <w:sz w:val="22"/>
          <w:szCs w:val="23"/>
        </w:rPr>
        <w:t xml:space="preserve">, jednostkami organizacyjnymi i pozostałymi interesariuszami procesu. Na poziomie proceduralnym komplementarność będzie zachowana poprzez mechanizmy wpisane w regulamin prac </w:t>
      </w:r>
      <w:r w:rsidR="00D76042" w:rsidRPr="00D76042">
        <w:rPr>
          <w:rFonts w:ascii="Segoe UI Semilight" w:hAnsi="Segoe UI Semilight" w:cs="Segoe UI Semilight"/>
          <w:sz w:val="22"/>
          <w:szCs w:val="23"/>
        </w:rPr>
        <w:t>koordynatora programu.</w:t>
      </w:r>
    </w:p>
    <w:p w14:paraId="20C9F0AC" w14:textId="77777777" w:rsidR="006D6143" w:rsidRPr="002C6D4C" w:rsidRDefault="006D6143" w:rsidP="006D6143">
      <w:pPr>
        <w:spacing w:before="240" w:line="360" w:lineRule="auto"/>
        <w:jc w:val="both"/>
        <w:rPr>
          <w:rFonts w:ascii="Segoe UI Semilight" w:hAnsi="Segoe UI Semilight" w:cs="Segoe UI Semilight"/>
          <w:b/>
          <w:szCs w:val="23"/>
        </w:rPr>
      </w:pPr>
      <w:r w:rsidRPr="002C6D4C">
        <w:rPr>
          <w:rFonts w:ascii="Segoe UI Semilight" w:hAnsi="Segoe UI Semilight" w:cs="Segoe UI Semilight"/>
          <w:b/>
          <w:szCs w:val="23"/>
        </w:rPr>
        <w:t>Komplementarność międzyokresowa</w:t>
      </w:r>
    </w:p>
    <w:p w14:paraId="1D7B8382" w14:textId="7785A191" w:rsidR="001A4E28" w:rsidRPr="00BD7261" w:rsidRDefault="00BD7261" w:rsidP="001A4E28">
      <w:pPr>
        <w:spacing w:before="240" w:line="360" w:lineRule="auto"/>
        <w:jc w:val="both"/>
        <w:rPr>
          <w:rFonts w:ascii="Segoe UI Semilight" w:hAnsi="Segoe UI Semilight" w:cs="Segoe UI Semilight"/>
          <w:sz w:val="22"/>
          <w:szCs w:val="23"/>
        </w:rPr>
      </w:pPr>
      <w:r w:rsidRPr="00BD7261">
        <w:rPr>
          <w:rFonts w:ascii="Segoe UI Semilight" w:hAnsi="Segoe UI Semilight" w:cs="Segoe UI Semilight"/>
          <w:sz w:val="22"/>
          <w:szCs w:val="23"/>
        </w:rPr>
        <w:t xml:space="preserve">Gmina </w:t>
      </w:r>
      <w:r>
        <w:rPr>
          <w:rFonts w:ascii="Segoe UI Semilight" w:hAnsi="Segoe UI Semilight" w:cs="Segoe UI Semilight"/>
          <w:sz w:val="22"/>
          <w:szCs w:val="23"/>
        </w:rPr>
        <w:t>Brzuze</w:t>
      </w:r>
      <w:r w:rsidRPr="00BD7261">
        <w:rPr>
          <w:rFonts w:ascii="Segoe UI Semilight" w:hAnsi="Segoe UI Semilight" w:cs="Segoe UI Semilight"/>
          <w:sz w:val="22"/>
          <w:szCs w:val="23"/>
        </w:rPr>
        <w:t xml:space="preserve"> jest gminą wiejską. W perspektywie finansowej 2007-2013 działania rewitalizacyjne w ramach Regionalnego Programu Operacyjnego prowadzone były tylko dla gmin miejskich / miast powyżej 5 tys. mieszkańców. Gmina realizowała jednak inne przedsięwzięcia, które mogą świadczyć o tym, że niniejszy LPR stanowi kontynuację wsparcia w ramach rewitalizacji. </w:t>
      </w:r>
      <w:r w:rsidR="001A4E28" w:rsidRPr="00BD7261">
        <w:rPr>
          <w:rFonts w:ascii="Segoe UI Semilight" w:hAnsi="Segoe UI Semilight" w:cs="Segoe UI Semilight"/>
          <w:sz w:val="22"/>
        </w:rPr>
        <w:t xml:space="preserve">Do </w:t>
      </w:r>
      <w:r>
        <w:rPr>
          <w:rFonts w:ascii="Segoe UI Semilight" w:hAnsi="Segoe UI Semilight" w:cs="Segoe UI Semilight"/>
          <w:sz w:val="22"/>
        </w:rPr>
        <w:t>działań tych należą:</w:t>
      </w:r>
    </w:p>
    <w:p w14:paraId="2670D224" w14:textId="18A4D13C" w:rsidR="001A4E28" w:rsidRPr="00BD7261" w:rsidRDefault="001A4E28" w:rsidP="005D5142">
      <w:pPr>
        <w:pStyle w:val="Akapitzlist"/>
        <w:numPr>
          <w:ilvl w:val="0"/>
          <w:numId w:val="23"/>
        </w:numPr>
        <w:spacing w:line="360" w:lineRule="auto"/>
        <w:jc w:val="both"/>
        <w:rPr>
          <w:rFonts w:ascii="Segoe UI Semilight" w:hAnsi="Segoe UI Semilight" w:cs="Segoe UI Semilight"/>
          <w:sz w:val="20"/>
          <w:szCs w:val="23"/>
        </w:rPr>
      </w:pPr>
      <w:r w:rsidRPr="00BD7261">
        <w:rPr>
          <w:rFonts w:ascii="Segoe UI Semilight" w:hAnsi="Segoe UI Semilight" w:cs="Segoe UI Semilight"/>
          <w:sz w:val="22"/>
        </w:rPr>
        <w:t xml:space="preserve">modernizacja gimnazjum w Ostrowitem (wymiana okien, drzwi, docieplenie całego budynku wraz z elewacją, wymiana kotłowni, modernizacja oświetlenia </w:t>
      </w:r>
      <w:r w:rsidR="00D467D0" w:rsidRPr="00BD7261">
        <w:rPr>
          <w:rFonts w:ascii="Segoe UI Semilight" w:hAnsi="Segoe UI Semilight" w:cs="Segoe UI Semilight"/>
          <w:sz w:val="22"/>
        </w:rPr>
        <w:t xml:space="preserve">wewnętrznego </w:t>
      </w:r>
      <w:r w:rsidR="00061CC1" w:rsidRPr="00BD7261">
        <w:rPr>
          <w:rFonts w:ascii="Segoe UI Semilight" w:hAnsi="Segoe UI Semilight" w:cs="Segoe UI Semilight"/>
          <w:sz w:val="22"/>
        </w:rPr>
        <w:br/>
      </w:r>
      <w:r w:rsidR="00D467D0" w:rsidRPr="00BD7261">
        <w:rPr>
          <w:rFonts w:ascii="Segoe UI Semilight" w:hAnsi="Segoe UI Semilight" w:cs="Segoe UI Semilight"/>
          <w:sz w:val="22"/>
        </w:rPr>
        <w:t>i</w:t>
      </w:r>
      <w:r w:rsidRPr="00BD7261">
        <w:rPr>
          <w:rFonts w:ascii="Segoe UI Semilight" w:hAnsi="Segoe UI Semilight" w:cs="Segoe UI Semilight"/>
          <w:sz w:val="22"/>
        </w:rPr>
        <w:t xml:space="preserve"> zewnętrznego, remonty klas, sali gimnastycznej, szatni, kuchni, dachów, poprawa estetyki otoczenia budynków, zakup nowych urządzeń do kuchni, Internet, pracownie </w:t>
      </w:r>
      <w:r w:rsidRPr="00BD7261">
        <w:rPr>
          <w:rFonts w:ascii="Segoe UI Semilight" w:hAnsi="Segoe UI Semilight" w:cs="Segoe UI Semilight"/>
          <w:sz w:val="22"/>
        </w:rPr>
        <w:lastRenderedPageBreak/>
        <w:t>komputerowe, pomoce dydaktyczne, instalacja alarmowa, wykonanie podjazdu dla niepełnosprawnych, utwardzenie placu kostką brukową)</w:t>
      </w:r>
    </w:p>
    <w:p w14:paraId="4C55889E" w14:textId="53FC1A3F" w:rsidR="00977767" w:rsidRPr="00BD7261" w:rsidRDefault="001A4E28" w:rsidP="005D5142">
      <w:pPr>
        <w:pStyle w:val="Akapitzlist"/>
        <w:numPr>
          <w:ilvl w:val="0"/>
          <w:numId w:val="23"/>
        </w:numPr>
        <w:spacing w:line="360" w:lineRule="auto"/>
        <w:jc w:val="both"/>
        <w:rPr>
          <w:rFonts w:ascii="Segoe UI Semilight" w:hAnsi="Segoe UI Semilight" w:cs="Segoe UI Semilight"/>
          <w:sz w:val="20"/>
          <w:szCs w:val="23"/>
        </w:rPr>
      </w:pPr>
      <w:r w:rsidRPr="00BD7261">
        <w:rPr>
          <w:rFonts w:ascii="Segoe UI Semilight" w:hAnsi="Segoe UI Semilight" w:cs="Segoe UI Semilight"/>
          <w:sz w:val="22"/>
        </w:rPr>
        <w:t xml:space="preserve">modernizacja Szkoły Podstawowej w </w:t>
      </w:r>
      <w:proofErr w:type="spellStart"/>
      <w:r w:rsidRPr="00BD7261">
        <w:rPr>
          <w:rFonts w:ascii="Segoe UI Semilight" w:hAnsi="Segoe UI Semilight" w:cs="Segoe UI Semilight"/>
          <w:sz w:val="22"/>
        </w:rPr>
        <w:t>Ugoszczu</w:t>
      </w:r>
      <w:proofErr w:type="spellEnd"/>
      <w:r w:rsidRPr="00BD7261">
        <w:rPr>
          <w:rFonts w:ascii="Segoe UI Semilight" w:hAnsi="Segoe UI Semilight" w:cs="Segoe UI Semilight"/>
          <w:sz w:val="22"/>
        </w:rPr>
        <w:t xml:space="preserve"> (docieplenie całego </w:t>
      </w:r>
      <w:r w:rsidR="00D467D0" w:rsidRPr="00BD7261">
        <w:rPr>
          <w:rFonts w:ascii="Segoe UI Semilight" w:hAnsi="Segoe UI Semilight" w:cs="Segoe UI Semilight"/>
          <w:sz w:val="22"/>
        </w:rPr>
        <w:t>budynku wraz</w:t>
      </w:r>
      <w:r w:rsidR="00856CF8" w:rsidRPr="00BD7261">
        <w:rPr>
          <w:rFonts w:ascii="Segoe UI Semilight" w:hAnsi="Segoe UI Semilight" w:cs="Segoe UI Semilight"/>
          <w:sz w:val="22"/>
        </w:rPr>
        <w:t xml:space="preserve"> </w:t>
      </w:r>
      <w:r w:rsidR="00061CC1" w:rsidRPr="00BD7261">
        <w:rPr>
          <w:rFonts w:ascii="Segoe UI Semilight" w:hAnsi="Segoe UI Semilight" w:cs="Segoe UI Semilight"/>
          <w:sz w:val="22"/>
        </w:rPr>
        <w:br/>
      </w:r>
      <w:r w:rsidRPr="00BD7261">
        <w:rPr>
          <w:rFonts w:ascii="Segoe UI Semilight" w:hAnsi="Segoe UI Semilight" w:cs="Segoe UI Semilight"/>
          <w:sz w:val="22"/>
        </w:rPr>
        <w:t>z elewacją, docieplenie dachu, wymiana drzwi, posadzek, instalacji elektrycznej, Internet, pracownie komputerowe, pomoce dyd</w:t>
      </w:r>
      <w:r w:rsidR="00977767" w:rsidRPr="00BD7261">
        <w:rPr>
          <w:rFonts w:ascii="Segoe UI Semilight" w:hAnsi="Segoe UI Semilight" w:cs="Segoe UI Semilight"/>
          <w:sz w:val="22"/>
        </w:rPr>
        <w:t>aktyczne, instalacja alarmowa)</w:t>
      </w:r>
    </w:p>
    <w:p w14:paraId="513A8698" w14:textId="6596888C" w:rsidR="001A4E28" w:rsidRPr="00BD7261" w:rsidRDefault="001A4E28" w:rsidP="005D5142">
      <w:pPr>
        <w:pStyle w:val="Akapitzlist"/>
        <w:numPr>
          <w:ilvl w:val="0"/>
          <w:numId w:val="23"/>
        </w:numPr>
        <w:spacing w:line="360" w:lineRule="auto"/>
        <w:jc w:val="both"/>
        <w:rPr>
          <w:rFonts w:ascii="Segoe UI Semilight" w:hAnsi="Segoe UI Semilight" w:cs="Segoe UI Semilight"/>
          <w:sz w:val="20"/>
          <w:szCs w:val="23"/>
        </w:rPr>
      </w:pPr>
      <w:r w:rsidRPr="00BD7261">
        <w:rPr>
          <w:rFonts w:ascii="Segoe UI Semilight" w:hAnsi="Segoe UI Semilight" w:cs="Segoe UI Semilight"/>
          <w:sz w:val="22"/>
        </w:rPr>
        <w:t xml:space="preserve">modernizacja Szkoły Podstawowej w Trąbinie (wymiana okien, instalacji </w:t>
      </w:r>
      <w:r w:rsidR="00D467D0" w:rsidRPr="00BD7261">
        <w:rPr>
          <w:rFonts w:ascii="Segoe UI Semilight" w:hAnsi="Segoe UI Semilight" w:cs="Segoe UI Semilight"/>
          <w:sz w:val="22"/>
        </w:rPr>
        <w:t xml:space="preserve">elektrycznej </w:t>
      </w:r>
      <w:r w:rsidR="00061CC1" w:rsidRPr="00BD7261">
        <w:rPr>
          <w:rFonts w:ascii="Segoe UI Semilight" w:hAnsi="Segoe UI Semilight" w:cs="Segoe UI Semilight"/>
          <w:sz w:val="22"/>
        </w:rPr>
        <w:br/>
      </w:r>
      <w:r w:rsidR="00D467D0" w:rsidRPr="00BD7261">
        <w:rPr>
          <w:rFonts w:ascii="Segoe UI Semilight" w:hAnsi="Segoe UI Semilight" w:cs="Segoe UI Semilight"/>
          <w:sz w:val="22"/>
        </w:rPr>
        <w:t>i</w:t>
      </w:r>
      <w:r w:rsidRPr="00BD7261">
        <w:rPr>
          <w:rFonts w:ascii="Segoe UI Semilight" w:hAnsi="Segoe UI Semilight" w:cs="Segoe UI Semilight"/>
          <w:sz w:val="22"/>
        </w:rPr>
        <w:t xml:space="preserve"> oświetlenia, docieplenie budynku, remonty wewnętrzne, doposażenie kuchni, Internet, pracownie komputerowe, pomoce dydaktyczne, instalacja alarmowa, ułożenie okładzin podłogowych na korytarzach i malowanie)</w:t>
      </w:r>
    </w:p>
    <w:p w14:paraId="4D4A550D" w14:textId="6F764B28" w:rsidR="001A4E28" w:rsidRPr="00BD7261" w:rsidRDefault="001A4E28" w:rsidP="005D5142">
      <w:pPr>
        <w:pStyle w:val="Akapitzlist"/>
        <w:numPr>
          <w:ilvl w:val="0"/>
          <w:numId w:val="23"/>
        </w:numPr>
        <w:spacing w:line="360" w:lineRule="auto"/>
        <w:jc w:val="both"/>
        <w:rPr>
          <w:rFonts w:ascii="Segoe UI Semilight" w:hAnsi="Segoe UI Semilight" w:cs="Segoe UI Semilight"/>
          <w:sz w:val="20"/>
          <w:szCs w:val="23"/>
        </w:rPr>
      </w:pPr>
      <w:r w:rsidRPr="00BD7261">
        <w:rPr>
          <w:rFonts w:ascii="Segoe UI Semilight" w:hAnsi="Segoe UI Semilight" w:cs="Segoe UI Semilight"/>
          <w:sz w:val="22"/>
        </w:rPr>
        <w:t xml:space="preserve">modernizacja Szkoły Podstawowej w Radzynku (remont kotłowni i węzła cieplnego, wymiana części okien i drzwi, modernizacja instalacji elektrycznej i </w:t>
      </w:r>
      <w:r w:rsidR="00D467D0" w:rsidRPr="00BD7261">
        <w:rPr>
          <w:rFonts w:ascii="Segoe UI Semilight" w:hAnsi="Segoe UI Semilight" w:cs="Segoe UI Semilight"/>
          <w:sz w:val="22"/>
        </w:rPr>
        <w:t>oświetlenia, doposażenie</w:t>
      </w:r>
      <w:r w:rsidRPr="00BD7261">
        <w:rPr>
          <w:rFonts w:ascii="Segoe UI Semilight" w:hAnsi="Segoe UI Semilight" w:cs="Segoe UI Semilight"/>
          <w:sz w:val="22"/>
        </w:rPr>
        <w:t xml:space="preserve"> stołówki, Internet, pracownie komputerowe, pomoce dydaktyczne, instalacja alarmowa, dokumentacja Sali gimnastycznej)</w:t>
      </w:r>
    </w:p>
    <w:p w14:paraId="37ADB9C7" w14:textId="77777777" w:rsidR="001A4E28" w:rsidRPr="00BD7261" w:rsidRDefault="001A4E28" w:rsidP="005D5142">
      <w:pPr>
        <w:pStyle w:val="Akapitzlist"/>
        <w:numPr>
          <w:ilvl w:val="0"/>
          <w:numId w:val="23"/>
        </w:numPr>
        <w:spacing w:line="360" w:lineRule="auto"/>
        <w:jc w:val="both"/>
        <w:rPr>
          <w:rFonts w:ascii="Segoe UI Semilight" w:hAnsi="Segoe UI Semilight" w:cs="Segoe UI Semilight"/>
          <w:sz w:val="20"/>
          <w:szCs w:val="23"/>
        </w:rPr>
      </w:pPr>
      <w:r w:rsidRPr="00BD7261">
        <w:rPr>
          <w:rFonts w:ascii="Segoe UI Semilight" w:hAnsi="Segoe UI Semilight" w:cs="Segoe UI Semilight"/>
          <w:sz w:val="22"/>
        </w:rPr>
        <w:t>modernizacja Szkoły Podstawowej w Ostrowitem (wymiana i docieplenie dachu, remonty wewnętrzne wymiana instalacji elektrycznej i oświetlenia, pracownie komputerowe, Internet, pomoce dydaktyczne, instalacja alarmowa, częściowa wymiana podłóg, izolacja ścian fundamentowych z odwodnieniem)</w:t>
      </w:r>
    </w:p>
    <w:p w14:paraId="1EBCC9E8" w14:textId="77777777" w:rsidR="001A4E28" w:rsidRPr="00BD7261" w:rsidRDefault="001A4E28" w:rsidP="005D5142">
      <w:pPr>
        <w:pStyle w:val="Akapitzlist"/>
        <w:numPr>
          <w:ilvl w:val="0"/>
          <w:numId w:val="23"/>
        </w:numPr>
        <w:spacing w:line="360" w:lineRule="auto"/>
        <w:jc w:val="both"/>
        <w:rPr>
          <w:rFonts w:ascii="Segoe UI Semilight" w:hAnsi="Segoe UI Semilight" w:cs="Segoe UI Semilight"/>
          <w:sz w:val="20"/>
          <w:szCs w:val="23"/>
        </w:rPr>
      </w:pPr>
      <w:r w:rsidRPr="00BD7261">
        <w:rPr>
          <w:rFonts w:ascii="Segoe UI Semilight" w:hAnsi="Segoe UI Semilight" w:cs="Segoe UI Semilight"/>
          <w:sz w:val="22"/>
        </w:rPr>
        <w:t xml:space="preserve">dokończenie remontu przedszkola. </w:t>
      </w:r>
    </w:p>
    <w:p w14:paraId="6E03B5E2" w14:textId="203FAB48" w:rsidR="00856CF8" w:rsidRPr="001A4E28" w:rsidRDefault="006D6143" w:rsidP="006D6143">
      <w:pPr>
        <w:spacing w:line="360" w:lineRule="auto"/>
        <w:jc w:val="both"/>
        <w:rPr>
          <w:rFonts w:ascii="Segoe UI Semilight" w:hAnsi="Segoe UI Semilight" w:cs="Segoe UI Semilight"/>
          <w:sz w:val="22"/>
          <w:szCs w:val="23"/>
        </w:rPr>
      </w:pPr>
      <w:r w:rsidRPr="001A4E28">
        <w:rPr>
          <w:rFonts w:ascii="Segoe UI Semilight" w:hAnsi="Segoe UI Semilight" w:cs="Segoe UI Semilight"/>
          <w:sz w:val="22"/>
          <w:szCs w:val="23"/>
        </w:rPr>
        <w:t xml:space="preserve">W zakresie sfery technicznej oraz działań mających na celu poprawę funkcjonalności przestrzeni publicznej, wymienić należy: inwestycje w zakresie infrastruktury drogowej poprawiająca mobilność mieszkańców, podłączeń do infrastruktury kanalizacyjnej oraz wodociągowej. Działania podejmowane w poprzednich okresach są kontynuowane w obecnym dokumencie. Doświadczenie zdobyte podczas realizacji poprzednich działań rewitalizacyjnych </w:t>
      </w:r>
      <w:r w:rsidR="00061CC1" w:rsidRPr="001A4E28">
        <w:rPr>
          <w:rFonts w:ascii="Segoe UI Semilight" w:hAnsi="Segoe UI Semilight" w:cs="Segoe UI Semilight"/>
          <w:sz w:val="22"/>
          <w:szCs w:val="23"/>
        </w:rPr>
        <w:t>pozwoli</w:t>
      </w:r>
      <w:r w:rsidR="00061CC1">
        <w:rPr>
          <w:rFonts w:ascii="Segoe UI Semilight" w:hAnsi="Segoe UI Semilight" w:cs="Segoe UI Semilight"/>
          <w:sz w:val="22"/>
          <w:szCs w:val="23"/>
        </w:rPr>
        <w:t xml:space="preserve"> na</w:t>
      </w:r>
      <w:r w:rsidRPr="001A4E28">
        <w:rPr>
          <w:rFonts w:ascii="Segoe UI Semilight" w:hAnsi="Segoe UI Semilight" w:cs="Segoe UI Semilight"/>
          <w:sz w:val="22"/>
          <w:szCs w:val="23"/>
        </w:rPr>
        <w:t xml:space="preserve"> bardziej efektywne wykorzystanie środków finansowych.</w:t>
      </w:r>
    </w:p>
    <w:p w14:paraId="1037CEF5" w14:textId="77777777" w:rsidR="006D6143" w:rsidRPr="001A4E28" w:rsidRDefault="006D6143" w:rsidP="006D6143">
      <w:pPr>
        <w:spacing w:before="240" w:line="360" w:lineRule="auto"/>
        <w:jc w:val="both"/>
        <w:rPr>
          <w:rFonts w:ascii="Segoe UI Semilight" w:hAnsi="Segoe UI Semilight" w:cs="Segoe UI Semilight"/>
          <w:b/>
          <w:sz w:val="22"/>
          <w:szCs w:val="23"/>
        </w:rPr>
      </w:pPr>
      <w:r w:rsidRPr="001A4E28">
        <w:rPr>
          <w:rFonts w:ascii="Segoe UI Semilight" w:hAnsi="Segoe UI Semilight" w:cs="Segoe UI Semilight"/>
          <w:b/>
          <w:sz w:val="22"/>
          <w:szCs w:val="23"/>
        </w:rPr>
        <w:t>Komplementarność źródeł finansowania</w:t>
      </w:r>
    </w:p>
    <w:p w14:paraId="480B42A8" w14:textId="04102572" w:rsidR="006D6143" w:rsidRPr="001A4E28" w:rsidRDefault="006D6143" w:rsidP="006D6143">
      <w:pPr>
        <w:spacing w:line="360" w:lineRule="auto"/>
        <w:jc w:val="both"/>
        <w:rPr>
          <w:rFonts w:ascii="Segoe UI Semilight" w:hAnsi="Segoe UI Semilight" w:cs="Segoe UI Semilight"/>
          <w:sz w:val="22"/>
          <w:szCs w:val="23"/>
        </w:rPr>
      </w:pPr>
      <w:r w:rsidRPr="001A4E28">
        <w:rPr>
          <w:rFonts w:ascii="Segoe UI Semilight" w:hAnsi="Segoe UI Semilight" w:cs="Segoe UI Semilight"/>
          <w:sz w:val="22"/>
          <w:szCs w:val="23"/>
        </w:rPr>
        <w:t>Komplementarność źródeł finansowania projektów rewitalizacyjnych, znajdujących się zarówno na liście projektów podstawowych jak i określonych jako projekty uzupełniające, będzie polegać na umiejętnym łączeniu własnych środków budżetowych ze wsparciem dostępnym w ramach środków Europejskiego Funduszu Rozwoju Regionalnego</w:t>
      </w:r>
      <w:del w:id="1290" w:author="Igor Sobiesinski" w:date="2019-10-09T09:58:00Z">
        <w:r w:rsidRPr="001A4E28" w:rsidDel="005C79A3">
          <w:rPr>
            <w:rFonts w:ascii="Segoe UI Semilight" w:hAnsi="Segoe UI Semilight" w:cs="Segoe UI Semilight"/>
            <w:sz w:val="22"/>
            <w:szCs w:val="23"/>
          </w:rPr>
          <w:delText>,</w:delText>
        </w:r>
      </w:del>
      <w:ins w:id="1291" w:author="Igor Sobiesinski" w:date="2019-10-09T09:58:00Z">
        <w:r w:rsidR="005C79A3">
          <w:rPr>
            <w:rFonts w:ascii="Segoe UI Semilight" w:hAnsi="Segoe UI Semilight" w:cs="Segoe UI Semilight"/>
            <w:sz w:val="22"/>
            <w:szCs w:val="23"/>
          </w:rPr>
          <w:t xml:space="preserve"> oraz</w:t>
        </w:r>
      </w:ins>
      <w:r w:rsidRPr="001A4E28">
        <w:rPr>
          <w:rFonts w:ascii="Segoe UI Semilight" w:hAnsi="Segoe UI Semilight" w:cs="Segoe UI Semilight"/>
          <w:sz w:val="22"/>
          <w:szCs w:val="23"/>
        </w:rPr>
        <w:t xml:space="preserve"> Europejskiego Funduszu Społecznego</w:t>
      </w:r>
      <w:del w:id="1292" w:author="Igor Sobiesinski" w:date="2019-10-09T09:58:00Z">
        <w:r w:rsidRPr="001A4E28" w:rsidDel="005C79A3">
          <w:rPr>
            <w:rFonts w:ascii="Segoe UI Semilight" w:hAnsi="Segoe UI Semilight" w:cs="Segoe UI Semilight"/>
            <w:sz w:val="22"/>
            <w:szCs w:val="23"/>
          </w:rPr>
          <w:delText xml:space="preserve"> i Funduszu Spójności</w:delText>
        </w:r>
      </w:del>
      <w:r w:rsidRPr="001A4E28">
        <w:rPr>
          <w:rFonts w:ascii="Segoe UI Semilight" w:hAnsi="Segoe UI Semilight" w:cs="Segoe UI Semilight"/>
          <w:sz w:val="22"/>
          <w:szCs w:val="23"/>
        </w:rPr>
        <w:t>, z wykluczeniem ryzyka podwójnego dofinansowania.</w:t>
      </w:r>
    </w:p>
    <w:p w14:paraId="69C42BF3" w14:textId="42CE1C67" w:rsidR="009F71A1" w:rsidRDefault="006D6143" w:rsidP="006D6143">
      <w:pPr>
        <w:spacing w:before="240" w:line="360" w:lineRule="auto"/>
        <w:jc w:val="both"/>
        <w:rPr>
          <w:rFonts w:ascii="Segoe UI Semilight" w:hAnsi="Segoe UI Semilight" w:cs="Segoe UI Semilight"/>
          <w:sz w:val="22"/>
          <w:szCs w:val="23"/>
        </w:rPr>
      </w:pPr>
      <w:r w:rsidRPr="001A4E28">
        <w:rPr>
          <w:rFonts w:ascii="Segoe UI Semilight" w:hAnsi="Segoe UI Semilight" w:cs="Segoe UI Semilight"/>
          <w:sz w:val="22"/>
          <w:szCs w:val="23"/>
        </w:rPr>
        <w:lastRenderedPageBreak/>
        <w:t xml:space="preserve">W ramach </w:t>
      </w:r>
      <w:r w:rsidRPr="001A4E28">
        <w:rPr>
          <w:rFonts w:ascii="Segoe UI Semilight" w:hAnsi="Segoe UI Semilight" w:cs="Segoe UI Semilight"/>
          <w:iCs/>
          <w:sz w:val="22"/>
          <w:szCs w:val="23"/>
        </w:rPr>
        <w:t>realizacji Lokalnego Programu Rewitalizacji</w:t>
      </w:r>
      <w:r w:rsidRPr="001A4E28">
        <w:rPr>
          <w:rFonts w:ascii="Segoe UI Semilight" w:hAnsi="Segoe UI Semilight" w:cs="Segoe UI Semilight"/>
          <w:i/>
          <w:iCs/>
          <w:sz w:val="22"/>
          <w:szCs w:val="23"/>
        </w:rPr>
        <w:t xml:space="preserve"> </w:t>
      </w:r>
      <w:r w:rsidRPr="001A4E28">
        <w:rPr>
          <w:rFonts w:ascii="Segoe UI Semilight" w:hAnsi="Segoe UI Semilight" w:cs="Segoe UI Semilight"/>
          <w:sz w:val="22"/>
          <w:szCs w:val="23"/>
        </w:rPr>
        <w:t>dopuszcza się także możliwość wsparcia procesu rewitalizacji środkami prywatnymi, szczególnie w zakresie realizacji projektów uzupełniających.</w:t>
      </w:r>
    </w:p>
    <w:p w14:paraId="16526E25" w14:textId="7EB4932E" w:rsidR="00D6179A" w:rsidRDefault="00D6179A" w:rsidP="006D6143">
      <w:pPr>
        <w:spacing w:before="240" w:line="360" w:lineRule="auto"/>
        <w:jc w:val="both"/>
        <w:rPr>
          <w:rFonts w:ascii="Segoe UI Semilight" w:hAnsi="Segoe UI Semilight" w:cs="Segoe UI Semilight"/>
          <w:sz w:val="22"/>
          <w:szCs w:val="23"/>
        </w:rPr>
      </w:pPr>
    </w:p>
    <w:p w14:paraId="5B0AB9A2" w14:textId="77777777" w:rsidR="0046657D" w:rsidRDefault="0046657D" w:rsidP="006D6143">
      <w:pPr>
        <w:spacing w:before="240" w:line="360" w:lineRule="auto"/>
        <w:jc w:val="both"/>
        <w:rPr>
          <w:rFonts w:ascii="Segoe UI Semilight" w:hAnsi="Segoe UI Semilight" w:cs="Segoe UI Semilight"/>
          <w:sz w:val="22"/>
          <w:szCs w:val="23"/>
        </w:rPr>
      </w:pPr>
    </w:p>
    <w:p w14:paraId="707F54D4" w14:textId="54F8776F" w:rsidR="00D6179A" w:rsidRDefault="00D044A1" w:rsidP="006D6143">
      <w:pPr>
        <w:spacing w:before="240" w:line="360" w:lineRule="auto"/>
        <w:jc w:val="both"/>
        <w:rPr>
          <w:rFonts w:ascii="Segoe UI Semilight" w:hAnsi="Segoe UI Semilight" w:cs="Segoe UI Semilight"/>
          <w:sz w:val="22"/>
          <w:szCs w:val="23"/>
        </w:rPr>
      </w:pPr>
      <w:r>
        <w:rPr>
          <w:rFonts w:ascii="Calibri" w:hAnsi="Calibri"/>
          <w:noProof/>
        </w:rPr>
        <mc:AlternateContent>
          <mc:Choice Requires="wps">
            <w:drawing>
              <wp:anchor distT="0" distB="0" distL="114300" distR="114300" simplePos="0" relativeHeight="251692032" behindDoc="1" locked="0" layoutInCell="1" allowOverlap="1" wp14:anchorId="30ABB909" wp14:editId="1356832A">
                <wp:simplePos x="0" y="0"/>
                <wp:positionH relativeFrom="margin">
                  <wp:align>center</wp:align>
                </wp:positionH>
                <wp:positionV relativeFrom="paragraph">
                  <wp:posOffset>-17689</wp:posOffset>
                </wp:positionV>
                <wp:extent cx="5461272" cy="9144000"/>
                <wp:effectExtent l="0" t="0" r="25400" b="19050"/>
                <wp:wrapNone/>
                <wp:docPr id="55" name="Dowolny kształt 55"/>
                <wp:cNvGraphicFramePr/>
                <a:graphic xmlns:a="http://schemas.openxmlformats.org/drawingml/2006/main">
                  <a:graphicData uri="http://schemas.microsoft.com/office/word/2010/wordprocessingShape">
                    <wps:wsp>
                      <wps:cNvSpPr/>
                      <wps:spPr>
                        <a:xfrm>
                          <a:off x="0" y="0"/>
                          <a:ext cx="5461272" cy="9144000"/>
                        </a:xfrm>
                        <a:custGeom>
                          <a:avLst/>
                          <a:gdLst>
                            <a:gd name="connsiteX0" fmla="*/ 4481238 w 5461272"/>
                            <a:gd name="connsiteY0" fmla="*/ 0 h 9144000"/>
                            <a:gd name="connsiteX1" fmla="*/ 8092 w 5461272"/>
                            <a:gd name="connsiteY1" fmla="*/ 2669060 h 9144000"/>
                            <a:gd name="connsiteX2" fmla="*/ 5457422 w 5461272"/>
                            <a:gd name="connsiteY2" fmla="*/ 5535827 h 9144000"/>
                            <a:gd name="connsiteX3" fmla="*/ 947206 w 5461272"/>
                            <a:gd name="connsiteY3" fmla="*/ 9144000 h 9144000"/>
                            <a:gd name="connsiteX4" fmla="*/ 947206 w 5461272"/>
                            <a:gd name="connsiteY4" fmla="*/ 9144000 h 91440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461272" h="9144000">
                              <a:moveTo>
                                <a:pt x="4481238" y="0"/>
                              </a:moveTo>
                              <a:cubicBezTo>
                                <a:pt x="2163316" y="873211"/>
                                <a:pt x="-154605" y="1746422"/>
                                <a:pt x="8092" y="2669060"/>
                              </a:cubicBezTo>
                              <a:cubicBezTo>
                                <a:pt x="170789" y="3591698"/>
                                <a:pt x="5300903" y="4456670"/>
                                <a:pt x="5457422" y="5535827"/>
                              </a:cubicBezTo>
                              <a:cubicBezTo>
                                <a:pt x="5613941" y="6614984"/>
                                <a:pt x="947206" y="9144000"/>
                                <a:pt x="947206" y="9144000"/>
                              </a:cubicBezTo>
                              <a:lnTo>
                                <a:pt x="947206" y="9144000"/>
                              </a:lnTo>
                            </a:path>
                          </a:pathLst>
                        </a:custGeom>
                        <a:ln>
                          <a:solidFill>
                            <a:schemeClr val="accent5"/>
                          </a:solidFill>
                        </a:ln>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4AA09A32" id="Dowolny kształt 55" o:spid="_x0000_s1026" style="position:absolute;margin-left:0;margin-top:-1.4pt;width:430pt;height:10in;z-index:-251624448;visibility:visible;mso-wrap-style:square;mso-wrap-distance-left:9pt;mso-wrap-distance-top:0;mso-wrap-distance-right:9pt;mso-wrap-distance-bottom:0;mso-position-horizontal:center;mso-position-horizontal-relative:margin;mso-position-vertical:absolute;mso-position-vertical-relative:text;v-text-anchor:middle" coordsize="5461272,914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" path="m4481238,c2163316,873211,-154605,1746422,8092,2669060v162697,922638,5292811,1787610,5449330,2866767c5613941,6614984,947206,9144000,947206,9144000r,e" filled="f" strokecolor="#4472c4 [3208]" strokeweight=".5pt">
                <v:stroke joinstyle="miter"/>
                <v:path arrowok="t" o:connecttype="custom" o:connectlocs="4481238,0;8092,2669060;5457422,5535827;947206,9144000;947206,9144000" o:connectangles="0,0,0,0,0"/>
                <w10:wrap anchorx="margin"/>
              </v:shape>
            </w:pict>
          </mc:Fallback>
        </mc:AlternateContent>
      </w:r>
    </w:p>
    <w:p w14:paraId="1B2D839B" w14:textId="384AD3EE" w:rsidR="00D6179A" w:rsidRDefault="00D6179A" w:rsidP="006D6143">
      <w:pPr>
        <w:spacing w:before="240" w:line="360" w:lineRule="auto"/>
        <w:jc w:val="both"/>
        <w:rPr>
          <w:rFonts w:ascii="Segoe UI Semilight" w:hAnsi="Segoe UI Semilight" w:cs="Segoe UI Semilight"/>
          <w:sz w:val="22"/>
          <w:szCs w:val="23"/>
        </w:rPr>
      </w:pPr>
    </w:p>
    <w:p w14:paraId="46BEDA0D" w14:textId="2A5A557B" w:rsidR="00D6179A" w:rsidRDefault="00D6179A" w:rsidP="006D6143">
      <w:pPr>
        <w:spacing w:before="240" w:line="360" w:lineRule="auto"/>
        <w:jc w:val="both"/>
        <w:rPr>
          <w:rFonts w:ascii="Segoe UI Semilight" w:hAnsi="Segoe UI Semilight" w:cs="Segoe UI Semilight"/>
          <w:sz w:val="22"/>
          <w:szCs w:val="23"/>
        </w:rPr>
      </w:pPr>
    </w:p>
    <w:p w14:paraId="668E0FD2" w14:textId="1435E012" w:rsidR="00D6179A" w:rsidRDefault="00D6179A" w:rsidP="006D6143">
      <w:pPr>
        <w:spacing w:before="240" w:line="360" w:lineRule="auto"/>
        <w:jc w:val="both"/>
        <w:rPr>
          <w:rFonts w:ascii="Segoe UI Semilight" w:hAnsi="Segoe UI Semilight" w:cs="Segoe UI Semilight"/>
          <w:sz w:val="22"/>
          <w:szCs w:val="23"/>
        </w:rPr>
      </w:pPr>
    </w:p>
    <w:p w14:paraId="4F4FBC0C" w14:textId="3E55A9BB" w:rsidR="00D6179A" w:rsidRDefault="00D6179A" w:rsidP="006D6143">
      <w:pPr>
        <w:spacing w:before="240" w:line="360" w:lineRule="auto"/>
        <w:jc w:val="both"/>
        <w:rPr>
          <w:rFonts w:ascii="Segoe UI Semilight" w:hAnsi="Segoe UI Semilight" w:cs="Segoe UI Semilight"/>
          <w:sz w:val="22"/>
          <w:szCs w:val="23"/>
        </w:rPr>
      </w:pPr>
    </w:p>
    <w:p w14:paraId="5B20CE99" w14:textId="299A4B43" w:rsidR="00D6179A" w:rsidRDefault="00D6179A" w:rsidP="006D6143">
      <w:pPr>
        <w:spacing w:before="240" w:line="360" w:lineRule="auto"/>
        <w:jc w:val="both"/>
        <w:rPr>
          <w:rFonts w:ascii="Segoe UI Semilight" w:hAnsi="Segoe UI Semilight" w:cs="Segoe UI Semilight"/>
          <w:sz w:val="22"/>
          <w:szCs w:val="23"/>
        </w:rPr>
      </w:pPr>
    </w:p>
    <w:p w14:paraId="3D674D85" w14:textId="61720869" w:rsidR="00D6179A" w:rsidRPr="00AF7898" w:rsidRDefault="00D6179A" w:rsidP="00954BCD">
      <w:pPr>
        <w:pStyle w:val="Nagwek1"/>
        <w:numPr>
          <w:ilvl w:val="0"/>
          <w:numId w:val="1"/>
        </w:numPr>
        <w:rPr>
          <w:sz w:val="72"/>
          <w:szCs w:val="72"/>
        </w:rPr>
      </w:pPr>
      <w:bookmarkStart w:id="1293" w:name="_Toc21897062"/>
      <w:r w:rsidRPr="00AF7898">
        <w:rPr>
          <w:rFonts w:eastAsiaTheme="minorHAnsi"/>
          <w:sz w:val="72"/>
          <w:szCs w:val="72"/>
          <w:lang w:eastAsia="en-US"/>
        </w:rPr>
        <w:t>Mechanizmy włączenia interesariuszy w proces rewitalizacji</w:t>
      </w:r>
      <w:bookmarkEnd w:id="1293"/>
    </w:p>
    <w:p w14:paraId="34DA029E" w14:textId="26FFBF67" w:rsidR="00D6179A" w:rsidRDefault="00D6179A" w:rsidP="006D6143">
      <w:pPr>
        <w:spacing w:before="240" w:line="360" w:lineRule="auto"/>
        <w:jc w:val="both"/>
        <w:rPr>
          <w:rFonts w:ascii="Segoe UI Semilight" w:hAnsi="Segoe UI Semilight" w:cs="Segoe UI Semilight"/>
          <w:sz w:val="22"/>
          <w:szCs w:val="23"/>
        </w:rPr>
      </w:pPr>
    </w:p>
    <w:p w14:paraId="3C5E9C5F" w14:textId="0EE17920" w:rsidR="00D6179A" w:rsidRDefault="00D6179A" w:rsidP="006D6143">
      <w:pPr>
        <w:spacing w:before="240" w:line="360" w:lineRule="auto"/>
        <w:jc w:val="both"/>
        <w:rPr>
          <w:rFonts w:ascii="Segoe UI Semilight" w:hAnsi="Segoe UI Semilight" w:cs="Segoe UI Semilight"/>
          <w:sz w:val="22"/>
          <w:szCs w:val="23"/>
        </w:rPr>
      </w:pPr>
    </w:p>
    <w:p w14:paraId="7AF07CCA" w14:textId="7141F569" w:rsidR="00D6179A" w:rsidRDefault="00D6179A" w:rsidP="006D6143">
      <w:pPr>
        <w:spacing w:before="240" w:line="360" w:lineRule="auto"/>
        <w:jc w:val="both"/>
        <w:rPr>
          <w:rFonts w:ascii="Segoe UI Semilight" w:hAnsi="Segoe UI Semilight" w:cs="Segoe UI Semilight"/>
          <w:sz w:val="22"/>
          <w:szCs w:val="23"/>
        </w:rPr>
      </w:pPr>
    </w:p>
    <w:p w14:paraId="0A70AC7E" w14:textId="5BFFE29F" w:rsidR="00D6179A" w:rsidDel="0092113A" w:rsidRDefault="00D6179A" w:rsidP="006D6143">
      <w:pPr>
        <w:spacing w:before="240" w:line="360" w:lineRule="auto"/>
        <w:jc w:val="both"/>
        <w:rPr>
          <w:del w:id="1294" w:author="Sylwia" w:date="2019-10-09T21:55:00Z"/>
          <w:rFonts w:ascii="Segoe UI Semilight" w:hAnsi="Segoe UI Semilight" w:cs="Segoe UI Semilight"/>
          <w:sz w:val="22"/>
          <w:szCs w:val="23"/>
        </w:rPr>
      </w:pPr>
    </w:p>
    <w:p w14:paraId="02A5DCE3" w14:textId="004B4EBF" w:rsidR="00D6179A" w:rsidDel="0092113A" w:rsidRDefault="00D6179A" w:rsidP="006D6143">
      <w:pPr>
        <w:spacing w:before="240" w:line="360" w:lineRule="auto"/>
        <w:jc w:val="both"/>
        <w:rPr>
          <w:del w:id="1295" w:author="Sylwia" w:date="2019-10-09T21:55:00Z"/>
          <w:rFonts w:ascii="Segoe UI Semilight" w:hAnsi="Segoe UI Semilight" w:cs="Segoe UI Semilight"/>
          <w:sz w:val="22"/>
          <w:szCs w:val="23"/>
        </w:rPr>
      </w:pPr>
    </w:p>
    <w:p w14:paraId="64189814" w14:textId="6A9EEAD2" w:rsidR="00D6179A" w:rsidDel="0092113A" w:rsidRDefault="00D6179A" w:rsidP="006D6143">
      <w:pPr>
        <w:spacing w:before="240" w:line="360" w:lineRule="auto"/>
        <w:jc w:val="both"/>
        <w:rPr>
          <w:del w:id="1296" w:author="Sylwia" w:date="2019-10-09T21:55:00Z"/>
          <w:rFonts w:ascii="Segoe UI Semilight" w:hAnsi="Segoe UI Semilight" w:cs="Segoe UI Semilight"/>
          <w:sz w:val="22"/>
          <w:szCs w:val="23"/>
        </w:rPr>
      </w:pPr>
    </w:p>
    <w:p w14:paraId="6DA3698E" w14:textId="4F8B70D5" w:rsidR="00D6179A" w:rsidDel="0092113A" w:rsidRDefault="00D6179A" w:rsidP="006D6143">
      <w:pPr>
        <w:spacing w:before="240" w:line="360" w:lineRule="auto"/>
        <w:jc w:val="both"/>
        <w:rPr>
          <w:del w:id="1297" w:author="Sylwia" w:date="2019-10-09T21:55:00Z"/>
          <w:rFonts w:ascii="Segoe UI Semilight" w:hAnsi="Segoe UI Semilight" w:cs="Segoe UI Semilight"/>
          <w:sz w:val="22"/>
          <w:szCs w:val="23"/>
        </w:rPr>
      </w:pPr>
    </w:p>
    <w:p w14:paraId="33746F00" w14:textId="304295EE" w:rsidR="00D6179A" w:rsidDel="0092113A" w:rsidRDefault="00D6179A" w:rsidP="006D6143">
      <w:pPr>
        <w:spacing w:before="240" w:line="360" w:lineRule="auto"/>
        <w:jc w:val="both"/>
        <w:rPr>
          <w:del w:id="1298" w:author="Sylwia" w:date="2019-10-09T21:55:00Z"/>
          <w:rFonts w:ascii="Segoe UI Semilight" w:hAnsi="Segoe UI Semilight" w:cs="Segoe UI Semilight"/>
          <w:sz w:val="22"/>
          <w:szCs w:val="23"/>
        </w:rPr>
      </w:pPr>
    </w:p>
    <w:p w14:paraId="057E9C16" w14:textId="05405D8C" w:rsidR="00D6179A" w:rsidDel="0092113A" w:rsidRDefault="00D6179A" w:rsidP="006D6143">
      <w:pPr>
        <w:spacing w:before="240" w:line="360" w:lineRule="auto"/>
        <w:jc w:val="both"/>
        <w:rPr>
          <w:del w:id="1299" w:author="Sylwia" w:date="2019-10-09T21:55:00Z"/>
          <w:rFonts w:ascii="Segoe UI Semilight" w:hAnsi="Segoe UI Semilight" w:cs="Segoe UI Semilight"/>
          <w:sz w:val="22"/>
          <w:szCs w:val="23"/>
        </w:rPr>
      </w:pPr>
    </w:p>
    <w:p w14:paraId="372C5EA0" w14:textId="05F0D2BC" w:rsidR="00EE2650" w:rsidRDefault="00EE2650" w:rsidP="00EE2650">
      <w:pPr>
        <w:spacing w:before="240" w:line="360" w:lineRule="auto"/>
        <w:jc w:val="both"/>
        <w:rPr>
          <w:rFonts w:ascii="Segoe UI Semilight" w:hAnsi="Segoe UI Semilight" w:cs="Segoe UI Semilight"/>
          <w:sz w:val="22"/>
          <w:szCs w:val="23"/>
        </w:rPr>
      </w:pPr>
    </w:p>
    <w:p w14:paraId="3C36F339" w14:textId="54E025C5" w:rsidR="00EE2650" w:rsidRPr="0044142B" w:rsidRDefault="00C81D89" w:rsidP="00EE2650">
      <w:pPr>
        <w:pStyle w:val="Nagwek2"/>
        <w:rPr>
          <w:rFonts w:eastAsiaTheme="minorHAnsi"/>
          <w:lang w:eastAsia="en-US"/>
        </w:rPr>
      </w:pPr>
      <w:bookmarkStart w:id="1300" w:name="_Toc21897063"/>
      <w:r>
        <w:rPr>
          <w:rFonts w:eastAsiaTheme="minorHAnsi"/>
          <w:lang w:eastAsia="en-US"/>
        </w:rPr>
        <w:lastRenderedPageBreak/>
        <w:t xml:space="preserve">12.1. </w:t>
      </w:r>
      <w:r w:rsidR="00EE2650">
        <w:rPr>
          <w:rFonts w:eastAsiaTheme="minorHAnsi"/>
          <w:lang w:eastAsia="en-US"/>
        </w:rPr>
        <w:t>Partycypacja społeczna na etapie diagnozowania i programowania</w:t>
      </w:r>
      <w:bookmarkEnd w:id="1300"/>
    </w:p>
    <w:p w14:paraId="231D960B" w14:textId="77777777" w:rsidR="00EE2650" w:rsidRPr="006D304A" w:rsidRDefault="00EE2650" w:rsidP="00AE198B">
      <w:pPr>
        <w:spacing w:before="240" w:line="360" w:lineRule="auto"/>
        <w:ind w:firstLine="360"/>
        <w:jc w:val="both"/>
        <w:rPr>
          <w:rFonts w:ascii="Segoe UI Semilight" w:hAnsi="Segoe UI Semilight" w:cs="Segoe UI Semilight"/>
          <w:sz w:val="22"/>
          <w:szCs w:val="23"/>
        </w:rPr>
      </w:pPr>
      <w:r w:rsidRPr="006D304A">
        <w:rPr>
          <w:rFonts w:ascii="Segoe UI Semilight" w:hAnsi="Segoe UI Semilight" w:cs="Segoe UI Semilight"/>
          <w:sz w:val="22"/>
          <w:szCs w:val="23"/>
        </w:rPr>
        <w:t>Na etapie tworzenia LPR aktywne uczestnictwo interesariuszy w proces rewitalizacji zapewniono przez następujące działania:</w:t>
      </w:r>
    </w:p>
    <w:p w14:paraId="4111F0A6" w14:textId="77777777" w:rsidR="00EE2650" w:rsidRPr="006D304A" w:rsidRDefault="00EE2650" w:rsidP="00EE2650">
      <w:pPr>
        <w:pStyle w:val="Akapitzlist"/>
        <w:numPr>
          <w:ilvl w:val="0"/>
          <w:numId w:val="47"/>
        </w:numPr>
        <w:spacing w:line="360" w:lineRule="auto"/>
        <w:jc w:val="both"/>
        <w:rPr>
          <w:rFonts w:ascii="Segoe UI Semilight" w:hAnsi="Segoe UI Semilight" w:cs="Segoe UI Semilight"/>
          <w:sz w:val="22"/>
          <w:szCs w:val="23"/>
        </w:rPr>
      </w:pPr>
      <w:r w:rsidRPr="006D304A">
        <w:rPr>
          <w:rFonts w:ascii="Segoe UI Semilight" w:hAnsi="Segoe UI Semilight" w:cs="Segoe UI Semilight"/>
          <w:sz w:val="22"/>
          <w:szCs w:val="23"/>
        </w:rPr>
        <w:t>Informowanie mieszkańców za pośrednictwem strony internetowej gminy www.</w:t>
      </w:r>
      <w:r>
        <w:rPr>
          <w:rFonts w:ascii="Segoe UI Semilight" w:hAnsi="Segoe UI Semilight" w:cs="Segoe UI Semilight"/>
          <w:sz w:val="22"/>
          <w:szCs w:val="23"/>
        </w:rPr>
        <w:t>brzuze.pl,</w:t>
      </w:r>
    </w:p>
    <w:p w14:paraId="6849E32C" w14:textId="77777777" w:rsidR="00EE2650" w:rsidRPr="006D304A" w:rsidRDefault="00EE2650" w:rsidP="00EE2650">
      <w:pPr>
        <w:pStyle w:val="Akapitzlist"/>
        <w:numPr>
          <w:ilvl w:val="0"/>
          <w:numId w:val="47"/>
        </w:numPr>
        <w:spacing w:before="240" w:line="360" w:lineRule="auto"/>
        <w:jc w:val="both"/>
        <w:rPr>
          <w:rFonts w:ascii="Segoe UI Semilight" w:hAnsi="Segoe UI Semilight" w:cs="Segoe UI Semilight"/>
          <w:sz w:val="22"/>
          <w:szCs w:val="23"/>
        </w:rPr>
      </w:pPr>
      <w:r w:rsidRPr="006D304A">
        <w:rPr>
          <w:rFonts w:ascii="Segoe UI Semilight" w:hAnsi="Segoe UI Semilight" w:cs="Segoe UI Semilight"/>
          <w:sz w:val="22"/>
          <w:szCs w:val="23"/>
        </w:rPr>
        <w:t xml:space="preserve">Przeprowadzenie spotkań konsultacyjnych z mieszkańcami, których celem było poznanie potrzeb i oczekiwań mieszkańców związanych z wdrożeniem procesu rewitalizacji; </w:t>
      </w:r>
    </w:p>
    <w:p w14:paraId="759D0B23" w14:textId="77777777" w:rsidR="00EE2650" w:rsidRPr="006D304A" w:rsidRDefault="00EE2650" w:rsidP="00EE2650">
      <w:pPr>
        <w:pStyle w:val="Akapitzlist"/>
        <w:numPr>
          <w:ilvl w:val="0"/>
          <w:numId w:val="47"/>
        </w:numPr>
        <w:spacing w:before="240" w:line="360" w:lineRule="auto"/>
        <w:jc w:val="both"/>
        <w:rPr>
          <w:rFonts w:ascii="Segoe UI Semilight" w:hAnsi="Segoe UI Semilight" w:cs="Segoe UI Semilight"/>
          <w:sz w:val="22"/>
          <w:szCs w:val="23"/>
        </w:rPr>
      </w:pPr>
      <w:r w:rsidRPr="006D304A">
        <w:rPr>
          <w:rFonts w:ascii="Segoe UI Semilight" w:hAnsi="Segoe UI Semilight" w:cs="Segoe UI Semilight"/>
          <w:sz w:val="22"/>
          <w:szCs w:val="23"/>
        </w:rPr>
        <w:t>Przeprowadzenie badania ankietowego wśród mieszkańców gminy w celu poznania problemów i potrzeb rewitalizacyjnych</w:t>
      </w:r>
      <w:r>
        <w:rPr>
          <w:rFonts w:ascii="Segoe UI Semilight" w:hAnsi="Segoe UI Semilight" w:cs="Segoe UI Semilight"/>
          <w:sz w:val="22"/>
          <w:szCs w:val="23"/>
        </w:rPr>
        <w:t>,</w:t>
      </w:r>
    </w:p>
    <w:p w14:paraId="24C13D18" w14:textId="77777777" w:rsidR="00EE2650" w:rsidRPr="006D304A" w:rsidRDefault="00EE2650" w:rsidP="00EE2650">
      <w:pPr>
        <w:pStyle w:val="Akapitzlist"/>
        <w:numPr>
          <w:ilvl w:val="0"/>
          <w:numId w:val="47"/>
        </w:numPr>
        <w:spacing w:before="240" w:line="360" w:lineRule="auto"/>
        <w:jc w:val="both"/>
        <w:rPr>
          <w:rFonts w:ascii="Segoe UI Semilight" w:hAnsi="Segoe UI Semilight" w:cs="Segoe UI Semilight"/>
          <w:sz w:val="22"/>
          <w:szCs w:val="23"/>
        </w:rPr>
      </w:pPr>
      <w:r w:rsidRPr="006D304A">
        <w:rPr>
          <w:rFonts w:ascii="Segoe UI Semilight" w:hAnsi="Segoe UI Semilight" w:cs="Segoe UI Semilight"/>
          <w:sz w:val="22"/>
          <w:szCs w:val="23"/>
        </w:rPr>
        <w:t xml:space="preserve">Przeprowadzenie elektronicznych konsultacji podczas których mieszkańcy mieli możliwość zgłoszenia uwag do projektu programu rewitalizacji; </w:t>
      </w:r>
    </w:p>
    <w:p w14:paraId="24519378" w14:textId="77777777" w:rsidR="00EE2650" w:rsidRPr="003173A3" w:rsidRDefault="00EE2650" w:rsidP="00EE2650">
      <w:pPr>
        <w:pStyle w:val="Akapitzlist"/>
        <w:numPr>
          <w:ilvl w:val="0"/>
          <w:numId w:val="47"/>
        </w:numPr>
        <w:spacing w:before="240" w:line="360" w:lineRule="auto"/>
        <w:jc w:val="both"/>
        <w:rPr>
          <w:rFonts w:ascii="Segoe UI Semilight" w:hAnsi="Segoe UI Semilight" w:cs="Segoe UI Semilight"/>
          <w:sz w:val="22"/>
          <w:szCs w:val="23"/>
        </w:rPr>
      </w:pPr>
      <w:r w:rsidRPr="006D304A">
        <w:rPr>
          <w:rFonts w:ascii="Segoe UI Semilight" w:hAnsi="Segoe UI Semilight" w:cs="Segoe UI Semilight"/>
          <w:sz w:val="22"/>
          <w:szCs w:val="23"/>
        </w:rPr>
        <w:t xml:space="preserve">Zbieranie uwag ustnych do projektu programu rewitalizacji, których możliwość zgłoszenia mieszkańcy mieli bezpośrednio w Urzędzie Gminy. </w:t>
      </w:r>
    </w:p>
    <w:p w14:paraId="68931C96" w14:textId="77777777" w:rsidR="00EE2650" w:rsidRPr="003173A3" w:rsidRDefault="00EE2650" w:rsidP="00AE198B">
      <w:pPr>
        <w:spacing w:before="240" w:line="360" w:lineRule="auto"/>
        <w:ind w:firstLine="360"/>
        <w:jc w:val="both"/>
        <w:rPr>
          <w:rFonts w:ascii="Segoe UI Semilight" w:hAnsi="Segoe UI Semilight" w:cs="Segoe UI Semilight"/>
          <w:sz w:val="22"/>
          <w:szCs w:val="23"/>
        </w:rPr>
      </w:pPr>
      <w:r w:rsidRPr="003173A3">
        <w:rPr>
          <w:rFonts w:ascii="Segoe UI Semilight" w:hAnsi="Segoe UI Semilight" w:cs="Segoe UI Semilight"/>
          <w:sz w:val="22"/>
          <w:szCs w:val="23"/>
        </w:rPr>
        <w:t xml:space="preserve">Pierwszym krokiem w diagnozowaniu obszaru zdegradowanego i sytuacji na obszarze Gminy </w:t>
      </w:r>
      <w:r>
        <w:rPr>
          <w:rFonts w:ascii="Segoe UI Semilight" w:hAnsi="Segoe UI Semilight" w:cs="Segoe UI Semilight"/>
          <w:sz w:val="22"/>
          <w:szCs w:val="23"/>
        </w:rPr>
        <w:t>Brzuze</w:t>
      </w:r>
      <w:r w:rsidRPr="003173A3">
        <w:rPr>
          <w:rFonts w:ascii="Segoe UI Semilight" w:hAnsi="Segoe UI Semilight" w:cs="Segoe UI Semilight"/>
          <w:sz w:val="22"/>
          <w:szCs w:val="23"/>
        </w:rPr>
        <w:t xml:space="preserve"> było przeprowadzenie </w:t>
      </w:r>
      <w:r w:rsidRPr="003173A3">
        <w:rPr>
          <w:rFonts w:ascii="Segoe UI Semilight" w:hAnsi="Segoe UI Semilight" w:cs="Segoe UI Semilight"/>
          <w:b/>
          <w:sz w:val="22"/>
          <w:szCs w:val="23"/>
        </w:rPr>
        <w:t>badań ankietowych</w:t>
      </w:r>
      <w:r w:rsidRPr="003173A3">
        <w:rPr>
          <w:rFonts w:ascii="Segoe UI Semilight" w:hAnsi="Segoe UI Semilight" w:cs="Segoe UI Semilight"/>
          <w:sz w:val="22"/>
          <w:szCs w:val="23"/>
        </w:rPr>
        <w:t xml:space="preserve"> na terenie całej gminy. </w:t>
      </w:r>
    </w:p>
    <w:p w14:paraId="6EBC96F5" w14:textId="77777777" w:rsidR="00EE2650" w:rsidRPr="003173A3" w:rsidRDefault="00EE2650" w:rsidP="00AE198B">
      <w:pPr>
        <w:spacing w:line="360" w:lineRule="auto"/>
        <w:jc w:val="both"/>
        <w:rPr>
          <w:rFonts w:ascii="Segoe UI Semilight" w:hAnsi="Segoe UI Semilight" w:cs="Segoe UI Semilight"/>
          <w:sz w:val="22"/>
          <w:szCs w:val="23"/>
        </w:rPr>
      </w:pPr>
      <w:r w:rsidRPr="003173A3">
        <w:rPr>
          <w:rFonts w:ascii="Segoe UI Semilight" w:hAnsi="Segoe UI Semilight" w:cs="Segoe UI Semilight"/>
          <w:sz w:val="22"/>
          <w:szCs w:val="23"/>
        </w:rPr>
        <w:t xml:space="preserve">Celem przeprowadzonej ankietyzacji było poznanie oczekiwań i potrzeb lokalnej społeczności w odniesieniu do planowanej rewitalizacji na terenie Gminy </w:t>
      </w:r>
      <w:r>
        <w:rPr>
          <w:rFonts w:ascii="Segoe UI Semilight" w:hAnsi="Segoe UI Semilight" w:cs="Segoe UI Semilight"/>
          <w:sz w:val="22"/>
          <w:szCs w:val="23"/>
        </w:rPr>
        <w:t>Brzuze</w:t>
      </w:r>
      <w:r w:rsidRPr="003173A3">
        <w:rPr>
          <w:rFonts w:ascii="Segoe UI Semilight" w:hAnsi="Segoe UI Semilight" w:cs="Segoe UI Semilight"/>
          <w:sz w:val="22"/>
          <w:szCs w:val="23"/>
        </w:rPr>
        <w:t xml:space="preserve"> oraz wskazanie na obszarze zdegradowanym miejsc, które zdaniem mieszkańców powinny być poddane rewitalizacji, które cechują się występowaniem zjawisk negatywnych oraz mają w sobie potencjał rozwojowy. </w:t>
      </w:r>
    </w:p>
    <w:p w14:paraId="53F8277E" w14:textId="77777777" w:rsidR="00EE2650" w:rsidRDefault="00EE2650" w:rsidP="00AE198B">
      <w:pPr>
        <w:spacing w:line="360" w:lineRule="auto"/>
        <w:ind w:firstLine="360"/>
        <w:jc w:val="both"/>
        <w:rPr>
          <w:rFonts w:ascii="Segoe UI Semilight" w:hAnsi="Segoe UI Semilight" w:cs="Segoe UI Semilight"/>
          <w:sz w:val="22"/>
          <w:szCs w:val="23"/>
        </w:rPr>
      </w:pPr>
      <w:r w:rsidRPr="003173A3">
        <w:rPr>
          <w:rFonts w:ascii="Segoe UI Semilight" w:hAnsi="Segoe UI Semilight" w:cs="Segoe UI Semilight"/>
          <w:sz w:val="22"/>
          <w:szCs w:val="23"/>
        </w:rPr>
        <w:t xml:space="preserve">Kolejnym krokiem było przeprowadzenie </w:t>
      </w:r>
      <w:r w:rsidRPr="003173A3">
        <w:rPr>
          <w:rFonts w:ascii="Segoe UI Semilight" w:hAnsi="Segoe UI Semilight" w:cs="Segoe UI Semilight"/>
          <w:b/>
          <w:sz w:val="22"/>
          <w:szCs w:val="23"/>
        </w:rPr>
        <w:t>badań jakościowych</w:t>
      </w:r>
      <w:r w:rsidRPr="003173A3">
        <w:rPr>
          <w:rFonts w:ascii="Segoe UI Semilight" w:hAnsi="Segoe UI Semilight" w:cs="Segoe UI Semilight"/>
          <w:sz w:val="22"/>
          <w:szCs w:val="23"/>
        </w:rPr>
        <w:t xml:space="preserve"> z wykorzystaniem techniki zogniskowanych wywiadów grupowych. Na potrzeby wyznaczenia obszaru rewitalizacji przeprowadzono wywiad grupowy, w którym uczestniczyło łącznie 5 osób – przedstawiciele Gminnego Ośrodka Pomocy Społecznej oraz pracownicy Urzędu Gminy </w:t>
      </w:r>
      <w:r>
        <w:rPr>
          <w:rFonts w:ascii="Segoe UI Semilight" w:hAnsi="Segoe UI Semilight" w:cs="Segoe UI Semilight"/>
          <w:sz w:val="22"/>
          <w:szCs w:val="23"/>
        </w:rPr>
        <w:t>Brzuzy</w:t>
      </w:r>
      <w:r w:rsidRPr="003173A3">
        <w:rPr>
          <w:rFonts w:ascii="Segoe UI Semilight" w:hAnsi="Segoe UI Semilight" w:cs="Segoe UI Semilight"/>
          <w:sz w:val="22"/>
          <w:szCs w:val="23"/>
        </w:rPr>
        <w:t xml:space="preserve">. Omawiano szczegółowo problemy sfery społecznej, gospodarczej, technicznej, środowiskowej oraz przestrzenno-funkcjonalnej. </w:t>
      </w:r>
      <w:r>
        <w:rPr>
          <w:rFonts w:ascii="Segoe UI Semilight" w:hAnsi="Segoe UI Semilight" w:cs="Segoe UI Semilight"/>
          <w:sz w:val="22"/>
          <w:szCs w:val="23"/>
        </w:rPr>
        <w:t>Spotkanie odbyło się w 8.08.2017</w:t>
      </w:r>
      <w:r w:rsidRPr="003173A3">
        <w:rPr>
          <w:rFonts w:ascii="Segoe UI Semilight" w:hAnsi="Segoe UI Semilight" w:cs="Segoe UI Semilight"/>
          <w:sz w:val="22"/>
          <w:szCs w:val="23"/>
        </w:rPr>
        <w:t xml:space="preserve"> r. </w:t>
      </w:r>
    </w:p>
    <w:p w14:paraId="720FFB97" w14:textId="77777777" w:rsidR="00EE2650" w:rsidRDefault="00EE2650" w:rsidP="00AE198B">
      <w:pPr>
        <w:spacing w:before="240" w:line="360" w:lineRule="auto"/>
        <w:ind w:firstLine="360"/>
        <w:jc w:val="both"/>
        <w:rPr>
          <w:rFonts w:ascii="Segoe UI Semilight" w:hAnsi="Segoe UI Semilight" w:cs="Segoe UI Semilight"/>
          <w:sz w:val="22"/>
          <w:szCs w:val="23"/>
        </w:rPr>
      </w:pPr>
      <w:r w:rsidRPr="00483E50">
        <w:rPr>
          <w:rFonts w:ascii="Segoe UI Semilight" w:hAnsi="Segoe UI Semilight" w:cs="Segoe UI Semilight"/>
          <w:sz w:val="22"/>
          <w:szCs w:val="23"/>
        </w:rPr>
        <w:t xml:space="preserve">W ramach opracowania Lokalnego Programu Rewitalizacji dla gminy </w:t>
      </w:r>
      <w:r>
        <w:rPr>
          <w:rFonts w:ascii="Segoe UI Semilight" w:hAnsi="Segoe UI Semilight" w:cs="Segoe UI Semilight"/>
          <w:sz w:val="22"/>
          <w:szCs w:val="23"/>
        </w:rPr>
        <w:t>Brzuze</w:t>
      </w:r>
      <w:r w:rsidRPr="00483E50">
        <w:rPr>
          <w:rFonts w:ascii="Segoe UI Semilight" w:hAnsi="Segoe UI Semilight" w:cs="Segoe UI Semilight"/>
          <w:sz w:val="22"/>
          <w:szCs w:val="23"/>
        </w:rPr>
        <w:t xml:space="preserve"> przeprowadzono </w:t>
      </w:r>
      <w:r w:rsidRPr="00952CD7">
        <w:rPr>
          <w:rFonts w:ascii="Segoe UI Semilight" w:hAnsi="Segoe UI Semilight" w:cs="Segoe UI Semilight"/>
          <w:b/>
          <w:sz w:val="22"/>
          <w:szCs w:val="23"/>
        </w:rPr>
        <w:t>warsztaty diagnostyczne.</w:t>
      </w:r>
      <w:r w:rsidRPr="00483E50">
        <w:rPr>
          <w:rFonts w:ascii="Segoe UI Semilight" w:hAnsi="Segoe UI Semilight" w:cs="Segoe UI Semilight"/>
          <w:sz w:val="22"/>
          <w:szCs w:val="23"/>
        </w:rPr>
        <w:t xml:space="preserve"> Był to moment szerokiego zaprezentowania idei rewitalizacji, osadzenia w kontekście strategicznym procesów rozwojowych gminy, a także pokazania dobrych i złych praktyk działań rewitalizacyjnych. </w:t>
      </w:r>
      <w:r>
        <w:rPr>
          <w:rFonts w:ascii="Segoe UI Semilight" w:hAnsi="Segoe UI Semilight" w:cs="Segoe UI Semilight"/>
          <w:sz w:val="22"/>
          <w:szCs w:val="23"/>
        </w:rPr>
        <w:t xml:space="preserve">Warsztaty odbyły się w świetlicy na terenie sołectwa Brzuze w </w:t>
      </w:r>
      <w:r w:rsidRPr="00952CD7">
        <w:rPr>
          <w:rFonts w:ascii="Segoe UI Semilight" w:hAnsi="Segoe UI Semilight" w:cs="Segoe UI Semilight"/>
          <w:sz w:val="22"/>
          <w:szCs w:val="23"/>
        </w:rPr>
        <w:lastRenderedPageBreak/>
        <w:t xml:space="preserve">dniu 22.08.2017 r. W warsztatach uczestniczyło 27 osób. W spotkaniu udział wzięli następujący interesariusze: </w:t>
      </w:r>
    </w:p>
    <w:p w14:paraId="6A33C27E" w14:textId="77777777" w:rsidR="00EE2650" w:rsidRPr="004B445F" w:rsidRDefault="00EE2650" w:rsidP="00EE2650">
      <w:pPr>
        <w:pStyle w:val="Akapitzlist"/>
        <w:numPr>
          <w:ilvl w:val="0"/>
          <w:numId w:val="48"/>
        </w:numPr>
        <w:spacing w:line="360" w:lineRule="auto"/>
        <w:jc w:val="both"/>
        <w:rPr>
          <w:rFonts w:ascii="Segoe UI Semilight" w:hAnsi="Segoe UI Semilight" w:cs="Segoe UI Semilight"/>
          <w:sz w:val="22"/>
          <w:szCs w:val="22"/>
        </w:rPr>
      </w:pPr>
      <w:r>
        <w:rPr>
          <w:rFonts w:ascii="Segoe UI Semilight" w:hAnsi="Segoe UI Semilight" w:cs="Segoe UI Semilight"/>
          <w:sz w:val="22"/>
          <w:szCs w:val="22"/>
        </w:rPr>
        <w:t>mieszkańcy gminy,</w:t>
      </w:r>
    </w:p>
    <w:p w14:paraId="5EB958AD" w14:textId="77777777" w:rsidR="00EE2650" w:rsidRPr="004B445F" w:rsidRDefault="00EE2650" w:rsidP="00EE2650">
      <w:pPr>
        <w:pStyle w:val="Akapitzlist"/>
        <w:numPr>
          <w:ilvl w:val="0"/>
          <w:numId w:val="48"/>
        </w:numPr>
        <w:spacing w:line="360" w:lineRule="auto"/>
        <w:jc w:val="both"/>
        <w:rPr>
          <w:rFonts w:ascii="Segoe UI Semilight" w:hAnsi="Segoe UI Semilight" w:cs="Segoe UI Semilight"/>
          <w:sz w:val="22"/>
          <w:szCs w:val="22"/>
        </w:rPr>
      </w:pPr>
      <w:r w:rsidRPr="004B445F">
        <w:rPr>
          <w:rFonts w:ascii="Segoe UI Semilight" w:hAnsi="Segoe UI Semilight" w:cs="Segoe UI Semilight"/>
          <w:sz w:val="22"/>
          <w:szCs w:val="22"/>
        </w:rPr>
        <w:t>podmioty prowadzące lub zamierzające prowadzić na obszarz</w:t>
      </w:r>
      <w:r>
        <w:rPr>
          <w:rFonts w:ascii="Segoe UI Semilight" w:hAnsi="Segoe UI Semilight" w:cs="Segoe UI Semilight"/>
          <w:sz w:val="22"/>
          <w:szCs w:val="22"/>
        </w:rPr>
        <w:t>e gminy działalność gospodarczą,</w:t>
      </w:r>
    </w:p>
    <w:p w14:paraId="078BDD30" w14:textId="77777777" w:rsidR="00EE2650" w:rsidRPr="004B445F" w:rsidRDefault="00EE2650" w:rsidP="00EE2650">
      <w:pPr>
        <w:pStyle w:val="Akapitzlist"/>
        <w:numPr>
          <w:ilvl w:val="0"/>
          <w:numId w:val="48"/>
        </w:numPr>
        <w:spacing w:line="360" w:lineRule="auto"/>
        <w:jc w:val="both"/>
        <w:rPr>
          <w:rFonts w:ascii="Segoe UI Semilight" w:hAnsi="Segoe UI Semilight" w:cs="Segoe UI Semilight"/>
          <w:sz w:val="22"/>
          <w:szCs w:val="22"/>
        </w:rPr>
      </w:pPr>
      <w:r w:rsidRPr="004B445F">
        <w:rPr>
          <w:rFonts w:ascii="Segoe UI Semilight" w:hAnsi="Segoe UI Semilight" w:cs="Segoe UI Semilight"/>
          <w:sz w:val="22"/>
          <w:szCs w:val="22"/>
        </w:rPr>
        <w:t xml:space="preserve">podmioty prowadzące lub zamierzające prowadzić na obszarze gminy działalność społeczną, w tym organizacje </w:t>
      </w:r>
      <w:r>
        <w:rPr>
          <w:rFonts w:ascii="Segoe UI Semilight" w:hAnsi="Segoe UI Semilight" w:cs="Segoe UI Semilight"/>
          <w:sz w:val="22"/>
          <w:szCs w:val="22"/>
        </w:rPr>
        <w:t>pozarządowe i grupy nieformalne,</w:t>
      </w:r>
    </w:p>
    <w:p w14:paraId="1BB122FA" w14:textId="77777777" w:rsidR="00EE2650" w:rsidRPr="004B445F" w:rsidRDefault="00EE2650" w:rsidP="00EE2650">
      <w:pPr>
        <w:pStyle w:val="Akapitzlist"/>
        <w:numPr>
          <w:ilvl w:val="0"/>
          <w:numId w:val="48"/>
        </w:numPr>
        <w:spacing w:line="360" w:lineRule="auto"/>
        <w:jc w:val="both"/>
        <w:rPr>
          <w:rFonts w:ascii="Segoe UI Semilight" w:hAnsi="Segoe UI Semilight" w:cs="Segoe UI Semilight"/>
          <w:sz w:val="22"/>
          <w:szCs w:val="22"/>
        </w:rPr>
      </w:pPr>
      <w:r w:rsidRPr="004B445F">
        <w:rPr>
          <w:rFonts w:ascii="Segoe UI Semilight" w:hAnsi="Segoe UI Semilight" w:cs="Segoe UI Semilight"/>
          <w:sz w:val="22"/>
          <w:szCs w:val="22"/>
        </w:rPr>
        <w:t>jednostki</w:t>
      </w:r>
      <w:r>
        <w:rPr>
          <w:rFonts w:ascii="Segoe UI Semilight" w:hAnsi="Segoe UI Semilight" w:cs="Segoe UI Semilight"/>
          <w:sz w:val="22"/>
          <w:szCs w:val="22"/>
        </w:rPr>
        <w:t xml:space="preserve"> organizacyjne gminy,</w:t>
      </w:r>
    </w:p>
    <w:p w14:paraId="75978E8F" w14:textId="77777777" w:rsidR="00EE2650" w:rsidRPr="004B445F" w:rsidRDefault="00EE2650" w:rsidP="00EE2650">
      <w:pPr>
        <w:pStyle w:val="Akapitzlist"/>
        <w:numPr>
          <w:ilvl w:val="0"/>
          <w:numId w:val="48"/>
        </w:numPr>
        <w:spacing w:line="360" w:lineRule="auto"/>
        <w:jc w:val="both"/>
        <w:rPr>
          <w:rFonts w:ascii="Segoe UI Semilight" w:hAnsi="Segoe UI Semilight" w:cs="Segoe UI Semilight"/>
          <w:sz w:val="22"/>
          <w:szCs w:val="22"/>
        </w:rPr>
      </w:pPr>
      <w:r>
        <w:rPr>
          <w:rFonts w:ascii="Segoe UI Semilight" w:hAnsi="Segoe UI Semilight" w:cs="Segoe UI Semilight"/>
          <w:sz w:val="22"/>
          <w:szCs w:val="22"/>
        </w:rPr>
        <w:t>organy władzy publicznej,</w:t>
      </w:r>
    </w:p>
    <w:p w14:paraId="5244F790" w14:textId="77777777" w:rsidR="00EE2650" w:rsidRPr="004B445F" w:rsidRDefault="00EE2650" w:rsidP="00EE2650">
      <w:pPr>
        <w:pStyle w:val="Akapitzlist"/>
        <w:numPr>
          <w:ilvl w:val="0"/>
          <w:numId w:val="48"/>
        </w:numPr>
        <w:spacing w:line="360" w:lineRule="auto"/>
        <w:jc w:val="both"/>
        <w:rPr>
          <w:rFonts w:ascii="Segoe UI Semilight" w:hAnsi="Segoe UI Semilight" w:cs="Segoe UI Semilight"/>
          <w:sz w:val="22"/>
          <w:szCs w:val="22"/>
        </w:rPr>
      </w:pPr>
      <w:r w:rsidRPr="004B445F">
        <w:rPr>
          <w:rFonts w:ascii="Segoe UI Semilight" w:hAnsi="Segoe UI Semilight" w:cs="Segoe UI Semilight"/>
          <w:sz w:val="22"/>
          <w:szCs w:val="22"/>
        </w:rPr>
        <w:t>podmioty realizujące na obszarze rewitalizacji uprawnienia Skarbu Państwa.</w:t>
      </w:r>
    </w:p>
    <w:p w14:paraId="3ADA33A4" w14:textId="77777777" w:rsidR="00EE2650" w:rsidRDefault="00EE2650" w:rsidP="00AE198B">
      <w:pPr>
        <w:spacing w:before="240" w:line="360" w:lineRule="auto"/>
        <w:ind w:firstLine="360"/>
        <w:jc w:val="both"/>
        <w:rPr>
          <w:rFonts w:ascii="Segoe UI Semilight" w:hAnsi="Segoe UI Semilight" w:cs="Segoe UI Semilight"/>
          <w:sz w:val="22"/>
          <w:szCs w:val="23"/>
        </w:rPr>
      </w:pPr>
      <w:r w:rsidRPr="00952CD7">
        <w:rPr>
          <w:rFonts w:ascii="Segoe UI Semilight" w:hAnsi="Segoe UI Semilight" w:cs="Segoe UI Semilight"/>
          <w:sz w:val="22"/>
          <w:szCs w:val="23"/>
        </w:rPr>
        <w:t xml:space="preserve">Podczas </w:t>
      </w:r>
      <w:r>
        <w:rPr>
          <w:rFonts w:ascii="Segoe UI Semilight" w:hAnsi="Segoe UI Semilight" w:cs="Segoe UI Semilight"/>
          <w:sz w:val="22"/>
          <w:szCs w:val="23"/>
        </w:rPr>
        <w:t>warsztatów diagnostycznych</w:t>
      </w:r>
      <w:r w:rsidRPr="00952CD7">
        <w:rPr>
          <w:rFonts w:ascii="Segoe UI Semilight" w:hAnsi="Segoe UI Semilight" w:cs="Segoe UI Semilight"/>
          <w:sz w:val="22"/>
          <w:szCs w:val="23"/>
        </w:rPr>
        <w:t xml:space="preserve"> przeprowa</w:t>
      </w:r>
      <w:r>
        <w:rPr>
          <w:rFonts w:ascii="Segoe UI Semilight" w:hAnsi="Segoe UI Semilight" w:cs="Segoe UI Semilight"/>
          <w:sz w:val="22"/>
          <w:szCs w:val="23"/>
        </w:rPr>
        <w:t xml:space="preserve">dzono ankietę dotycząca obszaru </w:t>
      </w:r>
      <w:r w:rsidRPr="00952CD7">
        <w:rPr>
          <w:rFonts w:ascii="Segoe UI Semilight" w:hAnsi="Segoe UI Semilight" w:cs="Segoe UI Semilight"/>
          <w:sz w:val="22"/>
          <w:szCs w:val="23"/>
        </w:rPr>
        <w:t>zdegradowanego i obszaru rewitalizacji. Cel</w:t>
      </w:r>
      <w:r>
        <w:rPr>
          <w:rFonts w:ascii="Segoe UI Semilight" w:hAnsi="Segoe UI Semilight" w:cs="Segoe UI Semilight"/>
          <w:sz w:val="22"/>
          <w:szCs w:val="23"/>
        </w:rPr>
        <w:t xml:space="preserve">em badania było poznanie opinii </w:t>
      </w:r>
      <w:r w:rsidRPr="00952CD7">
        <w:rPr>
          <w:rFonts w:ascii="Segoe UI Semilight" w:hAnsi="Segoe UI Semilight" w:cs="Segoe UI Semilight"/>
          <w:sz w:val="22"/>
          <w:szCs w:val="23"/>
        </w:rPr>
        <w:t xml:space="preserve">mieszkańców na temat aktualnych problemów, </w:t>
      </w:r>
      <w:r>
        <w:rPr>
          <w:rFonts w:ascii="Segoe UI Semilight" w:hAnsi="Segoe UI Semilight" w:cs="Segoe UI Semilight"/>
          <w:sz w:val="22"/>
          <w:szCs w:val="23"/>
        </w:rPr>
        <w:t xml:space="preserve">czynników i zjawisk kryzysowych </w:t>
      </w:r>
      <w:r w:rsidRPr="00952CD7">
        <w:rPr>
          <w:rFonts w:ascii="Segoe UI Semilight" w:hAnsi="Segoe UI Semilight" w:cs="Segoe UI Semilight"/>
          <w:sz w:val="22"/>
          <w:szCs w:val="23"/>
        </w:rPr>
        <w:t>występujących na obszarach zdegradowanych gm</w:t>
      </w:r>
      <w:r>
        <w:rPr>
          <w:rFonts w:ascii="Segoe UI Semilight" w:hAnsi="Segoe UI Semilight" w:cs="Segoe UI Semilight"/>
          <w:sz w:val="22"/>
          <w:szCs w:val="23"/>
        </w:rPr>
        <w:t xml:space="preserve">iny oraz potrzeb i oczekiwanych </w:t>
      </w:r>
      <w:r w:rsidRPr="00952CD7">
        <w:rPr>
          <w:rFonts w:ascii="Segoe UI Semilight" w:hAnsi="Segoe UI Semilight" w:cs="Segoe UI Semilight"/>
          <w:sz w:val="22"/>
          <w:szCs w:val="23"/>
        </w:rPr>
        <w:t xml:space="preserve">działań w zakresie rewitalizacji, mających na celu ich </w:t>
      </w:r>
      <w:r>
        <w:rPr>
          <w:rFonts w:ascii="Segoe UI Semilight" w:hAnsi="Segoe UI Semilight" w:cs="Segoe UI Semilight"/>
          <w:sz w:val="22"/>
          <w:szCs w:val="23"/>
        </w:rPr>
        <w:t xml:space="preserve">ożywienie </w:t>
      </w:r>
      <w:proofErr w:type="spellStart"/>
      <w:r>
        <w:rPr>
          <w:rFonts w:ascii="Segoe UI Semilight" w:hAnsi="Segoe UI Semilight" w:cs="Segoe UI Semilight"/>
          <w:sz w:val="22"/>
          <w:szCs w:val="23"/>
        </w:rPr>
        <w:t>społeczno</w:t>
      </w:r>
      <w:proofErr w:type="spellEnd"/>
      <w:r>
        <w:rPr>
          <w:rFonts w:ascii="Segoe UI Semilight" w:hAnsi="Segoe UI Semilight" w:cs="Segoe UI Semilight"/>
          <w:sz w:val="22"/>
          <w:szCs w:val="23"/>
        </w:rPr>
        <w:t xml:space="preserve"> gospodarcze. </w:t>
      </w:r>
    </w:p>
    <w:p w14:paraId="5FFBFCBC" w14:textId="77777777" w:rsidR="00EE2650" w:rsidRPr="00483E50" w:rsidRDefault="00EE2650" w:rsidP="00EE2650">
      <w:pPr>
        <w:spacing w:line="360" w:lineRule="auto"/>
        <w:jc w:val="both"/>
        <w:rPr>
          <w:rFonts w:ascii="Segoe UI Semilight" w:hAnsi="Segoe UI Semilight" w:cs="Segoe UI Semilight"/>
          <w:sz w:val="22"/>
          <w:szCs w:val="23"/>
        </w:rPr>
      </w:pPr>
      <w:r>
        <w:rPr>
          <w:rFonts w:ascii="Segoe UI Semilight" w:hAnsi="Segoe UI Semilight" w:cs="Segoe UI Semilight"/>
          <w:sz w:val="22"/>
          <w:szCs w:val="23"/>
        </w:rPr>
        <w:t xml:space="preserve">W trakcie spotkania prowadzono ożywioną dyskusję, w trakcie której wyłoniono najbardziej problemowe obszary na terenie gminy. </w:t>
      </w:r>
    </w:p>
    <w:p w14:paraId="72DADF8F" w14:textId="662DDE65" w:rsidR="00AE198B" w:rsidRPr="00483E50" w:rsidRDefault="00AE198B" w:rsidP="00AE198B">
      <w:pPr>
        <w:spacing w:before="240" w:line="360" w:lineRule="auto"/>
        <w:ind w:firstLine="360"/>
        <w:jc w:val="both"/>
        <w:rPr>
          <w:rFonts w:ascii="Segoe UI Semilight" w:hAnsi="Segoe UI Semilight" w:cs="Segoe UI Semilight"/>
          <w:sz w:val="22"/>
          <w:szCs w:val="23"/>
        </w:rPr>
      </w:pPr>
      <w:r w:rsidRPr="00483E50">
        <w:rPr>
          <w:rFonts w:ascii="Segoe UI Semilight" w:hAnsi="Segoe UI Semilight" w:cs="Segoe UI Semilight"/>
          <w:sz w:val="22"/>
          <w:szCs w:val="23"/>
        </w:rPr>
        <w:t xml:space="preserve">W trakcie realizacji warsztatów </w:t>
      </w:r>
      <w:r>
        <w:rPr>
          <w:rFonts w:ascii="Segoe UI Semilight" w:hAnsi="Segoe UI Semilight" w:cs="Segoe UI Semilight"/>
          <w:sz w:val="22"/>
          <w:szCs w:val="23"/>
        </w:rPr>
        <w:t xml:space="preserve">diagnostycznych </w:t>
      </w:r>
      <w:r w:rsidRPr="00483E50">
        <w:rPr>
          <w:rFonts w:ascii="Segoe UI Semilight" w:hAnsi="Segoe UI Semilight" w:cs="Segoe UI Semilight"/>
          <w:sz w:val="22"/>
          <w:szCs w:val="23"/>
        </w:rPr>
        <w:t xml:space="preserve">uczestnicy </w:t>
      </w:r>
      <w:r w:rsidRPr="0097586A">
        <w:rPr>
          <w:rFonts w:ascii="Segoe UI Semilight" w:hAnsi="Segoe UI Semilight" w:cs="Segoe UI Semilight"/>
          <w:b/>
          <w:sz w:val="22"/>
          <w:szCs w:val="23"/>
        </w:rPr>
        <w:t>wypełniali ankiety</w:t>
      </w:r>
      <w:r w:rsidRPr="00483E50">
        <w:rPr>
          <w:rFonts w:ascii="Segoe UI Semilight" w:hAnsi="Segoe UI Semilight" w:cs="Segoe UI Semilight"/>
          <w:sz w:val="22"/>
          <w:szCs w:val="23"/>
        </w:rPr>
        <w:t>, w których wskazywali na obszary które najbardziej kwalifikują się jako obszary zdegradowane. Do obszarów o największym stopniu degradacji (na podstawie odpowiedzi z ankiet) wskazano:</w:t>
      </w:r>
    </w:p>
    <w:p w14:paraId="51BF6FCD" w14:textId="77777777" w:rsidR="00AE198B" w:rsidRPr="00483E50" w:rsidRDefault="00AE198B" w:rsidP="00AE198B">
      <w:pPr>
        <w:pStyle w:val="Akapitzlist"/>
        <w:numPr>
          <w:ilvl w:val="0"/>
          <w:numId w:val="20"/>
        </w:numPr>
        <w:spacing w:after="160" w:line="360" w:lineRule="auto"/>
        <w:jc w:val="both"/>
        <w:rPr>
          <w:rFonts w:ascii="Segoe UI Semilight" w:hAnsi="Segoe UI Semilight" w:cs="Segoe UI Semilight"/>
          <w:sz w:val="22"/>
          <w:szCs w:val="23"/>
        </w:rPr>
      </w:pPr>
      <w:r w:rsidRPr="00483E50">
        <w:rPr>
          <w:rFonts w:ascii="Segoe UI Semilight" w:hAnsi="Segoe UI Semilight" w:cs="Segoe UI Semilight"/>
          <w:sz w:val="22"/>
          <w:szCs w:val="23"/>
        </w:rPr>
        <w:t xml:space="preserve">Sołectwo </w:t>
      </w:r>
      <w:r>
        <w:rPr>
          <w:rFonts w:ascii="Segoe UI Semilight" w:hAnsi="Segoe UI Semilight" w:cs="Segoe UI Semilight"/>
          <w:sz w:val="22"/>
          <w:szCs w:val="23"/>
        </w:rPr>
        <w:t>Brzuze,</w:t>
      </w:r>
    </w:p>
    <w:p w14:paraId="3830F93E" w14:textId="77777777" w:rsidR="00AE198B" w:rsidRPr="00483E50" w:rsidRDefault="00AE198B" w:rsidP="00AE198B">
      <w:pPr>
        <w:pStyle w:val="Akapitzlist"/>
        <w:numPr>
          <w:ilvl w:val="0"/>
          <w:numId w:val="20"/>
        </w:numPr>
        <w:spacing w:after="160" w:line="360" w:lineRule="auto"/>
        <w:jc w:val="both"/>
        <w:rPr>
          <w:rFonts w:ascii="Segoe UI Semilight" w:hAnsi="Segoe UI Semilight" w:cs="Segoe UI Semilight"/>
          <w:sz w:val="22"/>
          <w:szCs w:val="23"/>
        </w:rPr>
      </w:pPr>
      <w:r>
        <w:rPr>
          <w:rFonts w:ascii="Segoe UI Semilight" w:hAnsi="Segoe UI Semilight" w:cs="Segoe UI Semilight"/>
          <w:sz w:val="22"/>
          <w:szCs w:val="23"/>
        </w:rPr>
        <w:t>Sołectwo Ostrowite</w:t>
      </w:r>
      <w:r w:rsidRPr="00483E50">
        <w:rPr>
          <w:rFonts w:ascii="Segoe UI Semilight" w:hAnsi="Segoe UI Semilight" w:cs="Segoe UI Semilight"/>
          <w:sz w:val="22"/>
          <w:szCs w:val="23"/>
        </w:rPr>
        <w:t xml:space="preserve">, </w:t>
      </w:r>
    </w:p>
    <w:p w14:paraId="49D69D55" w14:textId="77777777" w:rsidR="00AE198B" w:rsidRDefault="00AE198B" w:rsidP="00AE198B">
      <w:pPr>
        <w:pStyle w:val="Akapitzlist"/>
        <w:numPr>
          <w:ilvl w:val="0"/>
          <w:numId w:val="20"/>
        </w:numPr>
        <w:spacing w:after="160" w:line="360" w:lineRule="auto"/>
        <w:jc w:val="both"/>
        <w:rPr>
          <w:rFonts w:ascii="Segoe UI Semilight" w:hAnsi="Segoe UI Semilight" w:cs="Segoe UI Semilight"/>
          <w:sz w:val="22"/>
          <w:szCs w:val="23"/>
        </w:rPr>
      </w:pPr>
      <w:r>
        <w:rPr>
          <w:rFonts w:ascii="Segoe UI Semilight" w:hAnsi="Segoe UI Semilight" w:cs="Segoe UI Semilight"/>
          <w:sz w:val="22"/>
          <w:szCs w:val="23"/>
        </w:rPr>
        <w:t>Sołectwo Ugoszcz</w:t>
      </w:r>
      <w:r w:rsidRPr="00483E50">
        <w:rPr>
          <w:rFonts w:ascii="Segoe UI Semilight" w:hAnsi="Segoe UI Semilight" w:cs="Segoe UI Semilight"/>
          <w:sz w:val="22"/>
          <w:szCs w:val="23"/>
        </w:rPr>
        <w:t>.</w:t>
      </w:r>
    </w:p>
    <w:p w14:paraId="495EAF9A" w14:textId="77777777" w:rsidR="00AE198B" w:rsidRPr="00307970" w:rsidRDefault="00AE198B" w:rsidP="00AE198B">
      <w:pPr>
        <w:spacing w:after="160" w:line="360" w:lineRule="auto"/>
        <w:jc w:val="both"/>
        <w:rPr>
          <w:rFonts w:ascii="Segoe UI Semilight" w:hAnsi="Segoe UI Semilight" w:cs="Segoe UI Semilight"/>
          <w:sz w:val="22"/>
          <w:szCs w:val="23"/>
        </w:rPr>
      </w:pPr>
      <w:r>
        <w:rPr>
          <w:rFonts w:ascii="Segoe UI Semilight" w:hAnsi="Segoe UI Semilight" w:cs="Segoe UI Semilight"/>
          <w:sz w:val="22"/>
          <w:szCs w:val="23"/>
        </w:rPr>
        <w:t xml:space="preserve">Ankieta była także dostępna na stronie internetowej Urzędu Gminy – </w:t>
      </w:r>
      <w:hyperlink r:id="rId54" w:history="1">
        <w:r w:rsidRPr="009B5BE5">
          <w:rPr>
            <w:rStyle w:val="Hipercze"/>
            <w:rFonts w:ascii="Segoe UI Semilight" w:hAnsi="Segoe UI Semilight" w:cs="Segoe UI Semilight"/>
            <w:sz w:val="22"/>
            <w:szCs w:val="23"/>
          </w:rPr>
          <w:t>www.brzuze.pl</w:t>
        </w:r>
      </w:hyperlink>
      <w:r>
        <w:rPr>
          <w:rFonts w:ascii="Segoe UI Semilight" w:hAnsi="Segoe UI Semilight" w:cs="Segoe UI Semilight"/>
          <w:sz w:val="22"/>
          <w:szCs w:val="23"/>
        </w:rPr>
        <w:t xml:space="preserve"> </w:t>
      </w:r>
    </w:p>
    <w:p w14:paraId="50838C19" w14:textId="77777777" w:rsidR="00AE198B" w:rsidRPr="00483E50" w:rsidRDefault="00AE198B" w:rsidP="00AE198B">
      <w:pPr>
        <w:spacing w:line="360" w:lineRule="auto"/>
        <w:jc w:val="both"/>
        <w:rPr>
          <w:rFonts w:ascii="Segoe UI Semilight" w:hAnsi="Segoe UI Semilight" w:cs="Segoe UI Semilight"/>
          <w:sz w:val="22"/>
          <w:szCs w:val="23"/>
        </w:rPr>
      </w:pPr>
      <w:r w:rsidRPr="00483E50">
        <w:rPr>
          <w:rFonts w:ascii="Segoe UI Semilight" w:hAnsi="Segoe UI Semilight" w:cs="Segoe UI Semilight"/>
          <w:sz w:val="22"/>
          <w:szCs w:val="23"/>
        </w:rPr>
        <w:t xml:space="preserve">Przeprowadzana ankietyzacja miała swoje odzwierciedlenie w przeprowadzonej diagnozie. </w:t>
      </w:r>
    </w:p>
    <w:p w14:paraId="61A27D29" w14:textId="77777777" w:rsidR="00AE198B" w:rsidRPr="00483E50" w:rsidRDefault="00AE198B" w:rsidP="00AE198B">
      <w:pPr>
        <w:spacing w:line="360" w:lineRule="auto"/>
        <w:jc w:val="both"/>
        <w:rPr>
          <w:rFonts w:ascii="Segoe UI Semilight" w:hAnsi="Segoe UI Semilight" w:cs="Segoe UI Semilight"/>
          <w:sz w:val="22"/>
          <w:szCs w:val="23"/>
        </w:rPr>
      </w:pPr>
      <w:r w:rsidRPr="00483E50">
        <w:rPr>
          <w:rFonts w:ascii="Segoe UI Semilight" w:hAnsi="Segoe UI Semilight" w:cs="Segoe UI Semilight"/>
          <w:sz w:val="22"/>
          <w:szCs w:val="23"/>
        </w:rPr>
        <w:t xml:space="preserve">Do największych </w:t>
      </w:r>
      <w:r w:rsidRPr="00483E50">
        <w:rPr>
          <w:rFonts w:ascii="Segoe UI Semilight" w:hAnsi="Segoe UI Semilight" w:cs="Segoe UI Semilight"/>
          <w:sz w:val="22"/>
          <w:szCs w:val="23"/>
          <w:u w:val="single"/>
        </w:rPr>
        <w:t>problemów</w:t>
      </w:r>
      <w:r w:rsidRPr="00483E50">
        <w:rPr>
          <w:rFonts w:ascii="Segoe UI Semilight" w:hAnsi="Segoe UI Semilight" w:cs="Segoe UI Semilight"/>
          <w:sz w:val="22"/>
          <w:szCs w:val="23"/>
        </w:rPr>
        <w:t xml:space="preserve"> wyżej wymienionych obszarów mieszkańcy wskazali:</w:t>
      </w:r>
    </w:p>
    <w:p w14:paraId="31A8852E" w14:textId="77777777" w:rsidR="00AE198B" w:rsidRPr="00483E50" w:rsidRDefault="00AE198B" w:rsidP="00AE198B">
      <w:pPr>
        <w:pStyle w:val="Akapitzlist"/>
        <w:numPr>
          <w:ilvl w:val="0"/>
          <w:numId w:val="21"/>
        </w:numPr>
        <w:spacing w:after="160" w:line="360" w:lineRule="auto"/>
        <w:jc w:val="both"/>
        <w:rPr>
          <w:rFonts w:ascii="Segoe UI Semilight" w:hAnsi="Segoe UI Semilight" w:cs="Segoe UI Semilight"/>
          <w:sz w:val="22"/>
          <w:szCs w:val="23"/>
        </w:rPr>
      </w:pPr>
      <w:r w:rsidRPr="00483E50">
        <w:rPr>
          <w:rFonts w:ascii="Segoe UI Semilight" w:hAnsi="Segoe UI Semilight" w:cs="Segoe UI Semilight"/>
          <w:sz w:val="22"/>
          <w:szCs w:val="23"/>
        </w:rPr>
        <w:t xml:space="preserve">Brak miejsc pracy, </w:t>
      </w:r>
    </w:p>
    <w:p w14:paraId="290A1625" w14:textId="77777777" w:rsidR="00AE198B" w:rsidRPr="00483E50" w:rsidRDefault="00AE198B" w:rsidP="00AE198B">
      <w:pPr>
        <w:pStyle w:val="Akapitzlist"/>
        <w:numPr>
          <w:ilvl w:val="0"/>
          <w:numId w:val="21"/>
        </w:numPr>
        <w:spacing w:after="160" w:line="360" w:lineRule="auto"/>
        <w:jc w:val="both"/>
        <w:rPr>
          <w:rFonts w:ascii="Segoe UI Semilight" w:hAnsi="Segoe UI Semilight" w:cs="Segoe UI Semilight"/>
          <w:sz w:val="22"/>
          <w:szCs w:val="23"/>
        </w:rPr>
      </w:pPr>
      <w:r w:rsidRPr="00483E50">
        <w:rPr>
          <w:rFonts w:ascii="Segoe UI Semilight" w:hAnsi="Segoe UI Semilight" w:cs="Segoe UI Semilight"/>
          <w:sz w:val="22"/>
          <w:szCs w:val="23"/>
        </w:rPr>
        <w:t xml:space="preserve">Słabo rozwinięta baza turystyczna i </w:t>
      </w:r>
      <w:proofErr w:type="spellStart"/>
      <w:r w:rsidRPr="00483E50">
        <w:rPr>
          <w:rFonts w:ascii="Segoe UI Semilight" w:hAnsi="Segoe UI Semilight" w:cs="Segoe UI Semilight"/>
          <w:sz w:val="22"/>
          <w:szCs w:val="23"/>
        </w:rPr>
        <w:t>rekreacyjno</w:t>
      </w:r>
      <w:proofErr w:type="spellEnd"/>
      <w:r w:rsidRPr="00483E50">
        <w:rPr>
          <w:rFonts w:ascii="Segoe UI Semilight" w:hAnsi="Segoe UI Semilight" w:cs="Segoe UI Semilight"/>
          <w:sz w:val="22"/>
          <w:szCs w:val="23"/>
        </w:rPr>
        <w:t xml:space="preserve"> – wypoczynkowa,</w:t>
      </w:r>
    </w:p>
    <w:p w14:paraId="03005A85" w14:textId="77777777" w:rsidR="00AE198B" w:rsidRPr="00483E50" w:rsidRDefault="00AE198B" w:rsidP="00AE198B">
      <w:pPr>
        <w:pStyle w:val="Akapitzlist"/>
        <w:numPr>
          <w:ilvl w:val="0"/>
          <w:numId w:val="21"/>
        </w:numPr>
        <w:spacing w:after="160" w:line="360" w:lineRule="auto"/>
        <w:jc w:val="both"/>
        <w:rPr>
          <w:rFonts w:ascii="Segoe UI Semilight" w:hAnsi="Segoe UI Semilight" w:cs="Segoe UI Semilight"/>
          <w:sz w:val="22"/>
          <w:szCs w:val="23"/>
        </w:rPr>
      </w:pPr>
      <w:r w:rsidRPr="00483E50">
        <w:rPr>
          <w:rFonts w:ascii="Segoe UI Semilight" w:hAnsi="Segoe UI Semilight" w:cs="Segoe UI Semilight"/>
          <w:sz w:val="22"/>
          <w:szCs w:val="23"/>
        </w:rPr>
        <w:t xml:space="preserve">Patologie społeczne, </w:t>
      </w:r>
    </w:p>
    <w:p w14:paraId="3F9D41F6" w14:textId="77777777" w:rsidR="00AE198B" w:rsidRPr="00483E50" w:rsidRDefault="00AE198B" w:rsidP="00AE198B">
      <w:pPr>
        <w:pStyle w:val="Akapitzlist"/>
        <w:numPr>
          <w:ilvl w:val="0"/>
          <w:numId w:val="21"/>
        </w:numPr>
        <w:spacing w:after="160" w:line="360" w:lineRule="auto"/>
        <w:jc w:val="both"/>
        <w:rPr>
          <w:rFonts w:ascii="Segoe UI Semilight" w:hAnsi="Segoe UI Semilight" w:cs="Segoe UI Semilight"/>
          <w:sz w:val="22"/>
          <w:szCs w:val="23"/>
        </w:rPr>
      </w:pPr>
      <w:r w:rsidRPr="00483E50">
        <w:rPr>
          <w:rFonts w:ascii="Segoe UI Semilight" w:hAnsi="Segoe UI Semilight" w:cs="Segoe UI Semilight"/>
          <w:sz w:val="22"/>
          <w:szCs w:val="23"/>
        </w:rPr>
        <w:t xml:space="preserve">Brak możliwości zagospodarowania czasu wolnego, </w:t>
      </w:r>
    </w:p>
    <w:p w14:paraId="0EF84334" w14:textId="77777777" w:rsidR="00AE198B" w:rsidRPr="00483E50" w:rsidRDefault="00AE198B" w:rsidP="00AE198B">
      <w:pPr>
        <w:pStyle w:val="Akapitzlist"/>
        <w:numPr>
          <w:ilvl w:val="0"/>
          <w:numId w:val="21"/>
        </w:numPr>
        <w:spacing w:after="160" w:line="360" w:lineRule="auto"/>
        <w:jc w:val="both"/>
        <w:rPr>
          <w:rFonts w:ascii="Segoe UI Semilight" w:hAnsi="Segoe UI Semilight" w:cs="Segoe UI Semilight"/>
          <w:sz w:val="22"/>
          <w:szCs w:val="23"/>
        </w:rPr>
      </w:pPr>
      <w:r w:rsidRPr="00483E50">
        <w:rPr>
          <w:rFonts w:ascii="Segoe UI Semilight" w:hAnsi="Segoe UI Semilight" w:cs="Segoe UI Semilight"/>
          <w:sz w:val="22"/>
          <w:szCs w:val="23"/>
        </w:rPr>
        <w:lastRenderedPageBreak/>
        <w:t>Zły stan infrastruktury drogowej,</w:t>
      </w:r>
    </w:p>
    <w:p w14:paraId="6536DB49" w14:textId="77777777" w:rsidR="00AE198B" w:rsidRPr="002C0ECF" w:rsidRDefault="00AE198B" w:rsidP="00AE198B">
      <w:pPr>
        <w:spacing w:line="360" w:lineRule="auto"/>
        <w:jc w:val="both"/>
        <w:rPr>
          <w:rFonts w:ascii="Segoe UI Semilight" w:hAnsi="Segoe UI Semilight" w:cs="Segoe UI Semilight"/>
          <w:sz w:val="22"/>
        </w:rPr>
      </w:pPr>
      <w:r w:rsidRPr="00483E50">
        <w:rPr>
          <w:rFonts w:ascii="Segoe UI Semilight" w:hAnsi="Segoe UI Semilight" w:cs="Segoe UI Semilight"/>
          <w:sz w:val="22"/>
        </w:rPr>
        <w:t xml:space="preserve">Na pytanie jakie działania podejmowane w gminie Brzuze </w:t>
      </w:r>
      <w:r w:rsidRPr="00483E50">
        <w:rPr>
          <w:rFonts w:ascii="Segoe UI Semilight" w:hAnsi="Segoe UI Semilight" w:cs="Segoe UI Semilight"/>
          <w:sz w:val="22"/>
          <w:u w:val="single"/>
        </w:rPr>
        <w:t>poprawiłyby jakość życia</w:t>
      </w:r>
      <w:r w:rsidRPr="00483E50">
        <w:rPr>
          <w:rFonts w:ascii="Segoe UI Semilight" w:hAnsi="Segoe UI Semilight" w:cs="Segoe UI Semilight"/>
          <w:sz w:val="22"/>
        </w:rPr>
        <w:t xml:space="preserve"> na obszarach wskazanych jako zdegradowane, mieszkańcy gminy wskazali: </w:t>
      </w:r>
    </w:p>
    <w:p w14:paraId="04875E9C" w14:textId="77777777" w:rsidR="00AE198B" w:rsidRPr="002C0ECF" w:rsidRDefault="00AE198B" w:rsidP="00AE198B">
      <w:pPr>
        <w:pStyle w:val="Akapitzlist"/>
        <w:numPr>
          <w:ilvl w:val="0"/>
          <w:numId w:val="22"/>
        </w:numPr>
        <w:spacing w:line="360" w:lineRule="auto"/>
        <w:rPr>
          <w:rFonts w:ascii="Segoe UI Semilight" w:hAnsi="Segoe UI Semilight" w:cs="Segoe UI Semilight"/>
          <w:sz w:val="22"/>
        </w:rPr>
      </w:pPr>
      <w:r w:rsidRPr="002C0ECF">
        <w:rPr>
          <w:rFonts w:ascii="Segoe UI Semilight" w:hAnsi="Segoe UI Semilight" w:cs="Segoe UI Semilight"/>
          <w:sz w:val="22"/>
        </w:rPr>
        <w:t xml:space="preserve">Lepsza oferta spędzania czasu wolnego dla dzieci i dorosłych, </w:t>
      </w:r>
    </w:p>
    <w:p w14:paraId="5845270A" w14:textId="77777777" w:rsidR="00AE198B" w:rsidRPr="002C0ECF" w:rsidRDefault="00AE198B" w:rsidP="00AE198B">
      <w:pPr>
        <w:pStyle w:val="Akapitzlist"/>
        <w:numPr>
          <w:ilvl w:val="0"/>
          <w:numId w:val="22"/>
        </w:numPr>
        <w:spacing w:line="360" w:lineRule="auto"/>
        <w:rPr>
          <w:rFonts w:ascii="Segoe UI Semilight" w:hAnsi="Segoe UI Semilight" w:cs="Segoe UI Semilight"/>
          <w:sz w:val="22"/>
        </w:rPr>
      </w:pPr>
      <w:r w:rsidRPr="002C0ECF">
        <w:rPr>
          <w:rFonts w:ascii="Segoe UI Semilight" w:hAnsi="Segoe UI Semilight" w:cs="Segoe UI Semilight"/>
          <w:sz w:val="22"/>
        </w:rPr>
        <w:t>Budowa obiektów rekreacji i wypoczynku,</w:t>
      </w:r>
    </w:p>
    <w:p w14:paraId="6FF79674" w14:textId="77777777" w:rsidR="00AE198B" w:rsidRPr="002C0ECF" w:rsidRDefault="00AE198B" w:rsidP="00AE198B">
      <w:pPr>
        <w:pStyle w:val="Akapitzlist"/>
        <w:numPr>
          <w:ilvl w:val="0"/>
          <w:numId w:val="22"/>
        </w:numPr>
        <w:spacing w:line="360" w:lineRule="auto"/>
        <w:rPr>
          <w:rFonts w:ascii="Segoe UI Semilight" w:hAnsi="Segoe UI Semilight" w:cs="Segoe UI Semilight"/>
          <w:sz w:val="22"/>
        </w:rPr>
      </w:pPr>
      <w:r w:rsidRPr="002C0ECF">
        <w:rPr>
          <w:rFonts w:ascii="Segoe UI Semilight" w:hAnsi="Segoe UI Semilight" w:cs="Segoe UI Semilight"/>
          <w:sz w:val="22"/>
        </w:rPr>
        <w:t xml:space="preserve">Wygodne i funkcjonalne chodniki i poprawa stanu technicznego dróg, </w:t>
      </w:r>
    </w:p>
    <w:p w14:paraId="0853C898" w14:textId="77777777" w:rsidR="00AE198B" w:rsidRPr="002C0ECF" w:rsidRDefault="00AE198B" w:rsidP="00AE198B">
      <w:pPr>
        <w:pStyle w:val="Akapitzlist"/>
        <w:numPr>
          <w:ilvl w:val="0"/>
          <w:numId w:val="22"/>
        </w:numPr>
        <w:spacing w:line="360" w:lineRule="auto"/>
        <w:rPr>
          <w:rFonts w:ascii="Segoe UI Semilight" w:hAnsi="Segoe UI Semilight" w:cs="Segoe UI Semilight"/>
          <w:sz w:val="22"/>
        </w:rPr>
      </w:pPr>
      <w:r w:rsidRPr="002C0ECF">
        <w:rPr>
          <w:rFonts w:ascii="Segoe UI Semilight" w:hAnsi="Segoe UI Semilight" w:cs="Segoe UI Semilight"/>
          <w:sz w:val="22"/>
        </w:rPr>
        <w:t xml:space="preserve">Wzrost przedsiębiorczości. </w:t>
      </w:r>
    </w:p>
    <w:p w14:paraId="11432ACA" w14:textId="77777777" w:rsidR="00AE198B" w:rsidRDefault="00AE198B" w:rsidP="00AE198B"/>
    <w:p w14:paraId="58CD4A5E" w14:textId="77777777" w:rsidR="00AE198B" w:rsidRDefault="00AE198B" w:rsidP="00AE198B">
      <w:pPr>
        <w:spacing w:line="360" w:lineRule="auto"/>
        <w:jc w:val="both"/>
        <w:rPr>
          <w:rFonts w:ascii="Segoe UI Semilight" w:hAnsi="Segoe UI Semilight" w:cs="Segoe UI Semilight"/>
          <w:sz w:val="22"/>
        </w:rPr>
      </w:pPr>
      <w:r w:rsidRPr="002C0ECF">
        <w:rPr>
          <w:rFonts w:ascii="Segoe UI Semilight" w:hAnsi="Segoe UI Semilight" w:cs="Segoe UI Semilight"/>
          <w:sz w:val="22"/>
        </w:rPr>
        <w:t xml:space="preserve">W ramach przeprowadzanej ankietyzacji zapytano jakie są odczucia ankietowych na temat życia na terenie gminy </w:t>
      </w:r>
      <w:r>
        <w:rPr>
          <w:rFonts w:ascii="Segoe UI Semilight" w:hAnsi="Segoe UI Semilight" w:cs="Segoe UI Semilight"/>
          <w:sz w:val="22"/>
        </w:rPr>
        <w:t xml:space="preserve">Brzuze. Wyniki przedstawiono na poniższym wykresie. </w:t>
      </w:r>
    </w:p>
    <w:p w14:paraId="56AAE0D2" w14:textId="77777777" w:rsidR="00AE198B" w:rsidRDefault="00AE198B" w:rsidP="00AE198B">
      <w:pPr>
        <w:spacing w:line="360" w:lineRule="auto"/>
        <w:jc w:val="center"/>
        <w:rPr>
          <w:rFonts w:ascii="Segoe UI Semilight" w:hAnsi="Segoe UI Semilight" w:cs="Segoe UI Semilight"/>
          <w:sz w:val="22"/>
        </w:rPr>
      </w:pPr>
      <w:r>
        <w:rPr>
          <w:noProof/>
        </w:rPr>
        <w:drawing>
          <wp:inline distT="0" distB="0" distL="0" distR="0" wp14:anchorId="66341BDE" wp14:editId="781E05C3">
            <wp:extent cx="5270269" cy="3025833"/>
            <wp:effectExtent l="0" t="0" r="6985" b="3175"/>
            <wp:docPr id="37" name="Wykres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14:paraId="79775DBF" w14:textId="004B8738" w:rsidR="00EE2650" w:rsidRPr="0046657D" w:rsidRDefault="00AE198B" w:rsidP="0046657D">
      <w:pPr>
        <w:spacing w:line="360" w:lineRule="auto"/>
        <w:rPr>
          <w:rFonts w:ascii="Segoe UI Semilight" w:hAnsi="Segoe UI Semilight" w:cs="Segoe UI Semilight"/>
          <w:sz w:val="22"/>
        </w:rPr>
      </w:pPr>
      <w:r>
        <w:rPr>
          <w:rFonts w:ascii="Segoe UI Semilight" w:hAnsi="Segoe UI Semilight" w:cs="Segoe UI Semilight"/>
          <w:sz w:val="22"/>
        </w:rPr>
        <w:t xml:space="preserve">Zdecydowana większość mieszkańców uznała iż </w:t>
      </w:r>
      <w:r w:rsidRPr="003218B8">
        <w:rPr>
          <w:rFonts w:ascii="Segoe UI Semilight" w:hAnsi="Segoe UI Semilight" w:cs="Segoe UI Semilight"/>
          <w:sz w:val="22"/>
          <w:u w:val="single"/>
        </w:rPr>
        <w:t>żyje przeciętnie.</w:t>
      </w:r>
      <w:r w:rsidR="0046657D">
        <w:rPr>
          <w:rFonts w:ascii="Segoe UI Semilight" w:hAnsi="Segoe UI Semilight" w:cs="Segoe UI Semilight"/>
          <w:sz w:val="22"/>
        </w:rPr>
        <w:t xml:space="preserve"> </w:t>
      </w:r>
    </w:p>
    <w:p w14:paraId="73546032" w14:textId="23382FC5" w:rsidR="00EE2650" w:rsidRPr="00AE198B" w:rsidRDefault="0097586A" w:rsidP="00EE2650">
      <w:pPr>
        <w:spacing w:line="360" w:lineRule="auto"/>
        <w:jc w:val="both"/>
        <w:rPr>
          <w:rFonts w:ascii="Segoe UI Semilight" w:hAnsi="Segoe UI Semilight" w:cs="Segoe UI Semilight"/>
          <w:sz w:val="22"/>
          <w:szCs w:val="23"/>
        </w:rPr>
      </w:pPr>
      <w:r>
        <w:rPr>
          <w:rFonts w:ascii="Segoe UI Semilight" w:hAnsi="Segoe UI Semilight" w:cs="Segoe UI Semilight"/>
          <w:sz w:val="22"/>
          <w:szCs w:val="23"/>
        </w:rPr>
        <w:t>Kolejnym etapem było przeprowadzanie konsultacji</w:t>
      </w:r>
      <w:r w:rsidR="00EE2650" w:rsidRPr="00AE198B">
        <w:rPr>
          <w:rFonts w:ascii="Segoe UI Semilight" w:hAnsi="Segoe UI Semilight" w:cs="Segoe UI Semilight"/>
          <w:sz w:val="22"/>
          <w:szCs w:val="23"/>
        </w:rPr>
        <w:t xml:space="preserve"> społec</w:t>
      </w:r>
      <w:r>
        <w:rPr>
          <w:rFonts w:ascii="Segoe UI Semilight" w:hAnsi="Segoe UI Semilight" w:cs="Segoe UI Semilight"/>
          <w:sz w:val="22"/>
          <w:szCs w:val="23"/>
        </w:rPr>
        <w:t>znych</w:t>
      </w:r>
      <w:r w:rsidR="00EE2650" w:rsidRPr="00AE198B">
        <w:rPr>
          <w:rFonts w:ascii="Segoe UI Semilight" w:hAnsi="Segoe UI Semilight" w:cs="Segoe UI Semilight"/>
          <w:sz w:val="22"/>
          <w:szCs w:val="23"/>
        </w:rPr>
        <w:t xml:space="preserve"> w zakresie zaproponowanej wizji dla obszarów rewitalizacji oraz celów , kierunków działań i zadań rewitalizacyjnych.</w:t>
      </w:r>
    </w:p>
    <w:p w14:paraId="06FB4917" w14:textId="77777777" w:rsidR="00EE2650" w:rsidRPr="00AE198B" w:rsidRDefault="00EE2650" w:rsidP="00EE2650">
      <w:pPr>
        <w:spacing w:line="360" w:lineRule="auto"/>
        <w:jc w:val="both"/>
        <w:rPr>
          <w:rFonts w:ascii="Segoe UI Semilight" w:hAnsi="Segoe UI Semilight" w:cs="Segoe UI Semilight"/>
          <w:sz w:val="22"/>
          <w:szCs w:val="23"/>
        </w:rPr>
      </w:pPr>
      <w:r w:rsidRPr="00AE198B">
        <w:rPr>
          <w:rFonts w:ascii="Segoe UI Semilight" w:hAnsi="Segoe UI Semilight" w:cs="Segoe UI Semilight"/>
          <w:sz w:val="22"/>
          <w:szCs w:val="23"/>
        </w:rPr>
        <w:t xml:space="preserve">W tym celu zorganizowano </w:t>
      </w:r>
      <w:r w:rsidRPr="00AE198B">
        <w:rPr>
          <w:rFonts w:ascii="Segoe UI Semilight" w:hAnsi="Segoe UI Semilight" w:cs="Segoe UI Semilight"/>
          <w:b/>
          <w:sz w:val="22"/>
          <w:szCs w:val="23"/>
        </w:rPr>
        <w:t>spotkanie z interesariuszami</w:t>
      </w:r>
      <w:r w:rsidRPr="00AE198B">
        <w:rPr>
          <w:rFonts w:ascii="Segoe UI Semilight" w:hAnsi="Segoe UI Semilight" w:cs="Segoe UI Semilight"/>
          <w:sz w:val="22"/>
          <w:szCs w:val="23"/>
        </w:rPr>
        <w:t>. Do udziału w spotkaniu zostali zaproszeni:</w:t>
      </w:r>
    </w:p>
    <w:p w14:paraId="712FB29F" w14:textId="77777777" w:rsidR="00EE2650" w:rsidRPr="00AE198B" w:rsidRDefault="00EE2650" w:rsidP="00EE2650">
      <w:pPr>
        <w:pStyle w:val="Akapitzlist"/>
        <w:numPr>
          <w:ilvl w:val="0"/>
          <w:numId w:val="49"/>
        </w:numPr>
        <w:spacing w:line="360" w:lineRule="auto"/>
        <w:jc w:val="both"/>
        <w:rPr>
          <w:rFonts w:ascii="Segoe UI Semilight" w:hAnsi="Segoe UI Semilight" w:cs="Segoe UI Semilight"/>
          <w:sz w:val="22"/>
          <w:szCs w:val="23"/>
        </w:rPr>
      </w:pPr>
      <w:r w:rsidRPr="00AE198B">
        <w:rPr>
          <w:rFonts w:ascii="Segoe UI Semilight" w:hAnsi="Segoe UI Semilight" w:cs="Segoe UI Semilight"/>
          <w:sz w:val="22"/>
          <w:szCs w:val="23"/>
        </w:rPr>
        <w:t>mieszkańcy Gminy,</w:t>
      </w:r>
    </w:p>
    <w:p w14:paraId="4DE4719A" w14:textId="77777777" w:rsidR="00EE2650" w:rsidRPr="00AE198B" w:rsidRDefault="00EE2650" w:rsidP="00EE2650">
      <w:pPr>
        <w:pStyle w:val="Akapitzlist"/>
        <w:numPr>
          <w:ilvl w:val="0"/>
          <w:numId w:val="49"/>
        </w:numPr>
        <w:spacing w:line="360" w:lineRule="auto"/>
        <w:jc w:val="both"/>
        <w:rPr>
          <w:rFonts w:ascii="Segoe UI Semilight" w:hAnsi="Segoe UI Semilight" w:cs="Segoe UI Semilight"/>
          <w:sz w:val="22"/>
          <w:szCs w:val="23"/>
        </w:rPr>
      </w:pPr>
      <w:r w:rsidRPr="00AE198B">
        <w:rPr>
          <w:rFonts w:ascii="Segoe UI Semilight" w:hAnsi="Segoe UI Semilight" w:cs="Segoe UI Semilight"/>
          <w:sz w:val="22"/>
          <w:szCs w:val="23"/>
        </w:rPr>
        <w:t>mieszkańcy obszaru rewitalizacji oraz właściciele, użytkownicy wieczystych nieruchomości i podmioty zarządzające nieruchomościami znajdującymi się na tym obszarze,</w:t>
      </w:r>
    </w:p>
    <w:p w14:paraId="4FE6F3E4" w14:textId="77777777" w:rsidR="00EE2650" w:rsidRPr="00AE198B" w:rsidRDefault="00EE2650" w:rsidP="00EE2650">
      <w:pPr>
        <w:pStyle w:val="Akapitzlist"/>
        <w:numPr>
          <w:ilvl w:val="0"/>
          <w:numId w:val="49"/>
        </w:numPr>
        <w:spacing w:line="360" w:lineRule="auto"/>
        <w:jc w:val="both"/>
        <w:rPr>
          <w:rFonts w:ascii="Segoe UI Semilight" w:hAnsi="Segoe UI Semilight" w:cs="Segoe UI Semilight"/>
          <w:sz w:val="22"/>
          <w:szCs w:val="23"/>
        </w:rPr>
      </w:pPr>
      <w:r w:rsidRPr="00AE198B">
        <w:rPr>
          <w:rFonts w:ascii="Segoe UI Semilight" w:hAnsi="Segoe UI Semilight" w:cs="Segoe UI Semilight"/>
          <w:sz w:val="22"/>
          <w:szCs w:val="23"/>
        </w:rPr>
        <w:t>podmioty prowadzące lub zamierzające prowadzić na obszarze gminy działalność gospodarczą,</w:t>
      </w:r>
    </w:p>
    <w:p w14:paraId="6A274E96" w14:textId="77777777" w:rsidR="00EE2650" w:rsidRPr="00AE198B" w:rsidRDefault="00EE2650" w:rsidP="00EE2650">
      <w:pPr>
        <w:pStyle w:val="Akapitzlist"/>
        <w:numPr>
          <w:ilvl w:val="0"/>
          <w:numId w:val="49"/>
        </w:numPr>
        <w:spacing w:line="360" w:lineRule="auto"/>
        <w:jc w:val="both"/>
        <w:rPr>
          <w:rFonts w:ascii="Segoe UI Semilight" w:hAnsi="Segoe UI Semilight" w:cs="Segoe UI Semilight"/>
          <w:sz w:val="22"/>
          <w:szCs w:val="23"/>
        </w:rPr>
      </w:pPr>
      <w:r w:rsidRPr="00AE198B">
        <w:rPr>
          <w:rFonts w:ascii="Segoe UI Semilight" w:hAnsi="Segoe UI Semilight" w:cs="Segoe UI Semilight"/>
          <w:sz w:val="22"/>
          <w:szCs w:val="23"/>
        </w:rPr>
        <w:t xml:space="preserve">pracownicy Gminnego Ośrodka Pomocy Społecznej, </w:t>
      </w:r>
    </w:p>
    <w:p w14:paraId="00FECBC1" w14:textId="2425458C" w:rsidR="00EE2650" w:rsidRDefault="00EE2650" w:rsidP="00EE2650">
      <w:pPr>
        <w:pStyle w:val="Akapitzlist"/>
        <w:numPr>
          <w:ilvl w:val="0"/>
          <w:numId w:val="49"/>
        </w:numPr>
        <w:spacing w:line="360" w:lineRule="auto"/>
        <w:jc w:val="both"/>
        <w:rPr>
          <w:rFonts w:ascii="Segoe UI Semilight" w:hAnsi="Segoe UI Semilight" w:cs="Segoe UI Semilight"/>
          <w:sz w:val="22"/>
          <w:szCs w:val="23"/>
        </w:rPr>
      </w:pPr>
      <w:r w:rsidRPr="00AE198B">
        <w:rPr>
          <w:rFonts w:ascii="Segoe UI Semilight" w:hAnsi="Segoe UI Semilight" w:cs="Segoe UI Semilight"/>
          <w:sz w:val="22"/>
          <w:szCs w:val="23"/>
        </w:rPr>
        <w:lastRenderedPageBreak/>
        <w:t>organizacje pozarządowe i grupy nieformalne.</w:t>
      </w:r>
    </w:p>
    <w:p w14:paraId="44E9D238" w14:textId="4A1D6D49" w:rsidR="0097586A" w:rsidRPr="0097586A" w:rsidRDefault="0097586A" w:rsidP="0097586A">
      <w:pPr>
        <w:spacing w:line="360" w:lineRule="auto"/>
        <w:jc w:val="both"/>
        <w:rPr>
          <w:rFonts w:ascii="Segoe UI Semilight" w:hAnsi="Segoe UI Semilight" w:cs="Segoe UI Semilight"/>
          <w:sz w:val="22"/>
          <w:szCs w:val="23"/>
        </w:rPr>
      </w:pPr>
      <w:r>
        <w:rPr>
          <w:rFonts w:ascii="Segoe UI Semilight" w:hAnsi="Segoe UI Semilight" w:cs="Segoe UI Semilight"/>
          <w:sz w:val="22"/>
          <w:szCs w:val="23"/>
        </w:rPr>
        <w:t xml:space="preserve">Spotkanie odbyło się 4.09.2017 r. na terenie świetlicy w Brzuzem. W spotkaniu uczestniczyło 17 osób. </w:t>
      </w:r>
    </w:p>
    <w:p w14:paraId="49DB56DF" w14:textId="70B5C8D7" w:rsidR="00EE2650" w:rsidRPr="00AE198B" w:rsidRDefault="00EE2650" w:rsidP="0097586A">
      <w:pPr>
        <w:autoSpaceDE w:val="0"/>
        <w:autoSpaceDN w:val="0"/>
        <w:adjustRightInd w:val="0"/>
        <w:spacing w:after="70" w:line="360" w:lineRule="auto"/>
        <w:ind w:firstLine="708"/>
        <w:jc w:val="both"/>
        <w:rPr>
          <w:rFonts w:ascii="Segoe UI Semilight" w:hAnsi="Segoe UI Semilight" w:cs="Segoe UI Semilight"/>
          <w:sz w:val="22"/>
          <w:szCs w:val="23"/>
        </w:rPr>
      </w:pPr>
      <w:r w:rsidRPr="00AE198B">
        <w:rPr>
          <w:rFonts w:ascii="Segoe UI Semilight" w:hAnsi="Segoe UI Semilight" w:cs="Segoe UI Semilight"/>
          <w:sz w:val="22"/>
          <w:szCs w:val="20"/>
        </w:rPr>
        <w:t xml:space="preserve">W ramach opracowania dokumentu zorganizowano także </w:t>
      </w:r>
      <w:r w:rsidRPr="0097586A">
        <w:rPr>
          <w:rFonts w:ascii="Segoe UI Semilight" w:hAnsi="Segoe UI Semilight" w:cs="Segoe UI Semilight"/>
          <w:b/>
          <w:sz w:val="22"/>
          <w:szCs w:val="20"/>
        </w:rPr>
        <w:t>spotkanie w Urzędzie Gminy</w:t>
      </w:r>
      <w:r w:rsidRPr="00AE198B">
        <w:rPr>
          <w:rFonts w:ascii="Segoe UI Semilight" w:hAnsi="Segoe UI Semilight" w:cs="Segoe UI Semilight"/>
          <w:sz w:val="22"/>
          <w:szCs w:val="20"/>
        </w:rPr>
        <w:t xml:space="preserve"> </w:t>
      </w:r>
      <w:r w:rsidR="0097586A">
        <w:rPr>
          <w:rFonts w:ascii="Segoe UI Semilight" w:hAnsi="Segoe UI Semilight" w:cs="Segoe UI Semilight"/>
          <w:sz w:val="22"/>
          <w:szCs w:val="20"/>
        </w:rPr>
        <w:t>Brzuze</w:t>
      </w:r>
      <w:r w:rsidRPr="00AE198B">
        <w:rPr>
          <w:rFonts w:ascii="Segoe UI Semilight" w:hAnsi="Segoe UI Semilight" w:cs="Segoe UI Semilight"/>
          <w:sz w:val="22"/>
          <w:szCs w:val="20"/>
        </w:rPr>
        <w:t xml:space="preserve"> z przedstawicielami jednostek organizacyjnych i radnymi podczas którego ustalono ostateczny kształt wyznaczonej wizji, celów i projektów rewitalizacyjnych. </w:t>
      </w:r>
      <w:r w:rsidRPr="00AE198B">
        <w:rPr>
          <w:rFonts w:ascii="Segoe UI Semilight" w:hAnsi="Segoe UI Semilight" w:cs="Segoe UI Semilight"/>
          <w:sz w:val="22"/>
          <w:szCs w:val="23"/>
        </w:rPr>
        <w:t xml:space="preserve">Spotkanie odbyło się </w:t>
      </w:r>
      <w:r w:rsidR="0097586A">
        <w:rPr>
          <w:rFonts w:ascii="Segoe UI Semilight" w:hAnsi="Segoe UI Semilight" w:cs="Segoe UI Semilight"/>
          <w:sz w:val="22"/>
          <w:szCs w:val="23"/>
        </w:rPr>
        <w:br/>
      </w:r>
      <w:r w:rsidRPr="00AE198B">
        <w:rPr>
          <w:rFonts w:ascii="Segoe UI Semilight" w:hAnsi="Segoe UI Semilight" w:cs="Segoe UI Semilight"/>
          <w:sz w:val="22"/>
          <w:szCs w:val="23"/>
        </w:rPr>
        <w:t xml:space="preserve">w </w:t>
      </w:r>
      <w:r w:rsidR="0097586A">
        <w:rPr>
          <w:rFonts w:ascii="Segoe UI Semilight" w:hAnsi="Segoe UI Semilight" w:cs="Segoe UI Semilight"/>
          <w:sz w:val="22"/>
          <w:szCs w:val="23"/>
        </w:rPr>
        <w:t>05.09</w:t>
      </w:r>
      <w:r w:rsidRPr="00AE198B">
        <w:rPr>
          <w:rFonts w:ascii="Segoe UI Semilight" w:hAnsi="Segoe UI Semilight" w:cs="Segoe UI Semilight"/>
          <w:sz w:val="22"/>
          <w:szCs w:val="23"/>
        </w:rPr>
        <w:t>.2017 r.</w:t>
      </w:r>
      <w:r w:rsidR="0097586A">
        <w:rPr>
          <w:rFonts w:ascii="Segoe UI Semilight" w:hAnsi="Segoe UI Semilight" w:cs="Segoe UI Semilight"/>
          <w:sz w:val="22"/>
          <w:szCs w:val="23"/>
        </w:rPr>
        <w:t xml:space="preserve"> W spotkaniu uczestniczyło 9 osób. </w:t>
      </w:r>
    </w:p>
    <w:p w14:paraId="6F3BBD28" w14:textId="4F40DACF" w:rsidR="00EE2650" w:rsidRDefault="00EE2650" w:rsidP="00826713">
      <w:pPr>
        <w:autoSpaceDE w:val="0"/>
        <w:autoSpaceDN w:val="0"/>
        <w:adjustRightInd w:val="0"/>
        <w:spacing w:after="70" w:line="360" w:lineRule="auto"/>
        <w:ind w:firstLine="708"/>
        <w:jc w:val="both"/>
        <w:rPr>
          <w:rFonts w:ascii="Segoe UI Semilight" w:hAnsi="Segoe UI Semilight" w:cs="Segoe UI Semilight"/>
          <w:color w:val="FFC000"/>
          <w:sz w:val="22"/>
          <w:szCs w:val="23"/>
        </w:rPr>
      </w:pPr>
      <w:r w:rsidRPr="00AE198B">
        <w:rPr>
          <w:rFonts w:ascii="Segoe UI Semilight" w:hAnsi="Segoe UI Semilight" w:cs="Segoe UI Semilight"/>
          <w:sz w:val="22"/>
          <w:szCs w:val="23"/>
        </w:rPr>
        <w:t xml:space="preserve">Ostateczna wersja dokumentu została </w:t>
      </w:r>
      <w:r w:rsidRPr="00AE198B">
        <w:rPr>
          <w:rFonts w:ascii="Segoe UI Semilight" w:hAnsi="Segoe UI Semilight" w:cs="Segoe UI Semilight"/>
          <w:b/>
          <w:sz w:val="22"/>
          <w:szCs w:val="23"/>
        </w:rPr>
        <w:t>wyłożona do publicznego wglądu</w:t>
      </w:r>
      <w:r w:rsidRPr="00AE198B">
        <w:rPr>
          <w:rFonts w:ascii="Segoe UI Semilight" w:hAnsi="Segoe UI Semilight" w:cs="Segoe UI Semilight"/>
          <w:sz w:val="22"/>
          <w:szCs w:val="23"/>
        </w:rPr>
        <w:t xml:space="preserve"> i była dostępna w wersji papierowej w budynku Urzędu Gminy </w:t>
      </w:r>
      <w:r w:rsidR="00AE198B" w:rsidRPr="00AE198B">
        <w:rPr>
          <w:rFonts w:ascii="Segoe UI Semilight" w:hAnsi="Segoe UI Semilight" w:cs="Segoe UI Semilight"/>
          <w:sz w:val="22"/>
          <w:szCs w:val="23"/>
        </w:rPr>
        <w:t>Brzuze.</w:t>
      </w:r>
      <w:r w:rsidRPr="00AE198B">
        <w:rPr>
          <w:rFonts w:ascii="Segoe UI Semilight" w:hAnsi="Segoe UI Semilight" w:cs="Segoe UI Semilight"/>
          <w:sz w:val="22"/>
          <w:szCs w:val="23"/>
        </w:rPr>
        <w:t xml:space="preserve"> W toku konsultacji nie wpłynęły uwagi od mieszańców</w:t>
      </w:r>
      <w:r w:rsidRPr="00AE198B">
        <w:rPr>
          <w:rFonts w:ascii="Segoe UI Semilight" w:hAnsi="Segoe UI Semilight" w:cs="Segoe UI Semilight"/>
          <w:color w:val="FFC000"/>
          <w:sz w:val="22"/>
          <w:szCs w:val="23"/>
        </w:rPr>
        <w:t>.</w:t>
      </w:r>
    </w:p>
    <w:p w14:paraId="06170847" w14:textId="6ED064CC" w:rsidR="00FF10F7" w:rsidRPr="00771EAA" w:rsidRDefault="00296A04" w:rsidP="00826713">
      <w:pPr>
        <w:autoSpaceDE w:val="0"/>
        <w:autoSpaceDN w:val="0"/>
        <w:adjustRightInd w:val="0"/>
        <w:spacing w:after="70" w:line="360" w:lineRule="auto"/>
        <w:ind w:firstLine="708"/>
        <w:jc w:val="both"/>
        <w:rPr>
          <w:rFonts w:ascii="Segoe UI Semilight" w:hAnsi="Segoe UI Semilight" w:cs="Segoe UI Semilight"/>
          <w:sz w:val="22"/>
          <w:szCs w:val="23"/>
        </w:rPr>
      </w:pPr>
      <w:r w:rsidRPr="00771EAA">
        <w:rPr>
          <w:rFonts w:ascii="Segoe UI Semilight" w:hAnsi="Segoe UI Semilight" w:cs="Segoe UI Semilight"/>
          <w:sz w:val="22"/>
          <w:szCs w:val="23"/>
        </w:rPr>
        <w:t xml:space="preserve">Lokalny Program Rewitalizacji dla Gminy Brzuze, w toku uzyskiwania </w:t>
      </w:r>
      <w:r w:rsidR="001078D8" w:rsidRPr="00771EAA">
        <w:rPr>
          <w:rFonts w:ascii="Segoe UI Semilight" w:hAnsi="Segoe UI Semilight" w:cs="Segoe UI Semilight"/>
          <w:sz w:val="22"/>
          <w:szCs w:val="23"/>
        </w:rPr>
        <w:t>pozytywnej oceny wydawanej przez Urząd Marszałkowski w Toruniu poddany zo</w:t>
      </w:r>
      <w:r w:rsidR="00771EAA" w:rsidRPr="00771EAA">
        <w:rPr>
          <w:rFonts w:ascii="Segoe UI Semilight" w:hAnsi="Segoe UI Semilight" w:cs="Segoe UI Semilight"/>
          <w:sz w:val="22"/>
          <w:szCs w:val="23"/>
        </w:rPr>
        <w:t>stał modyfikacjom</w:t>
      </w:r>
      <w:r w:rsidR="001078D8" w:rsidRPr="00771EAA">
        <w:rPr>
          <w:rFonts w:ascii="Segoe UI Semilight" w:hAnsi="Segoe UI Semilight" w:cs="Segoe UI Semilight"/>
          <w:sz w:val="22"/>
          <w:szCs w:val="23"/>
        </w:rPr>
        <w:t xml:space="preserve"> i był uzupełniany. </w:t>
      </w:r>
    </w:p>
    <w:p w14:paraId="65C33D48" w14:textId="1E2CA0D0" w:rsidR="001078D8" w:rsidRDefault="001078D8" w:rsidP="001078D8">
      <w:pPr>
        <w:autoSpaceDE w:val="0"/>
        <w:autoSpaceDN w:val="0"/>
        <w:adjustRightInd w:val="0"/>
        <w:spacing w:after="70" w:line="360" w:lineRule="auto"/>
        <w:jc w:val="both"/>
        <w:rPr>
          <w:rFonts w:ascii="Segoe UI Semilight" w:hAnsi="Segoe UI Semilight" w:cs="Segoe UI Semilight"/>
          <w:sz w:val="22"/>
          <w:szCs w:val="23"/>
        </w:rPr>
      </w:pPr>
      <w:r w:rsidRPr="00771EAA">
        <w:rPr>
          <w:rFonts w:ascii="Segoe UI Semilight" w:hAnsi="Segoe UI Semilight" w:cs="Segoe UI Semilight"/>
          <w:sz w:val="22"/>
          <w:szCs w:val="23"/>
        </w:rPr>
        <w:t xml:space="preserve">Ostateczna wersja dokumentu </w:t>
      </w:r>
      <w:r w:rsidR="00771EAA" w:rsidRPr="00771EAA">
        <w:rPr>
          <w:rFonts w:ascii="Segoe UI Semilight" w:hAnsi="Segoe UI Semilight" w:cs="Segoe UI Semilight"/>
          <w:sz w:val="22"/>
          <w:szCs w:val="23"/>
        </w:rPr>
        <w:t xml:space="preserve">została ponownie poddane procesowi konsultacji społecznych. </w:t>
      </w:r>
      <w:r w:rsidR="0075671E">
        <w:rPr>
          <w:rFonts w:ascii="Segoe UI Semilight" w:hAnsi="Segoe UI Semilight" w:cs="Segoe UI Semilight"/>
          <w:sz w:val="22"/>
          <w:szCs w:val="23"/>
        </w:rPr>
        <w:br/>
      </w:r>
      <w:r w:rsidR="00771EAA" w:rsidRPr="00771EAA">
        <w:rPr>
          <w:rFonts w:ascii="Segoe UI Semilight" w:hAnsi="Segoe UI Semilight" w:cs="Segoe UI Semilight"/>
          <w:sz w:val="22"/>
          <w:szCs w:val="23"/>
        </w:rPr>
        <w:t xml:space="preserve">W ramach konsultacji odbyło się spotkanie pracowników Urzędu Gminy Brzuze </w:t>
      </w:r>
      <w:r w:rsidR="0075671E">
        <w:rPr>
          <w:rFonts w:ascii="Segoe UI Semilight" w:hAnsi="Segoe UI Semilight" w:cs="Segoe UI Semilight"/>
          <w:sz w:val="22"/>
          <w:szCs w:val="23"/>
        </w:rPr>
        <w:br/>
      </w:r>
      <w:r w:rsidR="00771EAA" w:rsidRPr="00771EAA">
        <w:rPr>
          <w:rFonts w:ascii="Segoe UI Semilight" w:hAnsi="Segoe UI Semilight" w:cs="Segoe UI Semilight"/>
          <w:sz w:val="22"/>
          <w:szCs w:val="23"/>
        </w:rPr>
        <w:t xml:space="preserve">z przedstawicielem Gminnego Ośrodka Pomocy Społecznej oraz </w:t>
      </w:r>
      <w:r w:rsidR="00771EAA">
        <w:rPr>
          <w:rFonts w:ascii="Segoe UI Semilight" w:hAnsi="Segoe UI Semilight" w:cs="Segoe UI Semilight"/>
          <w:sz w:val="22"/>
          <w:szCs w:val="23"/>
        </w:rPr>
        <w:t xml:space="preserve">przedstawicielem LSR. </w:t>
      </w:r>
    </w:p>
    <w:p w14:paraId="0A3F0351" w14:textId="4A16BD66" w:rsidR="00296A04" w:rsidRPr="0046657D" w:rsidRDefault="00771EAA" w:rsidP="0046657D">
      <w:pPr>
        <w:autoSpaceDE w:val="0"/>
        <w:autoSpaceDN w:val="0"/>
        <w:adjustRightInd w:val="0"/>
        <w:spacing w:after="70" w:line="360" w:lineRule="auto"/>
        <w:jc w:val="both"/>
        <w:rPr>
          <w:rFonts w:ascii="Segoe UI Semilight" w:hAnsi="Segoe UI Semilight" w:cs="Segoe UI Semilight"/>
          <w:sz w:val="22"/>
          <w:szCs w:val="23"/>
        </w:rPr>
      </w:pPr>
      <w:r>
        <w:rPr>
          <w:rFonts w:ascii="Segoe UI Semilight" w:hAnsi="Segoe UI Semilight" w:cs="Segoe UI Semilight"/>
          <w:sz w:val="22"/>
          <w:szCs w:val="23"/>
        </w:rPr>
        <w:t>Dodatkowo dokument został wyłożony na okres 7 dni na stronie Urzędu Gminy Brzuze</w:t>
      </w:r>
      <w:r w:rsidR="0075671E">
        <w:rPr>
          <w:rFonts w:ascii="Segoe UI Semilight" w:hAnsi="Segoe UI Semilight" w:cs="Segoe UI Semilight"/>
          <w:sz w:val="22"/>
          <w:szCs w:val="23"/>
        </w:rPr>
        <w:t xml:space="preserve"> (w dniach 13 -17.08.2018 r.)</w:t>
      </w:r>
      <w:r>
        <w:rPr>
          <w:rFonts w:ascii="Segoe UI Semilight" w:hAnsi="Segoe UI Semilight" w:cs="Segoe UI Semilight"/>
          <w:sz w:val="22"/>
          <w:szCs w:val="23"/>
        </w:rPr>
        <w:t xml:space="preserve">, celem możliwości zapoznania się z dokumentem przez wszystkich mieszkańców gminy i obszaru rewitalizacji. </w:t>
      </w:r>
      <w:r w:rsidR="0075671E">
        <w:rPr>
          <w:rFonts w:ascii="Segoe UI Semilight" w:hAnsi="Segoe UI Semilight" w:cs="Segoe UI Semilight"/>
          <w:sz w:val="22"/>
          <w:szCs w:val="23"/>
        </w:rPr>
        <w:t xml:space="preserve">W trakcie konsultacji społecznych nie wpłynęły uwagi. </w:t>
      </w:r>
    </w:p>
    <w:p w14:paraId="25CBF141" w14:textId="430239F5" w:rsidR="00C81D89" w:rsidRDefault="00C81D89" w:rsidP="00C81D89">
      <w:pPr>
        <w:pStyle w:val="Nagwek2"/>
        <w:rPr>
          <w:rFonts w:cs="Segoe UI Semilight"/>
          <w:sz w:val="22"/>
          <w:szCs w:val="23"/>
        </w:rPr>
      </w:pPr>
      <w:bookmarkStart w:id="1301" w:name="_Toc21897064"/>
      <w:r>
        <w:rPr>
          <w:rFonts w:eastAsiaTheme="minorHAnsi"/>
          <w:lang w:eastAsia="en-US"/>
        </w:rPr>
        <w:t>12.2. Partycypacja społeczna na etapie wdrażania i monitorowania</w:t>
      </w:r>
      <w:bookmarkEnd w:id="1301"/>
    </w:p>
    <w:p w14:paraId="7CA95043" w14:textId="2A3474B3" w:rsidR="00826713" w:rsidRPr="00826713" w:rsidRDefault="00826713" w:rsidP="00826713">
      <w:pPr>
        <w:spacing w:before="240" w:line="360" w:lineRule="auto"/>
        <w:ind w:firstLine="708"/>
        <w:jc w:val="both"/>
        <w:rPr>
          <w:rFonts w:ascii="Segoe UI Semilight" w:hAnsi="Segoe UI Semilight" w:cs="Segoe UI Semilight"/>
          <w:sz w:val="22"/>
          <w:szCs w:val="23"/>
        </w:rPr>
      </w:pPr>
      <w:r w:rsidRPr="00826713">
        <w:rPr>
          <w:rFonts w:ascii="Segoe UI Semilight" w:hAnsi="Segoe UI Semilight" w:cs="Segoe UI Semilight"/>
          <w:sz w:val="22"/>
          <w:szCs w:val="23"/>
        </w:rPr>
        <w:t>Na etapie wdrażania zapewniony zostanie aktywn</w:t>
      </w:r>
      <w:r>
        <w:rPr>
          <w:rFonts w:ascii="Segoe UI Semilight" w:hAnsi="Segoe UI Semilight" w:cs="Segoe UI Semilight"/>
          <w:sz w:val="22"/>
          <w:szCs w:val="23"/>
        </w:rPr>
        <w:t xml:space="preserve">y udział interesariuszy poprzez </w:t>
      </w:r>
      <w:r w:rsidRPr="00826713">
        <w:rPr>
          <w:rFonts w:ascii="Segoe UI Semilight" w:hAnsi="Segoe UI Semilight" w:cs="Segoe UI Semilight"/>
          <w:sz w:val="22"/>
          <w:szCs w:val="23"/>
        </w:rPr>
        <w:t xml:space="preserve">informowanie o przebiegu wdrażania programu rewitalizacji, promocję </w:t>
      </w:r>
      <w:r>
        <w:rPr>
          <w:rFonts w:ascii="Segoe UI Semilight" w:hAnsi="Segoe UI Semilight" w:cs="Segoe UI Semilight"/>
          <w:sz w:val="22"/>
          <w:szCs w:val="23"/>
        </w:rPr>
        <w:t xml:space="preserve">programu </w:t>
      </w:r>
      <w:r w:rsidRPr="00826713">
        <w:rPr>
          <w:rFonts w:ascii="Segoe UI Semilight" w:hAnsi="Segoe UI Semilight" w:cs="Segoe UI Semilight"/>
          <w:sz w:val="22"/>
          <w:szCs w:val="23"/>
        </w:rPr>
        <w:t>podczas wydarzeń</w:t>
      </w:r>
      <w:r>
        <w:rPr>
          <w:rFonts w:ascii="Segoe UI Semilight" w:hAnsi="Segoe UI Semilight" w:cs="Segoe UI Semilight"/>
          <w:sz w:val="22"/>
          <w:szCs w:val="23"/>
        </w:rPr>
        <w:t xml:space="preserve"> </w:t>
      </w:r>
      <w:r w:rsidRPr="00826713">
        <w:rPr>
          <w:rFonts w:ascii="Segoe UI Semilight" w:hAnsi="Segoe UI Semilight" w:cs="Segoe UI Semilight"/>
          <w:sz w:val="22"/>
          <w:szCs w:val="23"/>
        </w:rPr>
        <w:t>gminnych, zachęcanie do aktywnego uczestnictwa w projektach re</w:t>
      </w:r>
      <w:r>
        <w:rPr>
          <w:rFonts w:ascii="Segoe UI Semilight" w:hAnsi="Segoe UI Semilight" w:cs="Segoe UI Semilight"/>
          <w:sz w:val="22"/>
          <w:szCs w:val="23"/>
        </w:rPr>
        <w:t xml:space="preserve">witalizacyjnych </w:t>
      </w:r>
      <w:r>
        <w:rPr>
          <w:rFonts w:ascii="Segoe UI Semilight" w:hAnsi="Segoe UI Semilight" w:cs="Segoe UI Semilight"/>
          <w:sz w:val="22"/>
          <w:szCs w:val="23"/>
        </w:rPr>
        <w:br/>
      </w:r>
      <w:r w:rsidRPr="00826713">
        <w:rPr>
          <w:rFonts w:ascii="Segoe UI Semilight" w:hAnsi="Segoe UI Semilight" w:cs="Segoe UI Semilight"/>
          <w:sz w:val="22"/>
          <w:szCs w:val="23"/>
        </w:rPr>
        <w:t>i konsultowanie wyników oceny wdrażania programu celem wspólnego wypracowania wniosków i zaleceń.</w:t>
      </w:r>
    </w:p>
    <w:p w14:paraId="38A4CD2A" w14:textId="77777777" w:rsidR="003243D7" w:rsidRDefault="003243D7" w:rsidP="003243D7">
      <w:pPr>
        <w:spacing w:line="360" w:lineRule="auto"/>
        <w:jc w:val="both"/>
        <w:rPr>
          <w:rFonts w:ascii="Segoe UI Semilight" w:hAnsi="Segoe UI Semilight" w:cs="Segoe UI Semilight"/>
          <w:b/>
          <w:color w:val="4472C4" w:themeColor="accent5"/>
          <w:sz w:val="22"/>
          <w:szCs w:val="23"/>
        </w:rPr>
      </w:pPr>
      <w:r w:rsidRPr="00344202">
        <w:rPr>
          <w:rFonts w:ascii="Segoe UI Semilight" w:hAnsi="Segoe UI Semilight" w:cs="Segoe UI Semilight"/>
          <w:b/>
          <w:color w:val="4472C4" w:themeColor="accent5"/>
          <w:sz w:val="22"/>
          <w:szCs w:val="23"/>
        </w:rPr>
        <w:t xml:space="preserve">System promocji i informacji </w:t>
      </w:r>
    </w:p>
    <w:p w14:paraId="255FA2E5" w14:textId="77777777" w:rsidR="003243D7" w:rsidRPr="001F4DCE" w:rsidRDefault="003243D7" w:rsidP="003243D7">
      <w:pPr>
        <w:spacing w:before="240" w:line="360" w:lineRule="auto"/>
        <w:jc w:val="both"/>
        <w:rPr>
          <w:rFonts w:ascii="Segoe UI Semilight" w:hAnsi="Segoe UI Semilight" w:cs="Segoe UI Semilight"/>
          <w:sz w:val="22"/>
          <w:szCs w:val="23"/>
        </w:rPr>
      </w:pPr>
      <w:r w:rsidRPr="001F4DCE">
        <w:rPr>
          <w:rFonts w:ascii="Segoe UI Semilight" w:hAnsi="Segoe UI Semilight" w:cs="Segoe UI Semilight"/>
          <w:sz w:val="22"/>
          <w:szCs w:val="23"/>
        </w:rPr>
        <w:t>Działania informacyjne i promocyjne są nierozerwalnie związane z mechanizmami włączenia interesariuszy w proces rewitalizacji. Aby udział lokalnej społeczności w tworzeniu i wdrażaniu programu przyniósł spodziewane efekty, konieczne jest prowadzenie szeregu działań, skupiających się przede wszystkim na:</w:t>
      </w:r>
    </w:p>
    <w:p w14:paraId="60F8EE7A" w14:textId="77777777" w:rsidR="003243D7" w:rsidRPr="001F4DCE" w:rsidRDefault="003243D7" w:rsidP="003243D7">
      <w:pPr>
        <w:pStyle w:val="Akapitzlist"/>
        <w:numPr>
          <w:ilvl w:val="0"/>
          <w:numId w:val="44"/>
        </w:numPr>
        <w:spacing w:before="240" w:after="160" w:line="360" w:lineRule="auto"/>
        <w:jc w:val="both"/>
        <w:rPr>
          <w:rFonts w:ascii="Segoe UI Semilight" w:hAnsi="Segoe UI Semilight" w:cs="Segoe UI Semilight"/>
          <w:sz w:val="22"/>
          <w:szCs w:val="23"/>
        </w:rPr>
      </w:pPr>
      <w:r w:rsidRPr="001F4DCE">
        <w:rPr>
          <w:rFonts w:ascii="Segoe UI Semilight" w:hAnsi="Segoe UI Semilight" w:cs="Segoe UI Semilight"/>
          <w:sz w:val="22"/>
          <w:szCs w:val="23"/>
        </w:rPr>
        <w:lastRenderedPageBreak/>
        <w:t>Organizacji zebrań z mieszkańcami zwłaszcza obszarów rewitalizacji oraz partnera</w:t>
      </w:r>
      <w:r>
        <w:rPr>
          <w:rFonts w:ascii="Segoe UI Semilight" w:hAnsi="Segoe UI Semilight" w:cs="Segoe UI Semilight"/>
          <w:sz w:val="22"/>
          <w:szCs w:val="23"/>
        </w:rPr>
        <w:t xml:space="preserve">mi społecznymi i gospodarczymi co najmniej 3 razy w roku, </w:t>
      </w:r>
    </w:p>
    <w:p w14:paraId="48E19C81" w14:textId="77777777" w:rsidR="003243D7" w:rsidRPr="001F4DCE" w:rsidRDefault="003243D7" w:rsidP="003243D7">
      <w:pPr>
        <w:pStyle w:val="Akapitzlist"/>
        <w:numPr>
          <w:ilvl w:val="0"/>
          <w:numId w:val="44"/>
        </w:numPr>
        <w:spacing w:before="240" w:after="160" w:line="360" w:lineRule="auto"/>
        <w:jc w:val="both"/>
        <w:rPr>
          <w:rFonts w:ascii="Segoe UI Semilight" w:hAnsi="Segoe UI Semilight" w:cs="Segoe UI Semilight"/>
          <w:sz w:val="22"/>
          <w:szCs w:val="23"/>
        </w:rPr>
      </w:pPr>
      <w:r w:rsidRPr="001F4DCE">
        <w:rPr>
          <w:rFonts w:ascii="Segoe UI Semilight" w:hAnsi="Segoe UI Semilight" w:cs="Segoe UI Semilight"/>
          <w:sz w:val="22"/>
          <w:szCs w:val="23"/>
        </w:rPr>
        <w:t>Promocja działań rewitalizacyjnych podczas lokalnych imprez, festynów czy koncertów,</w:t>
      </w:r>
    </w:p>
    <w:p w14:paraId="123DE712" w14:textId="77777777" w:rsidR="003243D7" w:rsidRPr="001F4DCE" w:rsidRDefault="003243D7" w:rsidP="003243D7">
      <w:pPr>
        <w:pStyle w:val="Akapitzlist"/>
        <w:numPr>
          <w:ilvl w:val="0"/>
          <w:numId w:val="44"/>
        </w:numPr>
        <w:spacing w:before="240" w:after="160" w:line="360" w:lineRule="auto"/>
        <w:jc w:val="both"/>
        <w:rPr>
          <w:rFonts w:ascii="Segoe UI Semilight" w:hAnsi="Segoe UI Semilight" w:cs="Segoe UI Semilight"/>
          <w:sz w:val="22"/>
          <w:szCs w:val="23"/>
        </w:rPr>
      </w:pPr>
      <w:r w:rsidRPr="001F4DCE">
        <w:rPr>
          <w:rFonts w:ascii="Segoe UI Semilight" w:hAnsi="Segoe UI Semilight" w:cs="Segoe UI Semilight"/>
          <w:sz w:val="22"/>
          <w:szCs w:val="23"/>
        </w:rPr>
        <w:t xml:space="preserve">Publikowaniu ogłoszeń o wszelkich sprawach związanych z rewitalizacją na stronie internetowej Urzędu Gminy, </w:t>
      </w:r>
    </w:p>
    <w:p w14:paraId="1E0D85B8" w14:textId="285C4156" w:rsidR="00D044A1" w:rsidRPr="003243D7" w:rsidRDefault="003243D7" w:rsidP="006D6143">
      <w:pPr>
        <w:pStyle w:val="Akapitzlist"/>
        <w:numPr>
          <w:ilvl w:val="0"/>
          <w:numId w:val="44"/>
        </w:numPr>
        <w:spacing w:before="240" w:after="160" w:line="360" w:lineRule="auto"/>
        <w:jc w:val="both"/>
        <w:rPr>
          <w:rFonts w:ascii="Segoe UI Semilight" w:hAnsi="Segoe UI Semilight" w:cs="Segoe UI Semilight"/>
          <w:sz w:val="22"/>
          <w:szCs w:val="23"/>
        </w:rPr>
      </w:pPr>
      <w:r w:rsidRPr="001F4DCE">
        <w:rPr>
          <w:rFonts w:ascii="Segoe UI Semilight" w:hAnsi="Segoe UI Semilight" w:cs="Segoe UI Semilight"/>
          <w:sz w:val="22"/>
          <w:szCs w:val="23"/>
        </w:rPr>
        <w:t xml:space="preserve">Rozmowy z przedstawicielami mieszkańców – radnymi i sołtysami. </w:t>
      </w:r>
    </w:p>
    <w:p w14:paraId="33433257" w14:textId="706AB5E3" w:rsidR="00060AB2" w:rsidRDefault="00060AB2" w:rsidP="006D6143">
      <w:pPr>
        <w:spacing w:before="240" w:line="360" w:lineRule="auto"/>
        <w:jc w:val="both"/>
        <w:rPr>
          <w:rFonts w:ascii="Segoe UI Semilight" w:hAnsi="Segoe UI Semilight" w:cs="Segoe UI Semilight"/>
          <w:sz w:val="22"/>
          <w:szCs w:val="23"/>
        </w:rPr>
      </w:pPr>
    </w:p>
    <w:p w14:paraId="79AAC2EE" w14:textId="33978219" w:rsidR="00060AB2" w:rsidRDefault="00BA3590" w:rsidP="006D6143">
      <w:pPr>
        <w:spacing w:before="240" w:line="360" w:lineRule="auto"/>
        <w:jc w:val="both"/>
        <w:rPr>
          <w:rFonts w:ascii="Segoe UI Semilight" w:hAnsi="Segoe UI Semilight" w:cs="Segoe UI Semilight"/>
          <w:sz w:val="22"/>
          <w:szCs w:val="23"/>
        </w:rPr>
      </w:pPr>
      <w:r>
        <w:rPr>
          <w:rFonts w:ascii="Calibri" w:hAnsi="Calibri"/>
          <w:noProof/>
        </w:rPr>
        <mc:AlternateContent>
          <mc:Choice Requires="wps">
            <w:drawing>
              <wp:anchor distT="0" distB="0" distL="114300" distR="114300" simplePos="0" relativeHeight="251694080" behindDoc="1" locked="0" layoutInCell="1" allowOverlap="1" wp14:anchorId="6C03254D" wp14:editId="59D352B1">
                <wp:simplePos x="0" y="0"/>
                <wp:positionH relativeFrom="margin">
                  <wp:align>center</wp:align>
                </wp:positionH>
                <wp:positionV relativeFrom="paragraph">
                  <wp:posOffset>-284969</wp:posOffset>
                </wp:positionV>
                <wp:extent cx="5461272" cy="9144000"/>
                <wp:effectExtent l="0" t="0" r="25400" b="19050"/>
                <wp:wrapNone/>
                <wp:docPr id="56" name="Dowolny kształt 56"/>
                <wp:cNvGraphicFramePr/>
                <a:graphic xmlns:a="http://schemas.openxmlformats.org/drawingml/2006/main">
                  <a:graphicData uri="http://schemas.microsoft.com/office/word/2010/wordprocessingShape">
                    <wps:wsp>
                      <wps:cNvSpPr/>
                      <wps:spPr>
                        <a:xfrm>
                          <a:off x="0" y="0"/>
                          <a:ext cx="5461272" cy="9144000"/>
                        </a:xfrm>
                        <a:custGeom>
                          <a:avLst/>
                          <a:gdLst>
                            <a:gd name="connsiteX0" fmla="*/ 4481238 w 5461272"/>
                            <a:gd name="connsiteY0" fmla="*/ 0 h 9144000"/>
                            <a:gd name="connsiteX1" fmla="*/ 8092 w 5461272"/>
                            <a:gd name="connsiteY1" fmla="*/ 2669060 h 9144000"/>
                            <a:gd name="connsiteX2" fmla="*/ 5457422 w 5461272"/>
                            <a:gd name="connsiteY2" fmla="*/ 5535827 h 9144000"/>
                            <a:gd name="connsiteX3" fmla="*/ 947206 w 5461272"/>
                            <a:gd name="connsiteY3" fmla="*/ 9144000 h 9144000"/>
                            <a:gd name="connsiteX4" fmla="*/ 947206 w 5461272"/>
                            <a:gd name="connsiteY4" fmla="*/ 9144000 h 91440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461272" h="9144000">
                              <a:moveTo>
                                <a:pt x="4481238" y="0"/>
                              </a:moveTo>
                              <a:cubicBezTo>
                                <a:pt x="2163316" y="873211"/>
                                <a:pt x="-154605" y="1746422"/>
                                <a:pt x="8092" y="2669060"/>
                              </a:cubicBezTo>
                              <a:cubicBezTo>
                                <a:pt x="170789" y="3591698"/>
                                <a:pt x="5300903" y="4456670"/>
                                <a:pt x="5457422" y="5535827"/>
                              </a:cubicBezTo>
                              <a:cubicBezTo>
                                <a:pt x="5613941" y="6614984"/>
                                <a:pt x="947206" y="9144000"/>
                                <a:pt x="947206" y="9144000"/>
                              </a:cubicBezTo>
                              <a:lnTo>
                                <a:pt x="947206" y="9144000"/>
                              </a:lnTo>
                            </a:path>
                          </a:pathLst>
                        </a:custGeom>
                        <a:ln>
                          <a:solidFill>
                            <a:schemeClr val="accent5"/>
                          </a:solidFill>
                        </a:ln>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252712D6" id="Dowolny kształt 56" o:spid="_x0000_s1026" style="position:absolute;margin-left:0;margin-top:-22.45pt;width:430pt;height:10in;z-index:-251622400;visibility:visible;mso-wrap-style:square;mso-wrap-distance-left:9pt;mso-wrap-distance-top:0;mso-wrap-distance-right:9pt;mso-wrap-distance-bottom:0;mso-position-horizontal:center;mso-position-horizontal-relative:margin;mso-position-vertical:absolute;mso-position-vertical-relative:text;v-text-anchor:middle" coordsize="5461272,914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" path="m4481238,c2163316,873211,-154605,1746422,8092,2669060v162697,922638,5292811,1787610,5449330,2866767c5613941,6614984,947206,9144000,947206,9144000r,e" filled="f" strokecolor="#4472c4 [3208]" strokeweight=".5pt">
                <v:stroke joinstyle="miter"/>
                <v:path arrowok="t" o:connecttype="custom" o:connectlocs="4481238,0;8092,2669060;5457422,5535827;947206,9144000;947206,9144000" o:connectangles="0,0,0,0,0"/>
                <w10:wrap anchorx="margin"/>
              </v:shape>
            </w:pict>
          </mc:Fallback>
        </mc:AlternateContent>
      </w:r>
    </w:p>
    <w:p w14:paraId="2FA482CE" w14:textId="4B6BEBBB" w:rsidR="00060AB2" w:rsidRDefault="00060AB2" w:rsidP="006D6143">
      <w:pPr>
        <w:spacing w:before="240" w:line="360" w:lineRule="auto"/>
        <w:jc w:val="both"/>
        <w:rPr>
          <w:rFonts w:ascii="Segoe UI Semilight" w:hAnsi="Segoe UI Semilight" w:cs="Segoe UI Semilight"/>
          <w:sz w:val="22"/>
          <w:szCs w:val="23"/>
        </w:rPr>
      </w:pPr>
    </w:p>
    <w:p w14:paraId="5438314A" w14:textId="1FC692DD" w:rsidR="00060AB2" w:rsidRDefault="00060AB2" w:rsidP="006D6143">
      <w:pPr>
        <w:spacing w:before="240" w:line="360" w:lineRule="auto"/>
        <w:jc w:val="both"/>
        <w:rPr>
          <w:rFonts w:ascii="Segoe UI Semilight" w:hAnsi="Segoe UI Semilight" w:cs="Segoe UI Semilight"/>
          <w:sz w:val="22"/>
          <w:szCs w:val="23"/>
        </w:rPr>
      </w:pPr>
    </w:p>
    <w:p w14:paraId="1FFCEDD2" w14:textId="54269798" w:rsidR="00060AB2" w:rsidRDefault="00060AB2" w:rsidP="006D6143">
      <w:pPr>
        <w:spacing w:before="240" w:line="360" w:lineRule="auto"/>
        <w:jc w:val="both"/>
        <w:rPr>
          <w:rFonts w:ascii="Segoe UI Semilight" w:hAnsi="Segoe UI Semilight" w:cs="Segoe UI Semilight"/>
          <w:sz w:val="22"/>
          <w:szCs w:val="23"/>
        </w:rPr>
      </w:pPr>
    </w:p>
    <w:p w14:paraId="36B86877" w14:textId="0914DD5E" w:rsidR="00060AB2" w:rsidRDefault="00060AB2" w:rsidP="006D6143">
      <w:pPr>
        <w:spacing w:before="240" w:line="360" w:lineRule="auto"/>
        <w:jc w:val="both"/>
        <w:rPr>
          <w:rFonts w:ascii="Segoe UI Semilight" w:hAnsi="Segoe UI Semilight" w:cs="Segoe UI Semilight"/>
          <w:sz w:val="22"/>
          <w:szCs w:val="23"/>
        </w:rPr>
      </w:pPr>
    </w:p>
    <w:p w14:paraId="007D24E9" w14:textId="4156FA2A" w:rsidR="00060AB2" w:rsidRDefault="00060AB2" w:rsidP="006D6143">
      <w:pPr>
        <w:spacing w:before="240" w:line="360" w:lineRule="auto"/>
        <w:jc w:val="both"/>
        <w:rPr>
          <w:rFonts w:ascii="Segoe UI Semilight" w:hAnsi="Segoe UI Semilight" w:cs="Segoe UI Semilight"/>
          <w:sz w:val="22"/>
          <w:szCs w:val="23"/>
        </w:rPr>
      </w:pPr>
    </w:p>
    <w:p w14:paraId="573D38F0" w14:textId="593A7B42" w:rsidR="00060AB2" w:rsidRDefault="00060AB2" w:rsidP="006D6143">
      <w:pPr>
        <w:spacing w:before="240" w:line="360" w:lineRule="auto"/>
        <w:jc w:val="both"/>
        <w:rPr>
          <w:rFonts w:ascii="Segoe UI Semilight" w:hAnsi="Segoe UI Semilight" w:cs="Segoe UI Semilight"/>
          <w:sz w:val="22"/>
          <w:szCs w:val="23"/>
        </w:rPr>
      </w:pPr>
    </w:p>
    <w:p w14:paraId="64E6F729" w14:textId="4E1C2786" w:rsidR="00060AB2" w:rsidRPr="00060AB2" w:rsidRDefault="00BA3590" w:rsidP="00060AB2">
      <w:pPr>
        <w:pStyle w:val="Nagwek1"/>
        <w:rPr>
          <w:sz w:val="72"/>
          <w:szCs w:val="72"/>
        </w:rPr>
      </w:pPr>
      <w:bookmarkStart w:id="1302" w:name="_Toc492546256"/>
      <w:bookmarkStart w:id="1303" w:name="_Toc21897065"/>
      <w:bookmarkStart w:id="1304" w:name="_GoBack"/>
      <w:bookmarkEnd w:id="1304"/>
      <w:r>
        <w:rPr>
          <w:sz w:val="72"/>
          <w:szCs w:val="72"/>
        </w:rPr>
        <w:t>13</w:t>
      </w:r>
      <w:r w:rsidR="00060AB2">
        <w:rPr>
          <w:sz w:val="72"/>
          <w:szCs w:val="72"/>
        </w:rPr>
        <w:t xml:space="preserve">. </w:t>
      </w:r>
      <w:r w:rsidR="00060AB2" w:rsidRPr="00060AB2">
        <w:rPr>
          <w:sz w:val="72"/>
          <w:szCs w:val="72"/>
        </w:rPr>
        <w:t>Indykatywne ramy finansowe projektów rewitalizacyjnych</w:t>
      </w:r>
      <w:bookmarkEnd w:id="1302"/>
      <w:bookmarkEnd w:id="1303"/>
    </w:p>
    <w:p w14:paraId="0CC0D53E" w14:textId="27DC6B6A" w:rsidR="00060AB2" w:rsidRDefault="00060AB2" w:rsidP="006D6143">
      <w:pPr>
        <w:spacing w:before="240" w:line="360" w:lineRule="auto"/>
        <w:jc w:val="both"/>
        <w:rPr>
          <w:rFonts w:ascii="Segoe UI Semilight" w:hAnsi="Segoe UI Semilight" w:cs="Segoe UI Semilight"/>
          <w:sz w:val="22"/>
          <w:szCs w:val="23"/>
        </w:rPr>
      </w:pPr>
    </w:p>
    <w:p w14:paraId="4E119760" w14:textId="5061A350" w:rsidR="00060AB2" w:rsidRDefault="00060AB2" w:rsidP="006D6143">
      <w:pPr>
        <w:spacing w:before="240" w:line="360" w:lineRule="auto"/>
        <w:jc w:val="both"/>
        <w:rPr>
          <w:rFonts w:ascii="Segoe UI Semilight" w:hAnsi="Segoe UI Semilight" w:cs="Segoe UI Semilight"/>
          <w:sz w:val="22"/>
          <w:szCs w:val="23"/>
        </w:rPr>
      </w:pPr>
    </w:p>
    <w:p w14:paraId="4CC31339" w14:textId="046B35E8" w:rsidR="00060AB2" w:rsidRDefault="00060AB2" w:rsidP="006D6143">
      <w:pPr>
        <w:spacing w:before="240" w:line="360" w:lineRule="auto"/>
        <w:jc w:val="both"/>
        <w:rPr>
          <w:rFonts w:ascii="Segoe UI Semilight" w:hAnsi="Segoe UI Semilight" w:cs="Segoe UI Semilight"/>
          <w:sz w:val="22"/>
          <w:szCs w:val="23"/>
        </w:rPr>
      </w:pPr>
    </w:p>
    <w:p w14:paraId="2D833214" w14:textId="7A0B0249" w:rsidR="00DF448A" w:rsidRPr="001A4E28" w:rsidRDefault="00DF448A" w:rsidP="006D6143">
      <w:pPr>
        <w:spacing w:before="240" w:line="360" w:lineRule="auto"/>
        <w:jc w:val="both"/>
        <w:rPr>
          <w:rFonts w:ascii="Segoe UI Semilight" w:hAnsi="Segoe UI Semilight" w:cs="Segoe UI Semilight"/>
          <w:sz w:val="22"/>
          <w:szCs w:val="23"/>
        </w:rPr>
      </w:pPr>
    </w:p>
    <w:p w14:paraId="103CA865" w14:textId="26A37F22" w:rsidR="006D6143" w:rsidRPr="001A4E28" w:rsidRDefault="006D6143" w:rsidP="00060AB2">
      <w:pPr>
        <w:spacing w:before="240" w:line="360" w:lineRule="auto"/>
        <w:ind w:firstLine="708"/>
        <w:jc w:val="both"/>
        <w:rPr>
          <w:rFonts w:ascii="Segoe UI Semilight" w:hAnsi="Segoe UI Semilight" w:cs="Segoe UI Semilight"/>
          <w:sz w:val="22"/>
          <w:szCs w:val="23"/>
        </w:rPr>
      </w:pPr>
      <w:r w:rsidRPr="001A4E28">
        <w:rPr>
          <w:rFonts w:ascii="Segoe UI Semilight" w:hAnsi="Segoe UI Semilight" w:cs="Segoe UI Semilight"/>
          <w:sz w:val="22"/>
          <w:szCs w:val="23"/>
        </w:rPr>
        <w:lastRenderedPageBreak/>
        <w:t xml:space="preserve">W rozdziale przedstawiono potencjalne źródła finansowania Lokalnego Programu Rewitalizacji gminy </w:t>
      </w:r>
      <w:r w:rsidR="001A4E28" w:rsidRPr="001A4E28">
        <w:rPr>
          <w:rFonts w:ascii="Segoe UI Semilight" w:hAnsi="Segoe UI Semilight" w:cs="Segoe UI Semilight"/>
          <w:sz w:val="22"/>
          <w:szCs w:val="23"/>
        </w:rPr>
        <w:t>Brzuze</w:t>
      </w:r>
      <w:r w:rsidRPr="001A4E28">
        <w:rPr>
          <w:rFonts w:ascii="Segoe UI Semilight" w:hAnsi="Segoe UI Semilight" w:cs="Segoe UI Semilight"/>
          <w:sz w:val="22"/>
          <w:szCs w:val="23"/>
        </w:rPr>
        <w:t xml:space="preserve"> oraz indykatywne ramy finansowe projektów głównych rewitalizacji. </w:t>
      </w:r>
    </w:p>
    <w:p w14:paraId="0214E3F1" w14:textId="3F4C4833" w:rsidR="006D6143" w:rsidRPr="001A4E28" w:rsidRDefault="006D6143" w:rsidP="00060AB2">
      <w:pPr>
        <w:spacing w:before="240" w:line="360" w:lineRule="auto"/>
        <w:ind w:firstLine="708"/>
        <w:jc w:val="both"/>
        <w:rPr>
          <w:rFonts w:ascii="Segoe UI Semilight" w:hAnsi="Segoe UI Semilight" w:cs="Segoe UI Semilight"/>
          <w:sz w:val="22"/>
          <w:szCs w:val="23"/>
        </w:rPr>
      </w:pPr>
      <w:r w:rsidRPr="001A4E28">
        <w:rPr>
          <w:rFonts w:ascii="Segoe UI Semilight" w:hAnsi="Segoe UI Semilight" w:cs="Segoe UI Semilight"/>
          <w:sz w:val="22"/>
          <w:szCs w:val="23"/>
        </w:rPr>
        <w:t xml:space="preserve">Podstawowym źródłem finansowania działań określonych w Lokalnym Programie Rewitalizacji będą środki własne pochodzące z budżetu Gminy </w:t>
      </w:r>
      <w:r w:rsidR="001A4E28" w:rsidRPr="001A4E28">
        <w:rPr>
          <w:rFonts w:ascii="Segoe UI Semilight" w:hAnsi="Segoe UI Semilight" w:cs="Segoe UI Semilight"/>
          <w:sz w:val="22"/>
          <w:szCs w:val="23"/>
        </w:rPr>
        <w:t>Brzuze</w:t>
      </w:r>
      <w:r w:rsidRPr="001A4E28">
        <w:rPr>
          <w:rFonts w:ascii="Segoe UI Semilight" w:hAnsi="Segoe UI Semilight" w:cs="Segoe UI Semilight"/>
          <w:sz w:val="22"/>
          <w:szCs w:val="23"/>
        </w:rPr>
        <w:t xml:space="preserve">. Pełna realizacja LPR wymaga jednak zaangażowania wysokich środków finansowych, często przewyższających możliwości </w:t>
      </w:r>
      <w:r w:rsidR="00060AB2" w:rsidRPr="001A4E28">
        <w:rPr>
          <w:rFonts w:ascii="Segoe UI Semilight" w:hAnsi="Segoe UI Semilight" w:cs="Segoe UI Semilight"/>
          <w:sz w:val="22"/>
          <w:szCs w:val="23"/>
        </w:rPr>
        <w:t xml:space="preserve">Gminy </w:t>
      </w:r>
      <w:r w:rsidR="00060AB2">
        <w:rPr>
          <w:rFonts w:ascii="Segoe UI Semilight" w:hAnsi="Segoe UI Semilight" w:cs="Segoe UI Semilight"/>
          <w:sz w:val="22"/>
          <w:szCs w:val="23"/>
        </w:rPr>
        <w:t>co</w:t>
      </w:r>
      <w:r w:rsidRPr="001A4E28">
        <w:rPr>
          <w:rFonts w:ascii="Segoe UI Semilight" w:hAnsi="Segoe UI Semilight" w:cs="Segoe UI Semilight"/>
          <w:sz w:val="22"/>
          <w:szCs w:val="23"/>
        </w:rPr>
        <w:t xml:space="preserve"> wiąże się z koniecznością aktywnego stosowania różnych wariantów montażu finansowego, przy udziale: środków własnych, celowych środków publicznych, instrumentów zwrotnych, a także Funduszy Europejskich.</w:t>
      </w:r>
    </w:p>
    <w:p w14:paraId="4FF905D6" w14:textId="3814446B" w:rsidR="006D6143" w:rsidRDefault="006D6143" w:rsidP="008D6484">
      <w:pPr>
        <w:spacing w:before="240" w:line="360" w:lineRule="auto"/>
        <w:ind w:firstLine="360"/>
        <w:jc w:val="both"/>
        <w:rPr>
          <w:rFonts w:ascii="Segoe UI Semilight" w:hAnsi="Segoe UI Semilight" w:cs="Segoe UI Semilight"/>
          <w:sz w:val="22"/>
          <w:szCs w:val="23"/>
        </w:rPr>
      </w:pPr>
      <w:r w:rsidRPr="001A4E28">
        <w:rPr>
          <w:rFonts w:ascii="Segoe UI Semilight" w:hAnsi="Segoe UI Semilight" w:cs="Segoe UI Semilight"/>
          <w:sz w:val="22"/>
          <w:szCs w:val="23"/>
        </w:rPr>
        <w:t xml:space="preserve">Ostateczne kwoty kosztów całkowitych i kosztów kwalifikowalnych zostaną dookreślone we wnioskach aplikacyjnych na etapie naboru </w:t>
      </w:r>
      <w:r w:rsidR="00060AB2" w:rsidRPr="001A4E28">
        <w:rPr>
          <w:rFonts w:ascii="Segoe UI Semilight" w:hAnsi="Segoe UI Semilight" w:cs="Segoe UI Semilight"/>
          <w:sz w:val="22"/>
          <w:szCs w:val="23"/>
        </w:rPr>
        <w:t>wniosków</w:t>
      </w:r>
      <w:r w:rsidR="00060AB2">
        <w:rPr>
          <w:rFonts w:ascii="Segoe UI Semilight" w:hAnsi="Segoe UI Semilight" w:cs="Segoe UI Semilight"/>
          <w:sz w:val="22"/>
          <w:szCs w:val="23"/>
        </w:rPr>
        <w:t xml:space="preserve"> o</w:t>
      </w:r>
      <w:r w:rsidRPr="001A4E28">
        <w:rPr>
          <w:rFonts w:ascii="Segoe UI Semilight" w:hAnsi="Segoe UI Semilight" w:cs="Segoe UI Semilight"/>
          <w:sz w:val="22"/>
          <w:szCs w:val="23"/>
        </w:rPr>
        <w:t xml:space="preserve"> dofinansowanie w ramach poszczególnych działań, funduszy lub programów, do których dany projekt zostanie skierowany.</w:t>
      </w:r>
    </w:p>
    <w:p w14:paraId="7C917F1B" w14:textId="656C5137" w:rsidR="003A6721" w:rsidRDefault="00787459" w:rsidP="008D6484">
      <w:pPr>
        <w:spacing w:before="240" w:line="360" w:lineRule="auto"/>
        <w:ind w:firstLine="360"/>
        <w:jc w:val="both"/>
        <w:rPr>
          <w:rFonts w:ascii="Segoe UI Semilight" w:hAnsi="Segoe UI Semilight" w:cs="Segoe UI Semilight"/>
          <w:sz w:val="22"/>
          <w:szCs w:val="23"/>
        </w:rPr>
      </w:pPr>
      <w:r>
        <w:rPr>
          <w:rFonts w:ascii="Segoe UI Semilight" w:hAnsi="Segoe UI Semilight" w:cs="Segoe UI Semilight"/>
          <w:sz w:val="22"/>
          <w:szCs w:val="23"/>
        </w:rPr>
        <w:t>Na dzień sporządzania dokumentu nie znaleziono środków prywatnych na realizację inwestycji, jednakże w przyszłości nie wyklucza się korzystanie z takich środków.</w:t>
      </w:r>
      <w:r w:rsidR="00A33FA0">
        <w:rPr>
          <w:rFonts w:ascii="Segoe UI Semilight" w:hAnsi="Segoe UI Semilight" w:cs="Segoe UI Semilight"/>
          <w:sz w:val="22"/>
          <w:szCs w:val="23"/>
        </w:rPr>
        <w:t xml:space="preserve"> Dodatkowo rozważa się korzystanie w przyszłości ze środków PROW i innych środków zewnętrznych. </w:t>
      </w:r>
    </w:p>
    <w:p w14:paraId="6E4B72E1" w14:textId="369D891E" w:rsidR="00EB0B29" w:rsidRPr="001A4E28" w:rsidRDefault="00EB0B29" w:rsidP="00A33FA0">
      <w:pPr>
        <w:spacing w:before="240" w:line="360" w:lineRule="auto"/>
        <w:ind w:firstLine="360"/>
        <w:jc w:val="both"/>
        <w:rPr>
          <w:rFonts w:ascii="Segoe UI Semilight" w:hAnsi="Segoe UI Semilight" w:cs="Segoe UI Semilight"/>
          <w:sz w:val="22"/>
          <w:szCs w:val="23"/>
        </w:rPr>
        <w:sectPr w:rsidR="00EB0B29" w:rsidRPr="001A4E28" w:rsidSect="00D81E6D">
          <w:pgSz w:w="11906" w:h="16838"/>
          <w:pgMar w:top="1417" w:right="1417" w:bottom="1417" w:left="1417" w:header="708" w:footer="708" w:gutter="0"/>
          <w:cols w:space="708"/>
          <w:docGrid w:linePitch="360"/>
        </w:sectPr>
      </w:pPr>
    </w:p>
    <w:p w14:paraId="1F61B4CA" w14:textId="77777777" w:rsidR="006D6143" w:rsidRPr="00D827E2" w:rsidRDefault="006D6143" w:rsidP="006D6143">
      <w:pPr>
        <w:pStyle w:val="Legenda"/>
        <w:keepNext/>
        <w:spacing w:after="0"/>
        <w:jc w:val="center"/>
        <w:rPr>
          <w:rFonts w:cstheme="minorHAnsi"/>
          <w:b/>
          <w:i w:val="0"/>
          <w:color w:val="auto"/>
        </w:rPr>
      </w:pPr>
      <w:bookmarkStart w:id="1305" w:name="_Toc478077347"/>
      <w:bookmarkStart w:id="1306" w:name="_Toc479729500"/>
      <w:bookmarkStart w:id="1307" w:name="_Toc482700157"/>
    </w:p>
    <w:p w14:paraId="165F17F1" w14:textId="77777777" w:rsidR="00A33FA0" w:rsidRDefault="00A33FA0" w:rsidP="006D6143">
      <w:pPr>
        <w:pStyle w:val="Legenda"/>
        <w:keepNext/>
        <w:spacing w:after="0"/>
        <w:jc w:val="center"/>
        <w:rPr>
          <w:rFonts w:ascii="Segoe UI Semilight" w:hAnsi="Segoe UI Semilight" w:cs="Segoe UI Semilight"/>
          <w:b/>
          <w:i w:val="0"/>
          <w:color w:val="auto"/>
        </w:rPr>
      </w:pPr>
      <w:bookmarkStart w:id="1308" w:name="_Toc484723635"/>
      <w:bookmarkStart w:id="1309" w:name="_Toc485406433"/>
      <w:bookmarkStart w:id="1310" w:name="_Toc493509628"/>
      <w:bookmarkStart w:id="1311" w:name="_Toc495312177"/>
    </w:p>
    <w:p w14:paraId="44AAAEC5" w14:textId="77777777" w:rsidR="00A33FA0" w:rsidRDefault="00A33FA0" w:rsidP="006D6143">
      <w:pPr>
        <w:pStyle w:val="Legenda"/>
        <w:keepNext/>
        <w:spacing w:after="0"/>
        <w:jc w:val="center"/>
        <w:rPr>
          <w:rFonts w:ascii="Segoe UI Semilight" w:hAnsi="Segoe UI Semilight" w:cs="Segoe UI Semilight"/>
          <w:b/>
          <w:i w:val="0"/>
          <w:color w:val="auto"/>
        </w:rPr>
      </w:pPr>
    </w:p>
    <w:p w14:paraId="02617F41" w14:textId="4AAE0127" w:rsidR="006D6143" w:rsidRDefault="006D6143" w:rsidP="006D6143">
      <w:pPr>
        <w:pStyle w:val="Legenda"/>
        <w:keepNext/>
        <w:spacing w:after="0"/>
        <w:jc w:val="center"/>
        <w:rPr>
          <w:rFonts w:ascii="Segoe UI Semilight" w:hAnsi="Segoe UI Semilight" w:cs="Segoe UI Semilight"/>
          <w:b/>
          <w:i w:val="0"/>
          <w:color w:val="auto"/>
        </w:rPr>
      </w:pPr>
      <w:bookmarkStart w:id="1312" w:name="_Toc21897112"/>
      <w:r w:rsidRPr="00D827E2">
        <w:rPr>
          <w:rFonts w:ascii="Segoe UI Semilight" w:hAnsi="Segoe UI Semilight" w:cs="Segoe UI Semilight"/>
          <w:b/>
          <w:i w:val="0"/>
          <w:color w:val="auto"/>
        </w:rPr>
        <w:t xml:space="preserve">Tabela </w:t>
      </w:r>
      <w:r w:rsidRPr="00D827E2">
        <w:rPr>
          <w:rFonts w:ascii="Segoe UI Semilight" w:hAnsi="Segoe UI Semilight" w:cs="Segoe UI Semilight"/>
          <w:b/>
          <w:i w:val="0"/>
          <w:color w:val="auto"/>
        </w:rPr>
        <w:fldChar w:fldCharType="begin"/>
      </w:r>
      <w:r w:rsidRPr="00D827E2">
        <w:rPr>
          <w:rFonts w:ascii="Segoe UI Semilight" w:hAnsi="Segoe UI Semilight" w:cs="Segoe UI Semilight"/>
          <w:b/>
          <w:i w:val="0"/>
          <w:color w:val="auto"/>
        </w:rPr>
        <w:instrText xml:space="preserve"> SEQ Tabela \* ARABIC </w:instrText>
      </w:r>
      <w:r w:rsidRPr="00D827E2">
        <w:rPr>
          <w:rFonts w:ascii="Segoe UI Semilight" w:hAnsi="Segoe UI Semilight" w:cs="Segoe UI Semilight"/>
          <w:b/>
          <w:i w:val="0"/>
          <w:color w:val="auto"/>
        </w:rPr>
        <w:fldChar w:fldCharType="separate"/>
      </w:r>
      <w:r w:rsidR="00317B2B">
        <w:rPr>
          <w:rFonts w:ascii="Segoe UI Semilight" w:hAnsi="Segoe UI Semilight" w:cs="Segoe UI Semilight"/>
          <w:b/>
          <w:i w:val="0"/>
          <w:noProof/>
          <w:color w:val="auto"/>
        </w:rPr>
        <w:t>19</w:t>
      </w:r>
      <w:r w:rsidRPr="00D827E2">
        <w:rPr>
          <w:rFonts w:ascii="Segoe UI Semilight" w:hAnsi="Segoe UI Semilight" w:cs="Segoe UI Semilight"/>
          <w:b/>
          <w:i w:val="0"/>
          <w:color w:val="auto"/>
        </w:rPr>
        <w:fldChar w:fldCharType="end"/>
      </w:r>
      <w:r w:rsidRPr="00D827E2">
        <w:rPr>
          <w:rFonts w:ascii="Segoe UI Semilight" w:hAnsi="Segoe UI Semilight" w:cs="Segoe UI Semilight"/>
          <w:b/>
          <w:i w:val="0"/>
          <w:color w:val="auto"/>
        </w:rPr>
        <w:t xml:space="preserve">. </w:t>
      </w:r>
      <w:r w:rsidR="00234382">
        <w:rPr>
          <w:rFonts w:ascii="Segoe UI Semilight" w:hAnsi="Segoe UI Semilight" w:cs="Segoe UI Semilight"/>
          <w:b/>
          <w:i w:val="0"/>
          <w:color w:val="auto"/>
        </w:rPr>
        <w:t>Ha</w:t>
      </w:r>
      <w:r w:rsidR="00234382" w:rsidRPr="00234382">
        <w:rPr>
          <w:rFonts w:ascii="Segoe UI Semilight" w:hAnsi="Segoe UI Semilight" w:cs="Segoe UI Semilight"/>
          <w:b/>
          <w:i w:val="0"/>
          <w:color w:val="auto"/>
        </w:rPr>
        <w:t>rmonogram i szacunkowe ramy finansowe</w:t>
      </w:r>
      <w:r w:rsidR="00234382">
        <w:rPr>
          <w:rFonts w:ascii="Segoe UI Semilight" w:hAnsi="Segoe UI Semilight" w:cs="Segoe UI Semilight"/>
          <w:b/>
          <w:i w:val="0"/>
          <w:color w:val="auto"/>
        </w:rPr>
        <w:t xml:space="preserve"> </w:t>
      </w:r>
      <w:r w:rsidRPr="00D827E2">
        <w:rPr>
          <w:rFonts w:ascii="Segoe UI Semilight" w:hAnsi="Segoe UI Semilight" w:cs="Segoe UI Semilight"/>
          <w:b/>
          <w:i w:val="0"/>
          <w:color w:val="auto"/>
        </w:rPr>
        <w:t xml:space="preserve">głównych </w:t>
      </w:r>
      <w:r w:rsidR="00234382">
        <w:rPr>
          <w:rFonts w:ascii="Segoe UI Semilight" w:hAnsi="Segoe UI Semilight" w:cs="Segoe UI Semilight"/>
          <w:b/>
          <w:i w:val="0"/>
          <w:color w:val="auto"/>
        </w:rPr>
        <w:t xml:space="preserve">projektów </w:t>
      </w:r>
      <w:r w:rsidRPr="00D827E2">
        <w:rPr>
          <w:rFonts w:ascii="Segoe UI Semilight" w:hAnsi="Segoe UI Semilight" w:cs="Segoe UI Semilight"/>
          <w:b/>
          <w:i w:val="0"/>
          <w:color w:val="auto"/>
        </w:rPr>
        <w:t>rewitalizacji.</w:t>
      </w:r>
      <w:bookmarkEnd w:id="1305"/>
      <w:bookmarkEnd w:id="1306"/>
      <w:bookmarkEnd w:id="1307"/>
      <w:bookmarkEnd w:id="1308"/>
      <w:bookmarkEnd w:id="1309"/>
      <w:bookmarkEnd w:id="1310"/>
      <w:bookmarkEnd w:id="1311"/>
      <w:bookmarkEnd w:id="1312"/>
    </w:p>
    <w:tbl>
      <w:tblPr>
        <w:tblStyle w:val="Tabela-Siatka"/>
        <w:tblW w:w="15047" w:type="dxa"/>
        <w:tblLayout w:type="fixed"/>
        <w:tblLook w:val="04A0" w:firstRow="1" w:lastRow="0" w:firstColumn="1" w:lastColumn="0" w:noHBand="0" w:noVBand="1"/>
        <w:tblPrChange w:id="1313" w:author="Sylwia" w:date="2019-10-13T20:33:00Z">
          <w:tblPr>
            <w:tblStyle w:val="Tabela-Siatka"/>
            <w:tblW w:w="15047" w:type="dxa"/>
            <w:tblLayout w:type="fixed"/>
            <w:tblLook w:val="04A0" w:firstRow="1" w:lastRow="0" w:firstColumn="1" w:lastColumn="0" w:noHBand="0" w:noVBand="1"/>
          </w:tblPr>
        </w:tblPrChange>
      </w:tblPr>
      <w:tblGrid>
        <w:gridCol w:w="963"/>
        <w:gridCol w:w="774"/>
        <w:gridCol w:w="1944"/>
        <w:gridCol w:w="709"/>
        <w:gridCol w:w="1773"/>
        <w:gridCol w:w="778"/>
        <w:gridCol w:w="1154"/>
        <w:gridCol w:w="547"/>
        <w:gridCol w:w="1134"/>
        <w:gridCol w:w="566"/>
        <w:gridCol w:w="709"/>
        <w:gridCol w:w="709"/>
        <w:gridCol w:w="709"/>
        <w:gridCol w:w="709"/>
        <w:gridCol w:w="816"/>
        <w:gridCol w:w="1053"/>
        <w:tblGridChange w:id="1314">
          <w:tblGrid>
            <w:gridCol w:w="963"/>
            <w:gridCol w:w="774"/>
            <w:gridCol w:w="1944"/>
            <w:gridCol w:w="709"/>
            <w:gridCol w:w="1773"/>
            <w:gridCol w:w="901"/>
            <w:gridCol w:w="1031"/>
            <w:gridCol w:w="547"/>
            <w:gridCol w:w="992"/>
            <w:gridCol w:w="142"/>
            <w:gridCol w:w="566"/>
            <w:gridCol w:w="709"/>
            <w:gridCol w:w="709"/>
            <w:gridCol w:w="709"/>
            <w:gridCol w:w="709"/>
            <w:gridCol w:w="816"/>
            <w:gridCol w:w="1053"/>
          </w:tblGrid>
        </w:tblGridChange>
      </w:tblGrid>
      <w:tr w:rsidR="008E1725" w:rsidRPr="003B2038" w14:paraId="7B1616EA" w14:textId="79ACF3CF" w:rsidTr="00C279C1">
        <w:trPr>
          <w:cantSplit/>
          <w:trHeight w:val="119"/>
          <w:trPrChange w:id="1315" w:author="Sylwia" w:date="2019-10-13T20:33:00Z">
            <w:trPr>
              <w:cantSplit/>
              <w:trHeight w:val="119"/>
            </w:trPr>
          </w:trPrChange>
        </w:trPr>
        <w:tc>
          <w:tcPr>
            <w:tcW w:w="963" w:type="dxa"/>
            <w:vMerge w:val="restart"/>
            <w:shd w:val="clear" w:color="auto" w:fill="BFBFBF" w:themeFill="background1" w:themeFillShade="BF"/>
            <w:vAlign w:val="center"/>
            <w:tcPrChange w:id="1316" w:author="Sylwia" w:date="2019-10-13T20:33:00Z">
              <w:tcPr>
                <w:tcW w:w="963" w:type="dxa"/>
                <w:vMerge w:val="restart"/>
                <w:shd w:val="clear" w:color="auto" w:fill="BFBFBF" w:themeFill="background1" w:themeFillShade="BF"/>
                <w:vAlign w:val="center"/>
              </w:tcPr>
            </w:tcPrChange>
          </w:tcPr>
          <w:p w14:paraId="7AF35109" w14:textId="77777777" w:rsidR="008E1725" w:rsidRPr="003B2038" w:rsidRDefault="008E1725" w:rsidP="00AC4038">
            <w:pPr>
              <w:pStyle w:val="Default"/>
              <w:jc w:val="center"/>
              <w:rPr>
                <w:rFonts w:ascii="Segoe UI Semilight" w:hAnsi="Segoe UI Semilight" w:cs="Segoe UI Semilight"/>
                <w:sz w:val="16"/>
                <w:szCs w:val="16"/>
              </w:rPr>
            </w:pPr>
            <w:r w:rsidRPr="003B2038">
              <w:rPr>
                <w:rFonts w:ascii="Segoe UI Semilight" w:hAnsi="Segoe UI Semilight" w:cs="Segoe UI Semilight"/>
                <w:b/>
                <w:bCs/>
                <w:sz w:val="16"/>
                <w:szCs w:val="16"/>
              </w:rPr>
              <w:t>Obszar rewitalizacji (nr/nazwa)</w:t>
            </w:r>
          </w:p>
          <w:p w14:paraId="6378C6C5" w14:textId="77777777" w:rsidR="008E1725" w:rsidRPr="003B2038" w:rsidRDefault="008E1725" w:rsidP="00AC4038">
            <w:pPr>
              <w:jc w:val="center"/>
              <w:rPr>
                <w:rFonts w:ascii="Segoe UI Semilight" w:hAnsi="Segoe UI Semilight" w:cs="Segoe UI Semilight"/>
              </w:rPr>
            </w:pPr>
          </w:p>
        </w:tc>
        <w:tc>
          <w:tcPr>
            <w:tcW w:w="774" w:type="dxa"/>
            <w:vMerge w:val="restart"/>
            <w:shd w:val="clear" w:color="auto" w:fill="BFBFBF" w:themeFill="background1" w:themeFillShade="BF"/>
            <w:vAlign w:val="center"/>
            <w:tcPrChange w:id="1317" w:author="Sylwia" w:date="2019-10-13T20:33:00Z">
              <w:tcPr>
                <w:tcW w:w="774" w:type="dxa"/>
                <w:vMerge w:val="restart"/>
                <w:shd w:val="clear" w:color="auto" w:fill="BFBFBF" w:themeFill="background1" w:themeFillShade="BF"/>
                <w:vAlign w:val="center"/>
              </w:tcPr>
            </w:tcPrChange>
          </w:tcPr>
          <w:p w14:paraId="2B6E6130" w14:textId="77777777" w:rsidR="008E1725" w:rsidRPr="003B2038" w:rsidRDefault="008E1725" w:rsidP="00AC4038">
            <w:pPr>
              <w:pStyle w:val="Default"/>
              <w:jc w:val="center"/>
              <w:rPr>
                <w:rFonts w:ascii="Segoe UI Semilight" w:hAnsi="Segoe UI Semilight" w:cs="Segoe UI Semilight"/>
                <w:sz w:val="16"/>
                <w:szCs w:val="16"/>
              </w:rPr>
            </w:pPr>
            <w:r w:rsidRPr="003B2038">
              <w:rPr>
                <w:rFonts w:ascii="Segoe UI Semilight" w:hAnsi="Segoe UI Semilight" w:cs="Segoe UI Semilight"/>
                <w:b/>
                <w:bCs/>
                <w:sz w:val="16"/>
                <w:szCs w:val="16"/>
              </w:rPr>
              <w:t>Termin realizacji projektu</w:t>
            </w:r>
          </w:p>
          <w:p w14:paraId="44933E50" w14:textId="77777777" w:rsidR="008E1725" w:rsidRPr="003B2038" w:rsidRDefault="008E1725" w:rsidP="00AC4038">
            <w:pPr>
              <w:jc w:val="center"/>
              <w:rPr>
                <w:rFonts w:ascii="Segoe UI Semilight" w:hAnsi="Segoe UI Semilight" w:cs="Segoe UI Semilight"/>
              </w:rPr>
            </w:pPr>
          </w:p>
        </w:tc>
        <w:tc>
          <w:tcPr>
            <w:tcW w:w="1944" w:type="dxa"/>
            <w:vMerge w:val="restart"/>
            <w:shd w:val="clear" w:color="auto" w:fill="BFBFBF" w:themeFill="background1" w:themeFillShade="BF"/>
            <w:vAlign w:val="center"/>
            <w:tcPrChange w:id="1318" w:author="Sylwia" w:date="2019-10-13T20:33:00Z">
              <w:tcPr>
                <w:tcW w:w="1944" w:type="dxa"/>
                <w:vMerge w:val="restart"/>
                <w:shd w:val="clear" w:color="auto" w:fill="BFBFBF" w:themeFill="background1" w:themeFillShade="BF"/>
                <w:vAlign w:val="center"/>
              </w:tcPr>
            </w:tcPrChange>
          </w:tcPr>
          <w:p w14:paraId="5FCA4EAA" w14:textId="77777777" w:rsidR="008E1725" w:rsidRPr="003B2038" w:rsidRDefault="008E1725" w:rsidP="00AC4038">
            <w:pPr>
              <w:pStyle w:val="Default"/>
              <w:jc w:val="center"/>
              <w:rPr>
                <w:rFonts w:ascii="Segoe UI Semilight" w:hAnsi="Segoe UI Semilight" w:cs="Segoe UI Semilight"/>
                <w:sz w:val="16"/>
                <w:szCs w:val="16"/>
              </w:rPr>
            </w:pPr>
            <w:r w:rsidRPr="003B2038">
              <w:rPr>
                <w:rFonts w:ascii="Segoe UI Semilight" w:hAnsi="Segoe UI Semilight" w:cs="Segoe UI Semilight"/>
                <w:b/>
                <w:bCs/>
                <w:sz w:val="16"/>
                <w:szCs w:val="16"/>
              </w:rPr>
              <w:t>Projekt (nr, nazwa)</w:t>
            </w:r>
          </w:p>
          <w:p w14:paraId="6F38B429" w14:textId="77777777" w:rsidR="008E1725" w:rsidRPr="003B2038" w:rsidRDefault="008E1725" w:rsidP="00AC4038">
            <w:pPr>
              <w:jc w:val="center"/>
              <w:rPr>
                <w:rFonts w:ascii="Segoe UI Semilight" w:hAnsi="Segoe UI Semilight" w:cs="Segoe UI Semilight"/>
              </w:rPr>
            </w:pPr>
          </w:p>
        </w:tc>
        <w:tc>
          <w:tcPr>
            <w:tcW w:w="709" w:type="dxa"/>
            <w:vMerge w:val="restart"/>
            <w:shd w:val="clear" w:color="auto" w:fill="BFBFBF" w:themeFill="background1" w:themeFillShade="BF"/>
            <w:vAlign w:val="center"/>
            <w:tcPrChange w:id="1319" w:author="Sylwia" w:date="2019-10-13T20:33:00Z">
              <w:tcPr>
                <w:tcW w:w="709" w:type="dxa"/>
                <w:vMerge w:val="restart"/>
                <w:shd w:val="clear" w:color="auto" w:fill="BFBFBF" w:themeFill="background1" w:themeFillShade="BF"/>
                <w:vAlign w:val="center"/>
              </w:tcPr>
            </w:tcPrChange>
          </w:tcPr>
          <w:p w14:paraId="6D647204" w14:textId="77777777" w:rsidR="008E1725" w:rsidRPr="003B2038" w:rsidRDefault="008E1725" w:rsidP="00AC4038">
            <w:pPr>
              <w:pStyle w:val="Default"/>
              <w:jc w:val="center"/>
              <w:rPr>
                <w:rFonts w:ascii="Segoe UI Semilight" w:hAnsi="Segoe UI Semilight" w:cs="Segoe UI Semilight"/>
                <w:sz w:val="16"/>
                <w:szCs w:val="16"/>
              </w:rPr>
            </w:pPr>
            <w:r w:rsidRPr="003B2038">
              <w:rPr>
                <w:rFonts w:ascii="Segoe UI Semilight" w:hAnsi="Segoe UI Semilight" w:cs="Segoe UI Semilight"/>
                <w:b/>
                <w:bCs/>
                <w:sz w:val="16"/>
                <w:szCs w:val="16"/>
              </w:rPr>
              <w:t>Typ projektu</w:t>
            </w:r>
          </w:p>
          <w:p w14:paraId="4176FDA9" w14:textId="77777777" w:rsidR="008E1725" w:rsidRPr="003B2038" w:rsidRDefault="008E1725" w:rsidP="00AC4038">
            <w:pPr>
              <w:jc w:val="center"/>
              <w:rPr>
                <w:rFonts w:ascii="Segoe UI Semilight" w:hAnsi="Segoe UI Semilight" w:cs="Segoe UI Semilight"/>
              </w:rPr>
            </w:pPr>
          </w:p>
        </w:tc>
        <w:tc>
          <w:tcPr>
            <w:tcW w:w="1773" w:type="dxa"/>
            <w:vMerge w:val="restart"/>
            <w:shd w:val="clear" w:color="auto" w:fill="BFBFBF" w:themeFill="background1" w:themeFillShade="BF"/>
            <w:vAlign w:val="center"/>
            <w:tcPrChange w:id="1320" w:author="Sylwia" w:date="2019-10-13T20:33:00Z">
              <w:tcPr>
                <w:tcW w:w="1773" w:type="dxa"/>
                <w:vMerge w:val="restart"/>
                <w:shd w:val="clear" w:color="auto" w:fill="BFBFBF" w:themeFill="background1" w:themeFillShade="BF"/>
                <w:vAlign w:val="center"/>
              </w:tcPr>
            </w:tcPrChange>
          </w:tcPr>
          <w:p w14:paraId="0CEE2021" w14:textId="77777777" w:rsidR="008E1725" w:rsidRPr="003B2038" w:rsidRDefault="008E1725" w:rsidP="00AC4038">
            <w:pPr>
              <w:pStyle w:val="Default"/>
              <w:jc w:val="center"/>
              <w:rPr>
                <w:rFonts w:ascii="Segoe UI Semilight" w:hAnsi="Segoe UI Semilight" w:cs="Segoe UI Semilight"/>
                <w:sz w:val="16"/>
                <w:szCs w:val="16"/>
              </w:rPr>
            </w:pPr>
            <w:r w:rsidRPr="003B2038">
              <w:rPr>
                <w:rFonts w:ascii="Segoe UI Semilight" w:hAnsi="Segoe UI Semilight" w:cs="Segoe UI Semilight"/>
                <w:b/>
                <w:bCs/>
                <w:sz w:val="16"/>
                <w:szCs w:val="16"/>
              </w:rPr>
              <w:t>Przedsięwzięcie (nr/nazwa)</w:t>
            </w:r>
          </w:p>
          <w:p w14:paraId="26533C66" w14:textId="77777777" w:rsidR="008E1725" w:rsidRPr="003B2038" w:rsidRDefault="008E1725" w:rsidP="00AC4038">
            <w:pPr>
              <w:jc w:val="center"/>
              <w:rPr>
                <w:rFonts w:ascii="Segoe UI Semilight" w:hAnsi="Segoe UI Semilight" w:cs="Segoe UI Semilight"/>
              </w:rPr>
            </w:pPr>
          </w:p>
        </w:tc>
        <w:tc>
          <w:tcPr>
            <w:tcW w:w="778" w:type="dxa"/>
            <w:vMerge w:val="restart"/>
            <w:shd w:val="clear" w:color="auto" w:fill="BFBFBF" w:themeFill="background1" w:themeFillShade="BF"/>
            <w:vAlign w:val="center"/>
            <w:tcPrChange w:id="1321" w:author="Sylwia" w:date="2019-10-13T20:33:00Z">
              <w:tcPr>
                <w:tcW w:w="901" w:type="dxa"/>
                <w:vMerge w:val="restart"/>
                <w:shd w:val="clear" w:color="auto" w:fill="BFBFBF" w:themeFill="background1" w:themeFillShade="BF"/>
                <w:vAlign w:val="center"/>
              </w:tcPr>
            </w:tcPrChange>
          </w:tcPr>
          <w:p w14:paraId="6240E78D" w14:textId="77777777" w:rsidR="008E1725" w:rsidRPr="003B2038" w:rsidRDefault="008E1725" w:rsidP="00AC4038">
            <w:pPr>
              <w:pStyle w:val="Default"/>
              <w:jc w:val="center"/>
              <w:rPr>
                <w:rFonts w:ascii="Segoe UI Semilight" w:hAnsi="Segoe UI Semilight" w:cs="Segoe UI Semilight"/>
                <w:sz w:val="16"/>
                <w:szCs w:val="16"/>
              </w:rPr>
            </w:pPr>
            <w:r w:rsidRPr="003B2038">
              <w:rPr>
                <w:rFonts w:ascii="Segoe UI Semilight" w:hAnsi="Segoe UI Semilight" w:cs="Segoe UI Semilight"/>
                <w:b/>
                <w:bCs/>
                <w:sz w:val="16"/>
                <w:szCs w:val="16"/>
              </w:rPr>
              <w:t>Podmioty realizujące projekt</w:t>
            </w:r>
          </w:p>
          <w:p w14:paraId="6EFFE589" w14:textId="77777777" w:rsidR="008E1725" w:rsidRPr="003B2038" w:rsidRDefault="008E1725" w:rsidP="00AC4038">
            <w:pPr>
              <w:jc w:val="center"/>
              <w:rPr>
                <w:rFonts w:ascii="Segoe UI Semilight" w:hAnsi="Segoe UI Semilight" w:cs="Segoe UI Semilight"/>
              </w:rPr>
            </w:pPr>
          </w:p>
        </w:tc>
        <w:tc>
          <w:tcPr>
            <w:tcW w:w="1154" w:type="dxa"/>
            <w:vMerge w:val="restart"/>
            <w:shd w:val="clear" w:color="auto" w:fill="BFBFBF" w:themeFill="background1" w:themeFillShade="BF"/>
            <w:vAlign w:val="center"/>
            <w:tcPrChange w:id="1322" w:author="Sylwia" w:date="2019-10-13T20:33:00Z">
              <w:tcPr>
                <w:tcW w:w="1031" w:type="dxa"/>
                <w:vMerge w:val="restart"/>
                <w:shd w:val="clear" w:color="auto" w:fill="BFBFBF" w:themeFill="background1" w:themeFillShade="BF"/>
                <w:vAlign w:val="center"/>
              </w:tcPr>
            </w:tcPrChange>
          </w:tcPr>
          <w:p w14:paraId="6A15A663" w14:textId="77777777" w:rsidR="008E1725" w:rsidRPr="003B2038" w:rsidRDefault="008E1725" w:rsidP="00AC4038">
            <w:pPr>
              <w:pStyle w:val="Default"/>
              <w:jc w:val="center"/>
              <w:rPr>
                <w:rFonts w:ascii="Segoe UI Semilight" w:hAnsi="Segoe UI Semilight" w:cs="Segoe UI Semilight"/>
                <w:sz w:val="16"/>
                <w:szCs w:val="16"/>
              </w:rPr>
            </w:pPr>
            <w:r w:rsidRPr="003B2038">
              <w:rPr>
                <w:rFonts w:ascii="Segoe UI Semilight" w:hAnsi="Segoe UI Semilight" w:cs="Segoe UI Semilight"/>
                <w:b/>
                <w:bCs/>
                <w:sz w:val="16"/>
                <w:szCs w:val="16"/>
              </w:rPr>
              <w:t>Szacowana wartość</w:t>
            </w:r>
          </w:p>
          <w:p w14:paraId="5B9D1A46" w14:textId="77777777" w:rsidR="008E1725" w:rsidRPr="003B2038" w:rsidRDefault="008E1725" w:rsidP="00AC4038">
            <w:pPr>
              <w:jc w:val="center"/>
              <w:rPr>
                <w:rFonts w:ascii="Segoe UI Semilight" w:hAnsi="Segoe UI Semilight" w:cs="Segoe UI Semilight"/>
              </w:rPr>
            </w:pPr>
            <w:r w:rsidRPr="003B2038">
              <w:rPr>
                <w:rFonts w:ascii="Segoe UI Semilight" w:hAnsi="Segoe UI Semilight" w:cs="Segoe UI Semilight"/>
                <w:b/>
                <w:bCs/>
                <w:sz w:val="16"/>
                <w:szCs w:val="16"/>
              </w:rPr>
              <w:t>projektu (zł)</w:t>
            </w:r>
          </w:p>
        </w:tc>
        <w:tc>
          <w:tcPr>
            <w:tcW w:w="1681" w:type="dxa"/>
            <w:gridSpan w:val="2"/>
            <w:shd w:val="clear" w:color="auto" w:fill="BFBFBF" w:themeFill="background1" w:themeFillShade="BF"/>
            <w:vAlign w:val="center"/>
            <w:tcPrChange w:id="1323" w:author="Sylwia" w:date="2019-10-13T20:33:00Z">
              <w:tcPr>
                <w:tcW w:w="1539" w:type="dxa"/>
                <w:gridSpan w:val="2"/>
                <w:shd w:val="clear" w:color="auto" w:fill="BFBFBF" w:themeFill="background1" w:themeFillShade="BF"/>
                <w:vAlign w:val="center"/>
              </w:tcPr>
            </w:tcPrChange>
          </w:tcPr>
          <w:p w14:paraId="3505E85D" w14:textId="77777777" w:rsidR="008E1725" w:rsidRPr="003B2038" w:rsidRDefault="008E1725" w:rsidP="00AC4038">
            <w:pPr>
              <w:pStyle w:val="Default"/>
              <w:jc w:val="center"/>
              <w:rPr>
                <w:rFonts w:ascii="Segoe UI Semilight" w:hAnsi="Segoe UI Semilight" w:cs="Segoe UI Semilight"/>
                <w:sz w:val="16"/>
                <w:szCs w:val="16"/>
              </w:rPr>
            </w:pPr>
            <w:r w:rsidRPr="003B2038">
              <w:rPr>
                <w:rFonts w:ascii="Segoe UI Semilight" w:hAnsi="Segoe UI Semilight" w:cs="Segoe UI Semilight"/>
                <w:b/>
                <w:bCs/>
                <w:sz w:val="16"/>
                <w:szCs w:val="16"/>
              </w:rPr>
              <w:t>Poziom</w:t>
            </w:r>
          </w:p>
          <w:p w14:paraId="3EB01812" w14:textId="77777777" w:rsidR="008E1725" w:rsidRPr="003B2038" w:rsidRDefault="008E1725" w:rsidP="00AC4038">
            <w:pPr>
              <w:jc w:val="center"/>
              <w:rPr>
                <w:rFonts w:ascii="Segoe UI Semilight" w:hAnsi="Segoe UI Semilight" w:cs="Segoe UI Semilight"/>
              </w:rPr>
            </w:pPr>
            <w:r w:rsidRPr="003B2038">
              <w:rPr>
                <w:rFonts w:ascii="Segoe UI Semilight" w:hAnsi="Segoe UI Semilight" w:cs="Segoe UI Semilight"/>
                <w:b/>
                <w:bCs/>
                <w:sz w:val="16"/>
                <w:szCs w:val="16"/>
              </w:rPr>
              <w:t>dofinansowania</w:t>
            </w:r>
          </w:p>
        </w:tc>
        <w:tc>
          <w:tcPr>
            <w:tcW w:w="2693" w:type="dxa"/>
            <w:gridSpan w:val="4"/>
            <w:shd w:val="clear" w:color="auto" w:fill="BFBFBF" w:themeFill="background1" w:themeFillShade="BF"/>
            <w:vAlign w:val="center"/>
            <w:tcPrChange w:id="1324" w:author="Sylwia" w:date="2019-10-13T20:33:00Z">
              <w:tcPr>
                <w:tcW w:w="2835" w:type="dxa"/>
                <w:gridSpan w:val="5"/>
                <w:shd w:val="clear" w:color="auto" w:fill="BFBFBF" w:themeFill="background1" w:themeFillShade="BF"/>
                <w:vAlign w:val="center"/>
              </w:tcPr>
            </w:tcPrChange>
          </w:tcPr>
          <w:p w14:paraId="5D1D1618" w14:textId="444740E5" w:rsidR="008E1725" w:rsidRPr="008D2169" w:rsidRDefault="008E1725" w:rsidP="008D2169">
            <w:pPr>
              <w:pStyle w:val="Default"/>
              <w:jc w:val="center"/>
              <w:rPr>
                <w:rFonts w:ascii="Segoe UI Semilight" w:hAnsi="Segoe UI Semilight" w:cs="Segoe UI Semilight"/>
                <w:sz w:val="16"/>
                <w:szCs w:val="16"/>
              </w:rPr>
            </w:pPr>
            <w:r w:rsidRPr="003B2038">
              <w:rPr>
                <w:rFonts w:ascii="Segoe UI Semilight" w:hAnsi="Segoe UI Semilight" w:cs="Segoe UI Semilight"/>
                <w:b/>
                <w:bCs/>
                <w:sz w:val="16"/>
                <w:szCs w:val="16"/>
              </w:rPr>
              <w:t>Źródło finansowania</w:t>
            </w:r>
          </w:p>
        </w:tc>
        <w:tc>
          <w:tcPr>
            <w:tcW w:w="709" w:type="dxa"/>
            <w:vMerge w:val="restart"/>
            <w:shd w:val="clear" w:color="auto" w:fill="BFBFBF" w:themeFill="background1" w:themeFillShade="BF"/>
            <w:vAlign w:val="center"/>
            <w:tcPrChange w:id="1325" w:author="Sylwia" w:date="2019-10-13T20:33:00Z">
              <w:tcPr>
                <w:tcW w:w="709" w:type="dxa"/>
                <w:vMerge w:val="restart"/>
                <w:shd w:val="clear" w:color="auto" w:fill="BFBFBF" w:themeFill="background1" w:themeFillShade="BF"/>
                <w:vAlign w:val="center"/>
              </w:tcPr>
            </w:tcPrChange>
          </w:tcPr>
          <w:p w14:paraId="3FE5852A" w14:textId="77777777" w:rsidR="008E1725" w:rsidRPr="003B2038" w:rsidRDefault="008E1725" w:rsidP="00AC4038">
            <w:pPr>
              <w:pStyle w:val="Default"/>
              <w:jc w:val="center"/>
              <w:rPr>
                <w:rFonts w:ascii="Segoe UI Semilight" w:hAnsi="Segoe UI Semilight" w:cs="Segoe UI Semilight"/>
                <w:sz w:val="16"/>
                <w:szCs w:val="16"/>
              </w:rPr>
            </w:pPr>
            <w:r w:rsidRPr="003B2038">
              <w:rPr>
                <w:rFonts w:ascii="Segoe UI Semilight" w:hAnsi="Segoe UI Semilight" w:cs="Segoe UI Semilight"/>
                <w:b/>
                <w:bCs/>
                <w:sz w:val="16"/>
                <w:szCs w:val="16"/>
              </w:rPr>
              <w:t>Działanie</w:t>
            </w:r>
          </w:p>
          <w:p w14:paraId="63326C0E" w14:textId="77777777" w:rsidR="008E1725" w:rsidRPr="003B2038" w:rsidRDefault="008E1725" w:rsidP="00AC4038">
            <w:pPr>
              <w:jc w:val="center"/>
              <w:rPr>
                <w:rFonts w:ascii="Segoe UI Semilight" w:hAnsi="Segoe UI Semilight" w:cs="Segoe UI Semilight"/>
              </w:rPr>
            </w:pPr>
            <w:r w:rsidRPr="003B2038">
              <w:rPr>
                <w:rFonts w:ascii="Segoe UI Semilight" w:hAnsi="Segoe UI Semilight" w:cs="Segoe UI Semilight"/>
                <w:b/>
                <w:bCs/>
                <w:sz w:val="16"/>
                <w:szCs w:val="16"/>
              </w:rPr>
              <w:t>SZOOP RPO</w:t>
            </w:r>
          </w:p>
        </w:tc>
        <w:tc>
          <w:tcPr>
            <w:tcW w:w="816" w:type="dxa"/>
            <w:vMerge w:val="restart"/>
            <w:shd w:val="clear" w:color="auto" w:fill="BFBFBF" w:themeFill="background1" w:themeFillShade="BF"/>
            <w:vAlign w:val="center"/>
            <w:tcPrChange w:id="1326" w:author="Sylwia" w:date="2019-10-13T20:33:00Z">
              <w:tcPr>
                <w:tcW w:w="816" w:type="dxa"/>
                <w:vMerge w:val="restart"/>
                <w:shd w:val="clear" w:color="auto" w:fill="BFBFBF" w:themeFill="background1" w:themeFillShade="BF"/>
                <w:vAlign w:val="center"/>
              </w:tcPr>
            </w:tcPrChange>
          </w:tcPr>
          <w:p w14:paraId="20684016" w14:textId="77777777" w:rsidR="008E1725" w:rsidRPr="003B2038" w:rsidRDefault="008E1725" w:rsidP="00AC4038">
            <w:pPr>
              <w:pStyle w:val="Default"/>
              <w:jc w:val="center"/>
              <w:rPr>
                <w:rFonts w:ascii="Segoe UI Semilight" w:hAnsi="Segoe UI Semilight" w:cs="Segoe UI Semilight"/>
                <w:sz w:val="16"/>
                <w:szCs w:val="16"/>
              </w:rPr>
            </w:pPr>
            <w:r w:rsidRPr="003B2038">
              <w:rPr>
                <w:rFonts w:ascii="Segoe UI Semilight" w:hAnsi="Segoe UI Semilight" w:cs="Segoe UI Semilight"/>
                <w:b/>
                <w:bCs/>
                <w:sz w:val="16"/>
                <w:szCs w:val="16"/>
              </w:rPr>
              <w:t>Poddziałanie SZOOP RPO</w:t>
            </w:r>
          </w:p>
          <w:p w14:paraId="5A6F4E27" w14:textId="77777777" w:rsidR="008E1725" w:rsidRPr="003B2038" w:rsidRDefault="008E1725" w:rsidP="00AC4038">
            <w:pPr>
              <w:jc w:val="center"/>
              <w:rPr>
                <w:rFonts w:ascii="Segoe UI Semilight" w:hAnsi="Segoe UI Semilight" w:cs="Segoe UI Semilight"/>
              </w:rPr>
            </w:pPr>
          </w:p>
        </w:tc>
        <w:tc>
          <w:tcPr>
            <w:tcW w:w="1053" w:type="dxa"/>
            <w:vMerge w:val="restart"/>
            <w:shd w:val="clear" w:color="auto" w:fill="BFBFBF" w:themeFill="background1" w:themeFillShade="BF"/>
            <w:vAlign w:val="center"/>
            <w:tcPrChange w:id="1327" w:author="Sylwia" w:date="2019-10-13T20:33:00Z">
              <w:tcPr>
                <w:tcW w:w="1053" w:type="dxa"/>
                <w:vMerge w:val="restart"/>
                <w:shd w:val="clear" w:color="auto" w:fill="BFBFBF" w:themeFill="background1" w:themeFillShade="BF"/>
                <w:vAlign w:val="center"/>
              </w:tcPr>
            </w:tcPrChange>
          </w:tcPr>
          <w:p w14:paraId="7B12431B" w14:textId="5242BFDE" w:rsidR="008E1725" w:rsidRPr="003B2038" w:rsidRDefault="008E1725" w:rsidP="008E1725">
            <w:pPr>
              <w:pStyle w:val="Default"/>
              <w:jc w:val="center"/>
              <w:rPr>
                <w:rFonts w:ascii="Segoe UI Semilight" w:hAnsi="Segoe UI Semilight" w:cs="Segoe UI Semilight"/>
                <w:b/>
                <w:bCs/>
                <w:sz w:val="16"/>
                <w:szCs w:val="16"/>
              </w:rPr>
            </w:pPr>
            <w:r w:rsidRPr="008E1725">
              <w:rPr>
                <w:rFonts w:ascii="Segoe UI Semilight" w:hAnsi="Segoe UI Semilight" w:cs="Segoe UI Semilight"/>
                <w:b/>
                <w:bCs/>
                <w:sz w:val="16"/>
                <w:szCs w:val="16"/>
              </w:rPr>
              <w:t>Zintegrowanie</w:t>
            </w:r>
          </w:p>
        </w:tc>
      </w:tr>
      <w:tr w:rsidR="008E1725" w:rsidRPr="003B2038" w14:paraId="1E552500" w14:textId="06A56D34" w:rsidTr="00C279C1">
        <w:trPr>
          <w:cantSplit/>
          <w:trHeight w:val="883"/>
          <w:trPrChange w:id="1328" w:author="Sylwia" w:date="2019-10-13T20:33:00Z">
            <w:trPr>
              <w:cantSplit/>
              <w:trHeight w:val="883"/>
            </w:trPr>
          </w:trPrChange>
        </w:trPr>
        <w:tc>
          <w:tcPr>
            <w:tcW w:w="963" w:type="dxa"/>
            <w:vMerge/>
            <w:textDirection w:val="btLr"/>
            <w:tcPrChange w:id="1329" w:author="Sylwia" w:date="2019-10-13T20:33:00Z">
              <w:tcPr>
                <w:tcW w:w="963" w:type="dxa"/>
                <w:vMerge/>
                <w:textDirection w:val="btLr"/>
              </w:tcPr>
            </w:tcPrChange>
          </w:tcPr>
          <w:p w14:paraId="197A0CAA" w14:textId="77777777" w:rsidR="008E1725" w:rsidRPr="003B2038" w:rsidRDefault="008E1725" w:rsidP="00AC4038">
            <w:pPr>
              <w:pStyle w:val="Default"/>
              <w:ind w:left="113" w:right="113"/>
              <w:rPr>
                <w:rFonts w:ascii="Segoe UI Semilight" w:hAnsi="Segoe UI Semilight" w:cs="Segoe UI Semilight"/>
                <w:b/>
                <w:bCs/>
                <w:sz w:val="16"/>
                <w:szCs w:val="16"/>
              </w:rPr>
            </w:pPr>
          </w:p>
        </w:tc>
        <w:tc>
          <w:tcPr>
            <w:tcW w:w="774" w:type="dxa"/>
            <w:vMerge/>
            <w:textDirection w:val="btLr"/>
            <w:tcPrChange w:id="1330" w:author="Sylwia" w:date="2019-10-13T20:33:00Z">
              <w:tcPr>
                <w:tcW w:w="774" w:type="dxa"/>
                <w:vMerge/>
                <w:textDirection w:val="btLr"/>
              </w:tcPr>
            </w:tcPrChange>
          </w:tcPr>
          <w:p w14:paraId="7A44A0C2" w14:textId="77777777" w:rsidR="008E1725" w:rsidRPr="003B2038" w:rsidRDefault="008E1725" w:rsidP="00AC4038">
            <w:pPr>
              <w:pStyle w:val="Default"/>
              <w:ind w:left="113" w:right="113"/>
              <w:rPr>
                <w:rFonts w:ascii="Segoe UI Semilight" w:hAnsi="Segoe UI Semilight" w:cs="Segoe UI Semilight"/>
                <w:b/>
                <w:bCs/>
                <w:sz w:val="16"/>
                <w:szCs w:val="16"/>
              </w:rPr>
            </w:pPr>
          </w:p>
        </w:tc>
        <w:tc>
          <w:tcPr>
            <w:tcW w:w="1944" w:type="dxa"/>
            <w:vMerge/>
            <w:textDirection w:val="btLr"/>
            <w:tcPrChange w:id="1331" w:author="Sylwia" w:date="2019-10-13T20:33:00Z">
              <w:tcPr>
                <w:tcW w:w="1944" w:type="dxa"/>
                <w:vMerge/>
                <w:textDirection w:val="btLr"/>
              </w:tcPr>
            </w:tcPrChange>
          </w:tcPr>
          <w:p w14:paraId="35D82BDD" w14:textId="77777777" w:rsidR="008E1725" w:rsidRPr="003B2038" w:rsidRDefault="008E1725" w:rsidP="00AC4038">
            <w:pPr>
              <w:pStyle w:val="Default"/>
              <w:ind w:left="113" w:right="113"/>
              <w:rPr>
                <w:rFonts w:ascii="Segoe UI Semilight" w:hAnsi="Segoe UI Semilight" w:cs="Segoe UI Semilight"/>
                <w:b/>
                <w:bCs/>
                <w:sz w:val="16"/>
                <w:szCs w:val="16"/>
              </w:rPr>
            </w:pPr>
          </w:p>
        </w:tc>
        <w:tc>
          <w:tcPr>
            <w:tcW w:w="709" w:type="dxa"/>
            <w:vMerge/>
            <w:textDirection w:val="btLr"/>
            <w:tcPrChange w:id="1332" w:author="Sylwia" w:date="2019-10-13T20:33:00Z">
              <w:tcPr>
                <w:tcW w:w="709" w:type="dxa"/>
                <w:vMerge/>
                <w:textDirection w:val="btLr"/>
              </w:tcPr>
            </w:tcPrChange>
          </w:tcPr>
          <w:p w14:paraId="41177AA7" w14:textId="77777777" w:rsidR="008E1725" w:rsidRPr="003B2038" w:rsidRDefault="008E1725" w:rsidP="00AC4038">
            <w:pPr>
              <w:pStyle w:val="Default"/>
              <w:ind w:left="113" w:right="113"/>
              <w:rPr>
                <w:rFonts w:ascii="Segoe UI Semilight" w:hAnsi="Segoe UI Semilight" w:cs="Segoe UI Semilight"/>
                <w:b/>
                <w:bCs/>
                <w:sz w:val="16"/>
                <w:szCs w:val="16"/>
              </w:rPr>
            </w:pPr>
          </w:p>
        </w:tc>
        <w:tc>
          <w:tcPr>
            <w:tcW w:w="1773" w:type="dxa"/>
            <w:vMerge/>
            <w:textDirection w:val="btLr"/>
            <w:tcPrChange w:id="1333" w:author="Sylwia" w:date="2019-10-13T20:33:00Z">
              <w:tcPr>
                <w:tcW w:w="1773" w:type="dxa"/>
                <w:vMerge/>
                <w:textDirection w:val="btLr"/>
              </w:tcPr>
            </w:tcPrChange>
          </w:tcPr>
          <w:p w14:paraId="3CC92971" w14:textId="77777777" w:rsidR="008E1725" w:rsidRPr="003B2038" w:rsidRDefault="008E1725" w:rsidP="00AC4038">
            <w:pPr>
              <w:pStyle w:val="Default"/>
              <w:ind w:left="113" w:right="113"/>
              <w:rPr>
                <w:rFonts w:ascii="Segoe UI Semilight" w:hAnsi="Segoe UI Semilight" w:cs="Segoe UI Semilight"/>
                <w:b/>
                <w:bCs/>
                <w:sz w:val="16"/>
                <w:szCs w:val="16"/>
              </w:rPr>
            </w:pPr>
          </w:p>
        </w:tc>
        <w:tc>
          <w:tcPr>
            <w:tcW w:w="778" w:type="dxa"/>
            <w:vMerge/>
            <w:tcPrChange w:id="1334" w:author="Sylwia" w:date="2019-10-13T20:33:00Z">
              <w:tcPr>
                <w:tcW w:w="901" w:type="dxa"/>
                <w:vMerge/>
              </w:tcPr>
            </w:tcPrChange>
          </w:tcPr>
          <w:p w14:paraId="0C47A68D" w14:textId="77777777" w:rsidR="008E1725" w:rsidRPr="003B2038" w:rsidRDefault="008E1725" w:rsidP="00AC4038">
            <w:pPr>
              <w:pStyle w:val="Default"/>
              <w:rPr>
                <w:rFonts w:ascii="Segoe UI Semilight" w:hAnsi="Segoe UI Semilight" w:cs="Segoe UI Semilight"/>
                <w:b/>
                <w:bCs/>
                <w:sz w:val="16"/>
                <w:szCs w:val="16"/>
              </w:rPr>
            </w:pPr>
          </w:p>
        </w:tc>
        <w:tc>
          <w:tcPr>
            <w:tcW w:w="1154" w:type="dxa"/>
            <w:vMerge/>
            <w:tcPrChange w:id="1335" w:author="Sylwia" w:date="2019-10-13T20:33:00Z">
              <w:tcPr>
                <w:tcW w:w="1031" w:type="dxa"/>
                <w:vMerge/>
              </w:tcPr>
            </w:tcPrChange>
          </w:tcPr>
          <w:p w14:paraId="33CD222D" w14:textId="77777777" w:rsidR="008E1725" w:rsidRPr="003B2038" w:rsidRDefault="008E1725" w:rsidP="00AC4038">
            <w:pPr>
              <w:pStyle w:val="Default"/>
              <w:rPr>
                <w:rFonts w:ascii="Segoe UI Semilight" w:hAnsi="Segoe UI Semilight" w:cs="Segoe UI Semilight"/>
                <w:b/>
                <w:bCs/>
                <w:sz w:val="16"/>
                <w:szCs w:val="16"/>
              </w:rPr>
            </w:pPr>
          </w:p>
        </w:tc>
        <w:tc>
          <w:tcPr>
            <w:tcW w:w="547" w:type="dxa"/>
            <w:shd w:val="clear" w:color="auto" w:fill="BFBFBF" w:themeFill="background1" w:themeFillShade="BF"/>
            <w:vAlign w:val="center"/>
            <w:tcPrChange w:id="1336" w:author="Sylwia" w:date="2019-10-13T20:33:00Z">
              <w:tcPr>
                <w:tcW w:w="547" w:type="dxa"/>
                <w:shd w:val="clear" w:color="auto" w:fill="BFBFBF" w:themeFill="background1" w:themeFillShade="BF"/>
                <w:vAlign w:val="center"/>
              </w:tcPr>
            </w:tcPrChange>
          </w:tcPr>
          <w:p w14:paraId="5FA4DF9A" w14:textId="77777777" w:rsidR="008E1725" w:rsidRPr="003B2038" w:rsidRDefault="008E1725" w:rsidP="00AC4038">
            <w:pPr>
              <w:jc w:val="center"/>
              <w:rPr>
                <w:rFonts w:ascii="Segoe UI Semilight" w:hAnsi="Segoe UI Semilight" w:cs="Segoe UI Semilight"/>
                <w:b/>
                <w:sz w:val="16"/>
                <w:szCs w:val="16"/>
              </w:rPr>
            </w:pPr>
            <w:r w:rsidRPr="003B2038">
              <w:rPr>
                <w:rFonts w:ascii="Segoe UI Semilight" w:hAnsi="Segoe UI Semilight" w:cs="Segoe UI Semilight"/>
                <w:b/>
                <w:sz w:val="16"/>
                <w:szCs w:val="16"/>
              </w:rPr>
              <w:t>%</w:t>
            </w:r>
          </w:p>
        </w:tc>
        <w:tc>
          <w:tcPr>
            <w:tcW w:w="1134" w:type="dxa"/>
            <w:shd w:val="clear" w:color="auto" w:fill="BFBFBF" w:themeFill="background1" w:themeFillShade="BF"/>
            <w:vAlign w:val="center"/>
            <w:tcPrChange w:id="1337" w:author="Sylwia" w:date="2019-10-13T20:33:00Z">
              <w:tcPr>
                <w:tcW w:w="992" w:type="dxa"/>
                <w:shd w:val="clear" w:color="auto" w:fill="BFBFBF" w:themeFill="background1" w:themeFillShade="BF"/>
                <w:vAlign w:val="center"/>
              </w:tcPr>
            </w:tcPrChange>
          </w:tcPr>
          <w:p w14:paraId="53230D2E" w14:textId="77777777" w:rsidR="008E1725" w:rsidRPr="003B2038" w:rsidRDefault="008E1725" w:rsidP="00AC4038">
            <w:pPr>
              <w:jc w:val="center"/>
              <w:rPr>
                <w:rFonts w:ascii="Segoe UI Semilight" w:hAnsi="Segoe UI Semilight" w:cs="Segoe UI Semilight"/>
                <w:b/>
                <w:sz w:val="16"/>
                <w:szCs w:val="16"/>
              </w:rPr>
            </w:pPr>
            <w:r w:rsidRPr="003B2038">
              <w:rPr>
                <w:rFonts w:ascii="Segoe UI Semilight" w:hAnsi="Segoe UI Semilight" w:cs="Segoe UI Semilight"/>
                <w:b/>
                <w:sz w:val="16"/>
                <w:szCs w:val="16"/>
              </w:rPr>
              <w:t>zł</w:t>
            </w:r>
          </w:p>
        </w:tc>
        <w:tc>
          <w:tcPr>
            <w:tcW w:w="566" w:type="dxa"/>
            <w:shd w:val="clear" w:color="auto" w:fill="BFBFBF" w:themeFill="background1" w:themeFillShade="BF"/>
            <w:vAlign w:val="center"/>
            <w:tcPrChange w:id="1338" w:author="Sylwia" w:date="2019-10-13T20:33:00Z">
              <w:tcPr>
                <w:tcW w:w="708" w:type="dxa"/>
                <w:gridSpan w:val="2"/>
                <w:shd w:val="clear" w:color="auto" w:fill="BFBFBF" w:themeFill="background1" w:themeFillShade="BF"/>
                <w:vAlign w:val="center"/>
              </w:tcPr>
            </w:tcPrChange>
          </w:tcPr>
          <w:p w14:paraId="02BD8FAE" w14:textId="77777777" w:rsidR="008E1725" w:rsidRPr="003B2038" w:rsidRDefault="008E1725" w:rsidP="00AC4038">
            <w:pPr>
              <w:pStyle w:val="Default"/>
              <w:jc w:val="center"/>
              <w:rPr>
                <w:rFonts w:ascii="Segoe UI Semilight" w:hAnsi="Segoe UI Semilight" w:cs="Segoe UI Semilight"/>
                <w:b/>
                <w:sz w:val="16"/>
                <w:szCs w:val="16"/>
              </w:rPr>
            </w:pPr>
            <w:r w:rsidRPr="003B2038">
              <w:rPr>
                <w:rFonts w:ascii="Segoe UI Semilight" w:hAnsi="Segoe UI Semilight" w:cs="Segoe UI Semilight"/>
                <w:b/>
                <w:bCs/>
                <w:sz w:val="16"/>
                <w:szCs w:val="16"/>
              </w:rPr>
              <w:t>EFS</w:t>
            </w:r>
          </w:p>
        </w:tc>
        <w:tc>
          <w:tcPr>
            <w:tcW w:w="709" w:type="dxa"/>
            <w:shd w:val="clear" w:color="auto" w:fill="BFBFBF" w:themeFill="background1" w:themeFillShade="BF"/>
            <w:vAlign w:val="center"/>
            <w:tcPrChange w:id="1339" w:author="Sylwia" w:date="2019-10-13T20:33:00Z">
              <w:tcPr>
                <w:tcW w:w="709" w:type="dxa"/>
                <w:shd w:val="clear" w:color="auto" w:fill="BFBFBF" w:themeFill="background1" w:themeFillShade="BF"/>
                <w:vAlign w:val="center"/>
              </w:tcPr>
            </w:tcPrChange>
          </w:tcPr>
          <w:p w14:paraId="3D3DC441" w14:textId="77777777" w:rsidR="008E1725" w:rsidRPr="003B2038" w:rsidRDefault="008E1725" w:rsidP="00AC4038">
            <w:pPr>
              <w:pStyle w:val="Default"/>
              <w:jc w:val="center"/>
              <w:rPr>
                <w:rFonts w:ascii="Segoe UI Semilight" w:hAnsi="Segoe UI Semilight" w:cs="Segoe UI Semilight"/>
                <w:b/>
                <w:sz w:val="16"/>
                <w:szCs w:val="16"/>
              </w:rPr>
            </w:pPr>
            <w:r w:rsidRPr="003B2038">
              <w:rPr>
                <w:rFonts w:ascii="Segoe UI Semilight" w:hAnsi="Segoe UI Semilight" w:cs="Segoe UI Semilight"/>
                <w:b/>
                <w:bCs/>
                <w:sz w:val="16"/>
                <w:szCs w:val="16"/>
              </w:rPr>
              <w:t>EFRR</w:t>
            </w:r>
          </w:p>
        </w:tc>
        <w:tc>
          <w:tcPr>
            <w:tcW w:w="709" w:type="dxa"/>
            <w:shd w:val="clear" w:color="auto" w:fill="BFBFBF" w:themeFill="background1" w:themeFillShade="BF"/>
            <w:vAlign w:val="center"/>
            <w:tcPrChange w:id="1340" w:author="Sylwia" w:date="2019-10-13T20:33:00Z">
              <w:tcPr>
                <w:tcW w:w="709" w:type="dxa"/>
                <w:shd w:val="clear" w:color="auto" w:fill="BFBFBF" w:themeFill="background1" w:themeFillShade="BF"/>
                <w:vAlign w:val="center"/>
              </w:tcPr>
            </w:tcPrChange>
          </w:tcPr>
          <w:p w14:paraId="059EB461" w14:textId="77777777" w:rsidR="008E1725" w:rsidRPr="003B2038" w:rsidRDefault="008E1725" w:rsidP="00AC4038">
            <w:pPr>
              <w:pStyle w:val="Default"/>
              <w:jc w:val="center"/>
              <w:rPr>
                <w:rFonts w:ascii="Segoe UI Semilight" w:hAnsi="Segoe UI Semilight" w:cs="Segoe UI Semilight"/>
                <w:b/>
                <w:sz w:val="16"/>
                <w:szCs w:val="16"/>
              </w:rPr>
            </w:pPr>
            <w:r w:rsidRPr="003B2038">
              <w:rPr>
                <w:rFonts w:ascii="Segoe UI Semilight" w:hAnsi="Segoe UI Semilight" w:cs="Segoe UI Semilight"/>
                <w:b/>
                <w:bCs/>
                <w:sz w:val="16"/>
                <w:szCs w:val="16"/>
              </w:rPr>
              <w:t>Inne (jakie?)</w:t>
            </w:r>
          </w:p>
        </w:tc>
        <w:tc>
          <w:tcPr>
            <w:tcW w:w="709" w:type="dxa"/>
            <w:shd w:val="clear" w:color="auto" w:fill="BFBFBF" w:themeFill="background1" w:themeFillShade="BF"/>
            <w:vAlign w:val="center"/>
            <w:tcPrChange w:id="1341" w:author="Sylwia" w:date="2019-10-13T20:33:00Z">
              <w:tcPr>
                <w:tcW w:w="709" w:type="dxa"/>
                <w:shd w:val="clear" w:color="auto" w:fill="BFBFBF" w:themeFill="background1" w:themeFillShade="BF"/>
                <w:vAlign w:val="center"/>
              </w:tcPr>
            </w:tcPrChange>
          </w:tcPr>
          <w:p w14:paraId="347AB1A6" w14:textId="77777777" w:rsidR="008E1725" w:rsidRPr="003B2038" w:rsidRDefault="008E1725" w:rsidP="00AC4038">
            <w:pPr>
              <w:pStyle w:val="Default"/>
              <w:jc w:val="center"/>
              <w:rPr>
                <w:rFonts w:ascii="Segoe UI Semilight" w:hAnsi="Segoe UI Semilight" w:cs="Segoe UI Semilight"/>
                <w:b/>
                <w:sz w:val="16"/>
                <w:szCs w:val="16"/>
              </w:rPr>
            </w:pPr>
            <w:r w:rsidRPr="003B2038">
              <w:rPr>
                <w:rFonts w:ascii="Segoe UI Semilight" w:hAnsi="Segoe UI Semilight" w:cs="Segoe UI Semilight"/>
                <w:b/>
                <w:bCs/>
                <w:sz w:val="16"/>
                <w:szCs w:val="16"/>
              </w:rPr>
              <w:t>Środki prywatne</w:t>
            </w:r>
          </w:p>
        </w:tc>
        <w:tc>
          <w:tcPr>
            <w:tcW w:w="709" w:type="dxa"/>
            <w:vMerge/>
            <w:tcPrChange w:id="1342" w:author="Sylwia" w:date="2019-10-13T20:33:00Z">
              <w:tcPr>
                <w:tcW w:w="709" w:type="dxa"/>
                <w:vMerge/>
              </w:tcPr>
            </w:tcPrChange>
          </w:tcPr>
          <w:p w14:paraId="61FE00EC" w14:textId="77777777" w:rsidR="008E1725" w:rsidRPr="003B2038" w:rsidRDefault="008E1725" w:rsidP="00AC4038">
            <w:pPr>
              <w:rPr>
                <w:rFonts w:ascii="Segoe UI Semilight" w:hAnsi="Segoe UI Semilight" w:cs="Segoe UI Semilight"/>
              </w:rPr>
            </w:pPr>
          </w:p>
        </w:tc>
        <w:tc>
          <w:tcPr>
            <w:tcW w:w="816" w:type="dxa"/>
            <w:vMerge/>
            <w:tcPrChange w:id="1343" w:author="Sylwia" w:date="2019-10-13T20:33:00Z">
              <w:tcPr>
                <w:tcW w:w="816" w:type="dxa"/>
                <w:vMerge/>
              </w:tcPr>
            </w:tcPrChange>
          </w:tcPr>
          <w:p w14:paraId="687652D8" w14:textId="77777777" w:rsidR="008E1725" w:rsidRPr="003B2038" w:rsidRDefault="008E1725" w:rsidP="00AC4038">
            <w:pPr>
              <w:rPr>
                <w:rFonts w:ascii="Segoe UI Semilight" w:hAnsi="Segoe UI Semilight" w:cs="Segoe UI Semilight"/>
              </w:rPr>
            </w:pPr>
          </w:p>
        </w:tc>
        <w:tc>
          <w:tcPr>
            <w:tcW w:w="1053" w:type="dxa"/>
            <w:vMerge/>
            <w:tcPrChange w:id="1344" w:author="Sylwia" w:date="2019-10-13T20:33:00Z">
              <w:tcPr>
                <w:tcW w:w="1053" w:type="dxa"/>
                <w:vMerge/>
              </w:tcPr>
            </w:tcPrChange>
          </w:tcPr>
          <w:p w14:paraId="135B2A40" w14:textId="77777777" w:rsidR="008E1725" w:rsidRPr="003B2038" w:rsidRDefault="008E1725" w:rsidP="00AC4038">
            <w:pPr>
              <w:rPr>
                <w:rFonts w:ascii="Segoe UI Semilight" w:hAnsi="Segoe UI Semilight" w:cs="Segoe UI Semilight"/>
              </w:rPr>
            </w:pPr>
          </w:p>
        </w:tc>
      </w:tr>
      <w:tr w:rsidR="008E1725" w:rsidRPr="003B2038" w14:paraId="16223903" w14:textId="2B70A23B" w:rsidTr="00C279C1">
        <w:tc>
          <w:tcPr>
            <w:tcW w:w="963" w:type="dxa"/>
            <w:shd w:val="clear" w:color="auto" w:fill="F2F2F2" w:themeFill="background1" w:themeFillShade="F2"/>
            <w:vAlign w:val="center"/>
            <w:tcPrChange w:id="1345" w:author="Sylwia" w:date="2019-10-13T20:33:00Z">
              <w:tcPr>
                <w:tcW w:w="963" w:type="dxa"/>
                <w:shd w:val="clear" w:color="auto" w:fill="F2F2F2" w:themeFill="background1" w:themeFillShade="F2"/>
                <w:vAlign w:val="center"/>
              </w:tcPr>
            </w:tcPrChange>
          </w:tcPr>
          <w:p w14:paraId="4379467E" w14:textId="77777777" w:rsidR="008E1725" w:rsidRPr="000B6946" w:rsidRDefault="008E1725" w:rsidP="00AC4038">
            <w:pPr>
              <w:spacing w:line="276" w:lineRule="auto"/>
              <w:jc w:val="center"/>
              <w:rPr>
                <w:rFonts w:ascii="Segoe UI Semilight" w:hAnsi="Segoe UI Semilight" w:cs="Segoe UI Semilight"/>
                <w:sz w:val="16"/>
                <w:szCs w:val="16"/>
              </w:rPr>
            </w:pPr>
            <w:r w:rsidRPr="000B6946">
              <w:rPr>
                <w:rFonts w:ascii="Segoe UI Semilight" w:hAnsi="Segoe UI Semilight" w:cs="Segoe UI Semilight"/>
                <w:sz w:val="16"/>
                <w:szCs w:val="16"/>
              </w:rPr>
              <w:t>1</w:t>
            </w:r>
          </w:p>
        </w:tc>
        <w:tc>
          <w:tcPr>
            <w:tcW w:w="774" w:type="dxa"/>
            <w:shd w:val="clear" w:color="auto" w:fill="F2F2F2" w:themeFill="background1" w:themeFillShade="F2"/>
            <w:vAlign w:val="center"/>
            <w:tcPrChange w:id="1346" w:author="Sylwia" w:date="2019-10-13T20:33:00Z">
              <w:tcPr>
                <w:tcW w:w="774" w:type="dxa"/>
                <w:shd w:val="clear" w:color="auto" w:fill="F2F2F2" w:themeFill="background1" w:themeFillShade="F2"/>
                <w:vAlign w:val="center"/>
              </w:tcPr>
            </w:tcPrChange>
          </w:tcPr>
          <w:p w14:paraId="1E923348" w14:textId="77777777" w:rsidR="008E1725" w:rsidRPr="000B6946" w:rsidRDefault="008E1725" w:rsidP="00AC4038">
            <w:pPr>
              <w:jc w:val="center"/>
              <w:rPr>
                <w:rFonts w:ascii="Segoe UI Semilight" w:hAnsi="Segoe UI Semilight" w:cs="Segoe UI Semilight"/>
                <w:sz w:val="16"/>
                <w:szCs w:val="16"/>
              </w:rPr>
            </w:pPr>
            <w:r w:rsidRPr="000B6946">
              <w:rPr>
                <w:rFonts w:ascii="Segoe UI Semilight" w:hAnsi="Segoe UI Semilight" w:cs="Segoe UI Semilight"/>
                <w:sz w:val="16"/>
                <w:szCs w:val="16"/>
              </w:rPr>
              <w:t>2</w:t>
            </w:r>
          </w:p>
        </w:tc>
        <w:tc>
          <w:tcPr>
            <w:tcW w:w="1944" w:type="dxa"/>
            <w:shd w:val="clear" w:color="auto" w:fill="F2F2F2" w:themeFill="background1" w:themeFillShade="F2"/>
            <w:vAlign w:val="center"/>
            <w:tcPrChange w:id="1347" w:author="Sylwia" w:date="2019-10-13T20:33:00Z">
              <w:tcPr>
                <w:tcW w:w="1944" w:type="dxa"/>
                <w:shd w:val="clear" w:color="auto" w:fill="F2F2F2" w:themeFill="background1" w:themeFillShade="F2"/>
                <w:vAlign w:val="center"/>
              </w:tcPr>
            </w:tcPrChange>
          </w:tcPr>
          <w:p w14:paraId="69C60D06" w14:textId="77777777" w:rsidR="008E1725" w:rsidRPr="000B6946" w:rsidRDefault="008E1725" w:rsidP="00AC4038">
            <w:pPr>
              <w:jc w:val="center"/>
              <w:rPr>
                <w:rFonts w:ascii="Segoe UI Semilight" w:hAnsi="Segoe UI Semilight" w:cs="Segoe UI Semilight"/>
                <w:sz w:val="16"/>
                <w:szCs w:val="16"/>
              </w:rPr>
            </w:pPr>
            <w:r w:rsidRPr="000B6946">
              <w:rPr>
                <w:rFonts w:ascii="Segoe UI Semilight" w:hAnsi="Segoe UI Semilight" w:cs="Segoe UI Semilight"/>
                <w:sz w:val="16"/>
                <w:szCs w:val="16"/>
              </w:rPr>
              <w:t>3</w:t>
            </w:r>
          </w:p>
        </w:tc>
        <w:tc>
          <w:tcPr>
            <w:tcW w:w="709" w:type="dxa"/>
            <w:shd w:val="clear" w:color="auto" w:fill="F2F2F2" w:themeFill="background1" w:themeFillShade="F2"/>
            <w:vAlign w:val="center"/>
            <w:tcPrChange w:id="1348" w:author="Sylwia" w:date="2019-10-13T20:33:00Z">
              <w:tcPr>
                <w:tcW w:w="709" w:type="dxa"/>
                <w:shd w:val="clear" w:color="auto" w:fill="F2F2F2" w:themeFill="background1" w:themeFillShade="F2"/>
                <w:vAlign w:val="center"/>
              </w:tcPr>
            </w:tcPrChange>
          </w:tcPr>
          <w:p w14:paraId="6DEE7E09" w14:textId="77777777" w:rsidR="008E1725" w:rsidRPr="000B6946" w:rsidRDefault="008E1725" w:rsidP="00AC4038">
            <w:pPr>
              <w:jc w:val="center"/>
              <w:rPr>
                <w:rFonts w:ascii="Segoe UI Semilight" w:hAnsi="Segoe UI Semilight" w:cs="Segoe UI Semilight"/>
                <w:sz w:val="16"/>
                <w:szCs w:val="16"/>
              </w:rPr>
            </w:pPr>
            <w:r w:rsidRPr="000B6946">
              <w:rPr>
                <w:rFonts w:ascii="Segoe UI Semilight" w:hAnsi="Segoe UI Semilight" w:cs="Segoe UI Semilight"/>
                <w:sz w:val="16"/>
                <w:szCs w:val="16"/>
              </w:rPr>
              <w:t>4</w:t>
            </w:r>
          </w:p>
        </w:tc>
        <w:tc>
          <w:tcPr>
            <w:tcW w:w="1773" w:type="dxa"/>
            <w:shd w:val="clear" w:color="auto" w:fill="F2F2F2" w:themeFill="background1" w:themeFillShade="F2"/>
            <w:vAlign w:val="center"/>
            <w:tcPrChange w:id="1349" w:author="Sylwia" w:date="2019-10-13T20:33:00Z">
              <w:tcPr>
                <w:tcW w:w="1773" w:type="dxa"/>
                <w:shd w:val="clear" w:color="auto" w:fill="F2F2F2" w:themeFill="background1" w:themeFillShade="F2"/>
                <w:vAlign w:val="center"/>
              </w:tcPr>
            </w:tcPrChange>
          </w:tcPr>
          <w:p w14:paraId="71661DD2" w14:textId="77777777" w:rsidR="008E1725" w:rsidRPr="000B6946" w:rsidRDefault="008E1725" w:rsidP="00AC4038">
            <w:pPr>
              <w:jc w:val="center"/>
              <w:rPr>
                <w:rFonts w:ascii="Segoe UI Semilight" w:hAnsi="Segoe UI Semilight" w:cs="Segoe UI Semilight"/>
                <w:sz w:val="16"/>
                <w:szCs w:val="16"/>
              </w:rPr>
            </w:pPr>
            <w:r w:rsidRPr="000B6946">
              <w:rPr>
                <w:rFonts w:ascii="Segoe UI Semilight" w:hAnsi="Segoe UI Semilight" w:cs="Segoe UI Semilight"/>
                <w:sz w:val="16"/>
                <w:szCs w:val="16"/>
              </w:rPr>
              <w:t>5</w:t>
            </w:r>
          </w:p>
        </w:tc>
        <w:tc>
          <w:tcPr>
            <w:tcW w:w="778" w:type="dxa"/>
            <w:shd w:val="clear" w:color="auto" w:fill="F2F2F2" w:themeFill="background1" w:themeFillShade="F2"/>
            <w:vAlign w:val="center"/>
            <w:tcPrChange w:id="1350" w:author="Sylwia" w:date="2019-10-13T20:33:00Z">
              <w:tcPr>
                <w:tcW w:w="901" w:type="dxa"/>
                <w:shd w:val="clear" w:color="auto" w:fill="F2F2F2" w:themeFill="background1" w:themeFillShade="F2"/>
                <w:vAlign w:val="center"/>
              </w:tcPr>
            </w:tcPrChange>
          </w:tcPr>
          <w:p w14:paraId="7592F98C" w14:textId="77777777" w:rsidR="008E1725" w:rsidRPr="000B6946" w:rsidRDefault="008E1725" w:rsidP="00AC4038">
            <w:pPr>
              <w:jc w:val="center"/>
              <w:rPr>
                <w:rFonts w:ascii="Segoe UI Semilight" w:hAnsi="Segoe UI Semilight" w:cs="Segoe UI Semilight"/>
                <w:sz w:val="16"/>
                <w:szCs w:val="16"/>
              </w:rPr>
            </w:pPr>
            <w:r w:rsidRPr="000B6946">
              <w:rPr>
                <w:rFonts w:ascii="Segoe UI Semilight" w:hAnsi="Segoe UI Semilight" w:cs="Segoe UI Semilight"/>
                <w:sz w:val="16"/>
                <w:szCs w:val="16"/>
              </w:rPr>
              <w:t>6</w:t>
            </w:r>
          </w:p>
        </w:tc>
        <w:tc>
          <w:tcPr>
            <w:tcW w:w="1154" w:type="dxa"/>
            <w:shd w:val="clear" w:color="auto" w:fill="F2F2F2" w:themeFill="background1" w:themeFillShade="F2"/>
            <w:vAlign w:val="center"/>
            <w:tcPrChange w:id="1351" w:author="Sylwia" w:date="2019-10-13T20:33:00Z">
              <w:tcPr>
                <w:tcW w:w="1031" w:type="dxa"/>
                <w:shd w:val="clear" w:color="auto" w:fill="F2F2F2" w:themeFill="background1" w:themeFillShade="F2"/>
                <w:vAlign w:val="center"/>
              </w:tcPr>
            </w:tcPrChange>
          </w:tcPr>
          <w:p w14:paraId="227C5E3B" w14:textId="77777777" w:rsidR="008E1725" w:rsidRPr="000B6946" w:rsidRDefault="008E1725" w:rsidP="00AC4038">
            <w:pPr>
              <w:jc w:val="center"/>
              <w:rPr>
                <w:rFonts w:ascii="Segoe UI Semilight" w:hAnsi="Segoe UI Semilight" w:cs="Segoe UI Semilight"/>
                <w:sz w:val="16"/>
                <w:szCs w:val="16"/>
              </w:rPr>
            </w:pPr>
            <w:r w:rsidRPr="000B6946">
              <w:rPr>
                <w:rFonts w:ascii="Segoe UI Semilight" w:hAnsi="Segoe UI Semilight" w:cs="Segoe UI Semilight"/>
                <w:sz w:val="16"/>
                <w:szCs w:val="16"/>
              </w:rPr>
              <w:t>7</w:t>
            </w:r>
          </w:p>
        </w:tc>
        <w:tc>
          <w:tcPr>
            <w:tcW w:w="547" w:type="dxa"/>
            <w:shd w:val="clear" w:color="auto" w:fill="F2F2F2" w:themeFill="background1" w:themeFillShade="F2"/>
            <w:vAlign w:val="center"/>
            <w:tcPrChange w:id="1352" w:author="Sylwia" w:date="2019-10-13T20:33:00Z">
              <w:tcPr>
                <w:tcW w:w="547" w:type="dxa"/>
                <w:shd w:val="clear" w:color="auto" w:fill="F2F2F2" w:themeFill="background1" w:themeFillShade="F2"/>
                <w:vAlign w:val="center"/>
              </w:tcPr>
            </w:tcPrChange>
          </w:tcPr>
          <w:p w14:paraId="1837C657" w14:textId="77777777" w:rsidR="008E1725" w:rsidRPr="000B6946" w:rsidRDefault="008E1725" w:rsidP="00AC4038">
            <w:pPr>
              <w:jc w:val="center"/>
              <w:rPr>
                <w:rFonts w:ascii="Segoe UI Semilight" w:hAnsi="Segoe UI Semilight" w:cs="Segoe UI Semilight"/>
                <w:sz w:val="16"/>
                <w:szCs w:val="16"/>
              </w:rPr>
            </w:pPr>
            <w:r w:rsidRPr="000B6946">
              <w:rPr>
                <w:rFonts w:ascii="Segoe UI Semilight" w:hAnsi="Segoe UI Semilight" w:cs="Segoe UI Semilight"/>
                <w:sz w:val="16"/>
                <w:szCs w:val="16"/>
              </w:rPr>
              <w:t>8</w:t>
            </w:r>
          </w:p>
        </w:tc>
        <w:tc>
          <w:tcPr>
            <w:tcW w:w="1134" w:type="dxa"/>
            <w:shd w:val="clear" w:color="auto" w:fill="F2F2F2" w:themeFill="background1" w:themeFillShade="F2"/>
            <w:vAlign w:val="center"/>
            <w:tcPrChange w:id="1353" w:author="Sylwia" w:date="2019-10-13T20:33:00Z">
              <w:tcPr>
                <w:tcW w:w="992" w:type="dxa"/>
                <w:shd w:val="clear" w:color="auto" w:fill="F2F2F2" w:themeFill="background1" w:themeFillShade="F2"/>
                <w:vAlign w:val="center"/>
              </w:tcPr>
            </w:tcPrChange>
          </w:tcPr>
          <w:p w14:paraId="2EC0C755" w14:textId="77777777" w:rsidR="008E1725" w:rsidRPr="000B6946" w:rsidRDefault="008E1725" w:rsidP="00AC4038">
            <w:pPr>
              <w:jc w:val="center"/>
              <w:rPr>
                <w:rFonts w:ascii="Segoe UI Semilight" w:hAnsi="Segoe UI Semilight" w:cs="Segoe UI Semilight"/>
                <w:sz w:val="16"/>
                <w:szCs w:val="16"/>
              </w:rPr>
            </w:pPr>
            <w:r w:rsidRPr="000B6946">
              <w:rPr>
                <w:rFonts w:ascii="Segoe UI Semilight" w:hAnsi="Segoe UI Semilight" w:cs="Segoe UI Semilight"/>
                <w:sz w:val="16"/>
                <w:szCs w:val="16"/>
              </w:rPr>
              <w:t>9</w:t>
            </w:r>
          </w:p>
        </w:tc>
        <w:tc>
          <w:tcPr>
            <w:tcW w:w="566" w:type="dxa"/>
            <w:shd w:val="clear" w:color="auto" w:fill="F2F2F2" w:themeFill="background1" w:themeFillShade="F2"/>
            <w:vAlign w:val="center"/>
            <w:tcPrChange w:id="1354" w:author="Sylwia" w:date="2019-10-13T20:33:00Z">
              <w:tcPr>
                <w:tcW w:w="708" w:type="dxa"/>
                <w:gridSpan w:val="2"/>
                <w:shd w:val="clear" w:color="auto" w:fill="F2F2F2" w:themeFill="background1" w:themeFillShade="F2"/>
                <w:vAlign w:val="center"/>
              </w:tcPr>
            </w:tcPrChange>
          </w:tcPr>
          <w:p w14:paraId="34ABC58C" w14:textId="77777777" w:rsidR="008E1725" w:rsidRPr="000B6946" w:rsidRDefault="008E1725" w:rsidP="00AC4038">
            <w:pPr>
              <w:jc w:val="center"/>
              <w:rPr>
                <w:rFonts w:ascii="Segoe UI Semilight" w:hAnsi="Segoe UI Semilight" w:cs="Segoe UI Semilight"/>
                <w:sz w:val="16"/>
                <w:szCs w:val="16"/>
              </w:rPr>
            </w:pPr>
            <w:r w:rsidRPr="000B6946">
              <w:rPr>
                <w:rFonts w:ascii="Segoe UI Semilight" w:hAnsi="Segoe UI Semilight" w:cs="Segoe UI Semilight"/>
                <w:sz w:val="16"/>
                <w:szCs w:val="16"/>
              </w:rPr>
              <w:t>10</w:t>
            </w:r>
          </w:p>
        </w:tc>
        <w:tc>
          <w:tcPr>
            <w:tcW w:w="709" w:type="dxa"/>
            <w:shd w:val="clear" w:color="auto" w:fill="F2F2F2" w:themeFill="background1" w:themeFillShade="F2"/>
            <w:vAlign w:val="center"/>
            <w:tcPrChange w:id="1355" w:author="Sylwia" w:date="2019-10-13T20:33:00Z">
              <w:tcPr>
                <w:tcW w:w="709" w:type="dxa"/>
                <w:shd w:val="clear" w:color="auto" w:fill="F2F2F2" w:themeFill="background1" w:themeFillShade="F2"/>
                <w:vAlign w:val="center"/>
              </w:tcPr>
            </w:tcPrChange>
          </w:tcPr>
          <w:p w14:paraId="3CC65225" w14:textId="77777777" w:rsidR="008E1725" w:rsidRPr="000B6946" w:rsidRDefault="008E1725" w:rsidP="00AC4038">
            <w:pPr>
              <w:jc w:val="center"/>
              <w:rPr>
                <w:rFonts w:ascii="Segoe UI Semilight" w:hAnsi="Segoe UI Semilight" w:cs="Segoe UI Semilight"/>
                <w:sz w:val="16"/>
                <w:szCs w:val="16"/>
              </w:rPr>
            </w:pPr>
            <w:r w:rsidRPr="000B6946">
              <w:rPr>
                <w:rFonts w:ascii="Segoe UI Semilight" w:hAnsi="Segoe UI Semilight" w:cs="Segoe UI Semilight"/>
                <w:sz w:val="16"/>
                <w:szCs w:val="16"/>
              </w:rPr>
              <w:t>11</w:t>
            </w:r>
          </w:p>
        </w:tc>
        <w:tc>
          <w:tcPr>
            <w:tcW w:w="709" w:type="dxa"/>
            <w:shd w:val="clear" w:color="auto" w:fill="F2F2F2" w:themeFill="background1" w:themeFillShade="F2"/>
            <w:vAlign w:val="center"/>
            <w:tcPrChange w:id="1356" w:author="Sylwia" w:date="2019-10-13T20:33:00Z">
              <w:tcPr>
                <w:tcW w:w="709" w:type="dxa"/>
                <w:shd w:val="clear" w:color="auto" w:fill="F2F2F2" w:themeFill="background1" w:themeFillShade="F2"/>
                <w:vAlign w:val="center"/>
              </w:tcPr>
            </w:tcPrChange>
          </w:tcPr>
          <w:p w14:paraId="1F4A1775" w14:textId="77777777" w:rsidR="008E1725" w:rsidRPr="000B6946" w:rsidRDefault="008E1725" w:rsidP="00AC4038">
            <w:pPr>
              <w:jc w:val="center"/>
              <w:rPr>
                <w:rFonts w:ascii="Segoe UI Semilight" w:hAnsi="Segoe UI Semilight" w:cs="Segoe UI Semilight"/>
                <w:sz w:val="16"/>
                <w:szCs w:val="16"/>
              </w:rPr>
            </w:pPr>
            <w:r w:rsidRPr="000B6946">
              <w:rPr>
                <w:rFonts w:ascii="Segoe UI Semilight" w:hAnsi="Segoe UI Semilight" w:cs="Segoe UI Semilight"/>
                <w:sz w:val="16"/>
                <w:szCs w:val="16"/>
              </w:rPr>
              <w:t>12</w:t>
            </w:r>
          </w:p>
        </w:tc>
        <w:tc>
          <w:tcPr>
            <w:tcW w:w="709" w:type="dxa"/>
            <w:shd w:val="clear" w:color="auto" w:fill="F2F2F2" w:themeFill="background1" w:themeFillShade="F2"/>
            <w:vAlign w:val="center"/>
            <w:tcPrChange w:id="1357" w:author="Sylwia" w:date="2019-10-13T20:33:00Z">
              <w:tcPr>
                <w:tcW w:w="709" w:type="dxa"/>
                <w:shd w:val="clear" w:color="auto" w:fill="F2F2F2" w:themeFill="background1" w:themeFillShade="F2"/>
                <w:vAlign w:val="center"/>
              </w:tcPr>
            </w:tcPrChange>
          </w:tcPr>
          <w:p w14:paraId="787297F3" w14:textId="77777777" w:rsidR="008E1725" w:rsidRPr="000B6946" w:rsidRDefault="008E1725" w:rsidP="00AC4038">
            <w:pPr>
              <w:jc w:val="center"/>
              <w:rPr>
                <w:rFonts w:ascii="Segoe UI Semilight" w:hAnsi="Segoe UI Semilight" w:cs="Segoe UI Semilight"/>
                <w:sz w:val="16"/>
                <w:szCs w:val="16"/>
              </w:rPr>
            </w:pPr>
            <w:r w:rsidRPr="000B6946">
              <w:rPr>
                <w:rFonts w:ascii="Segoe UI Semilight" w:hAnsi="Segoe UI Semilight" w:cs="Segoe UI Semilight"/>
                <w:sz w:val="16"/>
                <w:szCs w:val="16"/>
              </w:rPr>
              <w:t>13</w:t>
            </w:r>
          </w:p>
        </w:tc>
        <w:tc>
          <w:tcPr>
            <w:tcW w:w="709" w:type="dxa"/>
            <w:shd w:val="clear" w:color="auto" w:fill="F2F2F2" w:themeFill="background1" w:themeFillShade="F2"/>
            <w:vAlign w:val="center"/>
            <w:tcPrChange w:id="1358" w:author="Sylwia" w:date="2019-10-13T20:33:00Z">
              <w:tcPr>
                <w:tcW w:w="709" w:type="dxa"/>
                <w:shd w:val="clear" w:color="auto" w:fill="F2F2F2" w:themeFill="background1" w:themeFillShade="F2"/>
                <w:vAlign w:val="center"/>
              </w:tcPr>
            </w:tcPrChange>
          </w:tcPr>
          <w:p w14:paraId="5F3C4B2C" w14:textId="77777777" w:rsidR="008E1725" w:rsidRPr="000B6946" w:rsidRDefault="008E1725" w:rsidP="00AC4038">
            <w:pPr>
              <w:jc w:val="center"/>
              <w:rPr>
                <w:rFonts w:ascii="Segoe UI Semilight" w:hAnsi="Segoe UI Semilight" w:cs="Segoe UI Semilight"/>
                <w:sz w:val="16"/>
                <w:szCs w:val="16"/>
              </w:rPr>
            </w:pPr>
            <w:r w:rsidRPr="000B6946">
              <w:rPr>
                <w:rFonts w:ascii="Segoe UI Semilight" w:hAnsi="Segoe UI Semilight" w:cs="Segoe UI Semilight"/>
                <w:sz w:val="16"/>
                <w:szCs w:val="16"/>
              </w:rPr>
              <w:t>14</w:t>
            </w:r>
          </w:p>
        </w:tc>
        <w:tc>
          <w:tcPr>
            <w:tcW w:w="816" w:type="dxa"/>
            <w:shd w:val="clear" w:color="auto" w:fill="F2F2F2" w:themeFill="background1" w:themeFillShade="F2"/>
            <w:vAlign w:val="center"/>
            <w:tcPrChange w:id="1359" w:author="Sylwia" w:date="2019-10-13T20:33:00Z">
              <w:tcPr>
                <w:tcW w:w="816" w:type="dxa"/>
                <w:shd w:val="clear" w:color="auto" w:fill="F2F2F2" w:themeFill="background1" w:themeFillShade="F2"/>
                <w:vAlign w:val="center"/>
              </w:tcPr>
            </w:tcPrChange>
          </w:tcPr>
          <w:p w14:paraId="271CC79A" w14:textId="77777777" w:rsidR="008E1725" w:rsidRPr="000B6946" w:rsidRDefault="008E1725" w:rsidP="00AC4038">
            <w:pPr>
              <w:jc w:val="center"/>
              <w:rPr>
                <w:rFonts w:ascii="Segoe UI Semilight" w:hAnsi="Segoe UI Semilight" w:cs="Segoe UI Semilight"/>
                <w:sz w:val="16"/>
                <w:szCs w:val="16"/>
              </w:rPr>
            </w:pPr>
            <w:r w:rsidRPr="000B6946">
              <w:rPr>
                <w:rFonts w:ascii="Segoe UI Semilight" w:hAnsi="Segoe UI Semilight" w:cs="Segoe UI Semilight"/>
                <w:sz w:val="16"/>
                <w:szCs w:val="16"/>
              </w:rPr>
              <w:t>15</w:t>
            </w:r>
          </w:p>
        </w:tc>
        <w:tc>
          <w:tcPr>
            <w:tcW w:w="1053" w:type="dxa"/>
            <w:shd w:val="clear" w:color="auto" w:fill="F2F2F2" w:themeFill="background1" w:themeFillShade="F2"/>
            <w:tcPrChange w:id="1360" w:author="Sylwia" w:date="2019-10-13T20:33:00Z">
              <w:tcPr>
                <w:tcW w:w="1053" w:type="dxa"/>
                <w:shd w:val="clear" w:color="auto" w:fill="F2F2F2" w:themeFill="background1" w:themeFillShade="F2"/>
              </w:tcPr>
            </w:tcPrChange>
          </w:tcPr>
          <w:p w14:paraId="1B0C8821" w14:textId="66A937ED" w:rsidR="008E1725" w:rsidRPr="000B6946" w:rsidRDefault="008E1725" w:rsidP="00AC4038">
            <w:pPr>
              <w:jc w:val="center"/>
              <w:rPr>
                <w:rFonts w:ascii="Segoe UI Semilight" w:hAnsi="Segoe UI Semilight" w:cs="Segoe UI Semilight"/>
                <w:sz w:val="16"/>
                <w:szCs w:val="16"/>
              </w:rPr>
            </w:pPr>
            <w:r>
              <w:rPr>
                <w:rFonts w:ascii="Segoe UI Semilight" w:hAnsi="Segoe UI Semilight" w:cs="Segoe UI Semilight"/>
                <w:sz w:val="16"/>
                <w:szCs w:val="16"/>
              </w:rPr>
              <w:t>16</w:t>
            </w:r>
          </w:p>
        </w:tc>
      </w:tr>
      <w:tr w:rsidR="00EC7FFD" w:rsidRPr="003B2038" w14:paraId="53F930FE" w14:textId="4ACF1388" w:rsidTr="00C279C1">
        <w:tc>
          <w:tcPr>
            <w:tcW w:w="963" w:type="dxa"/>
            <w:vAlign w:val="center"/>
            <w:tcPrChange w:id="1361" w:author="Sylwia" w:date="2019-10-13T20:33:00Z">
              <w:tcPr>
                <w:tcW w:w="963" w:type="dxa"/>
                <w:vAlign w:val="center"/>
              </w:tcPr>
            </w:tcPrChange>
          </w:tcPr>
          <w:p w14:paraId="39F1E84E" w14:textId="3185982F" w:rsidR="00EC7FFD" w:rsidRPr="003B2038" w:rsidRDefault="00EC7FFD" w:rsidP="00EC7FFD">
            <w:pPr>
              <w:spacing w:line="276" w:lineRule="auto"/>
              <w:jc w:val="center"/>
              <w:rPr>
                <w:rFonts w:ascii="Segoe UI Semilight" w:hAnsi="Segoe UI Semilight" w:cs="Segoe UI Semilight"/>
                <w:sz w:val="16"/>
                <w:szCs w:val="16"/>
              </w:rPr>
            </w:pPr>
            <w:r w:rsidRPr="003B2038">
              <w:rPr>
                <w:rFonts w:ascii="Segoe UI Semilight" w:hAnsi="Segoe UI Semilight" w:cs="Segoe UI Semilight"/>
                <w:sz w:val="16"/>
                <w:szCs w:val="16"/>
              </w:rPr>
              <w:t>Ostrowite</w:t>
            </w:r>
            <w:r>
              <w:rPr>
                <w:rFonts w:ascii="Segoe UI Semilight" w:hAnsi="Segoe UI Semilight" w:cs="Segoe UI Semilight"/>
                <w:sz w:val="16"/>
                <w:szCs w:val="16"/>
              </w:rPr>
              <w:t>, Brzuze, Ugoszcz</w:t>
            </w:r>
          </w:p>
          <w:p w14:paraId="1069C55E" w14:textId="77777777" w:rsidR="00EC7FFD" w:rsidRPr="003B2038" w:rsidRDefault="00EC7FFD" w:rsidP="00EC7FFD">
            <w:pPr>
              <w:jc w:val="center"/>
              <w:rPr>
                <w:rFonts w:ascii="Segoe UI Semilight" w:hAnsi="Segoe UI Semilight" w:cs="Segoe UI Semilight"/>
                <w:sz w:val="16"/>
                <w:szCs w:val="16"/>
              </w:rPr>
            </w:pPr>
          </w:p>
        </w:tc>
        <w:tc>
          <w:tcPr>
            <w:tcW w:w="774" w:type="dxa"/>
            <w:vAlign w:val="center"/>
            <w:tcPrChange w:id="1362" w:author="Sylwia" w:date="2019-10-13T20:33:00Z">
              <w:tcPr>
                <w:tcW w:w="774" w:type="dxa"/>
                <w:vAlign w:val="center"/>
              </w:tcPr>
            </w:tcPrChange>
          </w:tcPr>
          <w:p w14:paraId="44C55022" w14:textId="363CD3BA" w:rsidR="00EC7FFD" w:rsidRPr="003200B3" w:rsidRDefault="00EC7FFD" w:rsidP="00F04699">
            <w:pPr>
              <w:jc w:val="center"/>
              <w:rPr>
                <w:rFonts w:ascii="Segoe UI Semilight" w:hAnsi="Segoe UI Semilight" w:cs="Segoe UI Semilight"/>
                <w:sz w:val="16"/>
                <w:szCs w:val="16"/>
              </w:rPr>
            </w:pPr>
            <w:r w:rsidRPr="003200B3">
              <w:rPr>
                <w:rFonts w:ascii="Segoe UI Semilight" w:hAnsi="Segoe UI Semilight" w:cs="Segoe UI Semilight"/>
                <w:sz w:val="16"/>
                <w:szCs w:val="16"/>
              </w:rPr>
              <w:t>2021-</w:t>
            </w:r>
            <w:r w:rsidR="00F04699">
              <w:rPr>
                <w:rFonts w:ascii="Segoe UI Semilight" w:hAnsi="Segoe UI Semilight" w:cs="Segoe UI Semilight"/>
                <w:sz w:val="16"/>
                <w:szCs w:val="16"/>
              </w:rPr>
              <w:t>II kwartał2023</w:t>
            </w:r>
          </w:p>
        </w:tc>
        <w:tc>
          <w:tcPr>
            <w:tcW w:w="1944" w:type="dxa"/>
            <w:vAlign w:val="center"/>
            <w:tcPrChange w:id="1363" w:author="Sylwia" w:date="2019-10-13T20:33:00Z">
              <w:tcPr>
                <w:tcW w:w="1944" w:type="dxa"/>
                <w:vAlign w:val="center"/>
              </w:tcPr>
            </w:tcPrChange>
          </w:tcPr>
          <w:p w14:paraId="60A00FE7" w14:textId="11C76EC7" w:rsidR="00EC7FFD" w:rsidRPr="005B158B" w:rsidRDefault="00EC7FFD" w:rsidP="00412012">
            <w:pPr>
              <w:jc w:val="center"/>
              <w:rPr>
                <w:rFonts w:ascii="Segoe UI Semilight" w:hAnsi="Segoe UI Semilight" w:cs="Segoe UI Semilight"/>
                <w:sz w:val="16"/>
                <w:szCs w:val="16"/>
              </w:rPr>
              <w:pPrChange w:id="1364" w:author="Sylwia" w:date="2019-10-24T21:20:00Z">
                <w:pPr>
                  <w:jc w:val="center"/>
                </w:pPr>
              </w:pPrChange>
            </w:pPr>
            <w:r w:rsidRPr="005B158B">
              <w:rPr>
                <w:rFonts w:ascii="Segoe UI Semilight" w:hAnsi="Segoe UI Semilight" w:cs="Segoe UI Semilight"/>
                <w:sz w:val="16"/>
                <w:szCs w:val="16"/>
              </w:rPr>
              <w:t>1.</w:t>
            </w:r>
            <w:r w:rsidRPr="005B158B">
              <w:t xml:space="preserve"> </w:t>
            </w:r>
            <w:r w:rsidRPr="005B158B">
              <w:rPr>
                <w:rFonts w:ascii="Segoe UI Semilight" w:hAnsi="Segoe UI Semilight" w:cs="Segoe UI Semilight"/>
                <w:sz w:val="16"/>
                <w:szCs w:val="16"/>
              </w:rPr>
              <w:t>Zajęcia świetlicowe</w:t>
            </w:r>
          </w:p>
        </w:tc>
        <w:tc>
          <w:tcPr>
            <w:tcW w:w="709" w:type="dxa"/>
            <w:vAlign w:val="center"/>
            <w:tcPrChange w:id="1365" w:author="Sylwia" w:date="2019-10-13T20:33:00Z">
              <w:tcPr>
                <w:tcW w:w="709" w:type="dxa"/>
                <w:vAlign w:val="center"/>
              </w:tcPr>
            </w:tcPrChange>
          </w:tcPr>
          <w:p w14:paraId="778EEBCE" w14:textId="77777777" w:rsidR="00EC7FFD" w:rsidRPr="005B158B" w:rsidRDefault="00EC7FFD" w:rsidP="00EC7FFD">
            <w:pPr>
              <w:jc w:val="center"/>
              <w:rPr>
                <w:rFonts w:ascii="Segoe UI Semilight" w:hAnsi="Segoe UI Semilight" w:cs="Segoe UI Semilight"/>
                <w:sz w:val="16"/>
                <w:szCs w:val="16"/>
              </w:rPr>
            </w:pPr>
            <w:r w:rsidRPr="005B158B">
              <w:rPr>
                <w:rFonts w:ascii="Segoe UI Semilight" w:hAnsi="Segoe UI Semilight" w:cs="Segoe UI Semilight"/>
                <w:sz w:val="16"/>
                <w:szCs w:val="16"/>
              </w:rPr>
              <w:t>S</w:t>
            </w:r>
          </w:p>
        </w:tc>
        <w:tc>
          <w:tcPr>
            <w:tcW w:w="1773" w:type="dxa"/>
            <w:vAlign w:val="center"/>
            <w:tcPrChange w:id="1366" w:author="Sylwia" w:date="2019-10-13T20:33:00Z">
              <w:tcPr>
                <w:tcW w:w="1773" w:type="dxa"/>
                <w:vAlign w:val="center"/>
              </w:tcPr>
            </w:tcPrChange>
          </w:tcPr>
          <w:p w14:paraId="40F92457" w14:textId="6B6EFEEA" w:rsidR="00EC7FFD" w:rsidRPr="005B158B" w:rsidRDefault="00EC7FFD" w:rsidP="00EC7FFD">
            <w:pPr>
              <w:jc w:val="center"/>
              <w:rPr>
                <w:rFonts w:ascii="Segoe UI Semilight" w:hAnsi="Segoe UI Semilight" w:cs="Segoe UI Semilight"/>
                <w:sz w:val="16"/>
                <w:szCs w:val="16"/>
              </w:rPr>
            </w:pPr>
            <w:r w:rsidRPr="005B158B">
              <w:rPr>
                <w:rFonts w:ascii="Segoe UI Semilight" w:hAnsi="Segoe UI Semilight" w:cs="Segoe UI Semilight"/>
                <w:sz w:val="16"/>
                <w:szCs w:val="16"/>
              </w:rPr>
              <w:t>1.1.1. Integracja społeczna osób zagrożonych wykluczeniem</w:t>
            </w:r>
          </w:p>
        </w:tc>
        <w:tc>
          <w:tcPr>
            <w:tcW w:w="778" w:type="dxa"/>
            <w:vAlign w:val="center"/>
            <w:tcPrChange w:id="1367" w:author="Sylwia" w:date="2019-10-13T20:33:00Z">
              <w:tcPr>
                <w:tcW w:w="901" w:type="dxa"/>
                <w:vAlign w:val="center"/>
              </w:tcPr>
            </w:tcPrChange>
          </w:tcPr>
          <w:p w14:paraId="30F3E3AA" w14:textId="77777777" w:rsidR="00EC7FFD" w:rsidRPr="005B158B" w:rsidRDefault="00EC7FFD" w:rsidP="00EC7FFD">
            <w:pPr>
              <w:jc w:val="center"/>
              <w:rPr>
                <w:rFonts w:ascii="Segoe UI Semilight" w:hAnsi="Segoe UI Semilight" w:cs="Segoe UI Semilight"/>
                <w:sz w:val="16"/>
                <w:szCs w:val="16"/>
              </w:rPr>
            </w:pPr>
            <w:r w:rsidRPr="005B158B">
              <w:rPr>
                <w:rFonts w:ascii="Segoe UI Semilight" w:hAnsi="Segoe UI Semilight" w:cs="Segoe UI Semilight"/>
                <w:sz w:val="16"/>
                <w:szCs w:val="16"/>
              </w:rPr>
              <w:t>Gmina Brzuze</w:t>
            </w:r>
          </w:p>
        </w:tc>
        <w:tc>
          <w:tcPr>
            <w:tcW w:w="1154" w:type="dxa"/>
            <w:vAlign w:val="center"/>
            <w:tcPrChange w:id="1368" w:author="Sylwia" w:date="2019-10-13T20:33:00Z">
              <w:tcPr>
                <w:tcW w:w="1031" w:type="dxa"/>
                <w:vAlign w:val="center"/>
              </w:tcPr>
            </w:tcPrChange>
          </w:tcPr>
          <w:p w14:paraId="1771C43B" w14:textId="7A8091AF" w:rsidR="00EC7FFD" w:rsidRPr="005B158B" w:rsidRDefault="00EC7FFD" w:rsidP="00EC7FFD">
            <w:pPr>
              <w:jc w:val="center"/>
              <w:rPr>
                <w:rFonts w:ascii="Segoe UI Semilight" w:hAnsi="Segoe UI Semilight" w:cs="Segoe UI Semilight"/>
                <w:sz w:val="16"/>
                <w:szCs w:val="16"/>
              </w:rPr>
            </w:pPr>
            <w:r>
              <w:rPr>
                <w:rFonts w:ascii="Segoe UI Semilight" w:hAnsi="Segoe UI Semilight" w:cs="Segoe UI Semilight"/>
                <w:sz w:val="16"/>
                <w:szCs w:val="16"/>
              </w:rPr>
              <w:t>105 263,16</w:t>
            </w:r>
          </w:p>
        </w:tc>
        <w:tc>
          <w:tcPr>
            <w:tcW w:w="547" w:type="dxa"/>
            <w:vAlign w:val="center"/>
            <w:tcPrChange w:id="1369" w:author="Sylwia" w:date="2019-10-13T20:33:00Z">
              <w:tcPr>
                <w:tcW w:w="547" w:type="dxa"/>
                <w:vAlign w:val="center"/>
              </w:tcPr>
            </w:tcPrChange>
          </w:tcPr>
          <w:p w14:paraId="0281CC40" w14:textId="3C02611C" w:rsidR="00EC7FFD" w:rsidRPr="005B158B" w:rsidRDefault="00455BA5" w:rsidP="00EC7FFD">
            <w:pPr>
              <w:jc w:val="center"/>
              <w:rPr>
                <w:rFonts w:ascii="Segoe UI Semilight" w:hAnsi="Segoe UI Semilight" w:cs="Segoe UI Semilight"/>
                <w:sz w:val="16"/>
                <w:szCs w:val="16"/>
              </w:rPr>
            </w:pPr>
            <w:ins w:id="1370" w:author="Sylwia" w:date="2019-10-24T21:16:00Z">
              <w:r>
                <w:rPr>
                  <w:rFonts w:ascii="Segoe UI Semilight" w:hAnsi="Segoe UI Semilight" w:cs="Segoe UI Semilight"/>
                  <w:sz w:val="16"/>
                  <w:szCs w:val="16"/>
                </w:rPr>
                <w:t xml:space="preserve">do </w:t>
              </w:r>
            </w:ins>
            <w:r w:rsidR="00EC7FFD" w:rsidRPr="005B158B">
              <w:rPr>
                <w:rFonts w:ascii="Segoe UI Semilight" w:hAnsi="Segoe UI Semilight" w:cs="Segoe UI Semilight"/>
                <w:sz w:val="16"/>
                <w:szCs w:val="16"/>
              </w:rPr>
              <w:t>95</w:t>
            </w:r>
          </w:p>
        </w:tc>
        <w:tc>
          <w:tcPr>
            <w:tcW w:w="1134" w:type="dxa"/>
            <w:vAlign w:val="center"/>
            <w:tcPrChange w:id="1371" w:author="Sylwia" w:date="2019-10-13T20:33:00Z">
              <w:tcPr>
                <w:tcW w:w="992" w:type="dxa"/>
                <w:vAlign w:val="center"/>
              </w:tcPr>
            </w:tcPrChange>
          </w:tcPr>
          <w:p w14:paraId="48856B4C" w14:textId="173DAF1B" w:rsidR="00EC7FFD" w:rsidRPr="005B158B" w:rsidRDefault="00EC7FFD" w:rsidP="00EC7FFD">
            <w:pPr>
              <w:jc w:val="center"/>
              <w:rPr>
                <w:rFonts w:ascii="Segoe UI Semilight" w:hAnsi="Segoe UI Semilight" w:cs="Segoe UI Semilight"/>
                <w:sz w:val="16"/>
                <w:szCs w:val="16"/>
              </w:rPr>
            </w:pPr>
            <w:r>
              <w:rPr>
                <w:rFonts w:ascii="Segoe UI Semilight" w:hAnsi="Segoe UI Semilight" w:cs="Segoe UI Semilight"/>
                <w:sz w:val="16"/>
                <w:szCs w:val="16"/>
              </w:rPr>
              <w:t xml:space="preserve">100 </w:t>
            </w:r>
            <w:r w:rsidRPr="005B158B">
              <w:rPr>
                <w:rFonts w:ascii="Segoe UI Semilight" w:hAnsi="Segoe UI Semilight" w:cs="Segoe UI Semilight"/>
                <w:sz w:val="16"/>
                <w:szCs w:val="16"/>
              </w:rPr>
              <w:t>000,00</w:t>
            </w:r>
          </w:p>
        </w:tc>
        <w:tc>
          <w:tcPr>
            <w:tcW w:w="566" w:type="dxa"/>
            <w:vAlign w:val="center"/>
            <w:tcPrChange w:id="1372" w:author="Sylwia" w:date="2019-10-13T20:33:00Z">
              <w:tcPr>
                <w:tcW w:w="708" w:type="dxa"/>
                <w:gridSpan w:val="2"/>
                <w:vAlign w:val="center"/>
              </w:tcPr>
            </w:tcPrChange>
          </w:tcPr>
          <w:p w14:paraId="65B2672D" w14:textId="59078161" w:rsidR="00EC7FFD" w:rsidRDefault="00EC7FFD" w:rsidP="00EC7FFD">
            <w:pPr>
              <w:jc w:val="center"/>
              <w:rPr>
                <w:rFonts w:ascii="Segoe UI Semilight" w:hAnsi="Segoe UI Semilight" w:cs="Segoe UI Semilight"/>
                <w:sz w:val="16"/>
                <w:szCs w:val="16"/>
              </w:rPr>
            </w:pPr>
            <w:r w:rsidRPr="003B2038">
              <w:rPr>
                <w:rFonts w:ascii="Segoe UI Semilight" w:hAnsi="Segoe UI Semilight" w:cs="Segoe UI Semilight"/>
                <w:sz w:val="16"/>
                <w:szCs w:val="16"/>
              </w:rPr>
              <w:t>X</w:t>
            </w:r>
          </w:p>
          <w:p w14:paraId="4172175B" w14:textId="1FEDDDC4" w:rsidR="00EC7FFD" w:rsidRPr="003B2038" w:rsidRDefault="00EC7FFD" w:rsidP="00EC7FFD">
            <w:pPr>
              <w:jc w:val="center"/>
              <w:rPr>
                <w:rFonts w:ascii="Segoe UI Semilight" w:hAnsi="Segoe UI Semilight" w:cs="Segoe UI Semilight"/>
                <w:sz w:val="16"/>
                <w:szCs w:val="16"/>
              </w:rPr>
            </w:pPr>
            <w:r>
              <w:rPr>
                <w:rFonts w:ascii="Segoe UI Semilight" w:hAnsi="Segoe UI Semilight" w:cs="Segoe UI Semilight"/>
                <w:sz w:val="16"/>
                <w:szCs w:val="16"/>
              </w:rPr>
              <w:t>100000</w:t>
            </w:r>
          </w:p>
        </w:tc>
        <w:tc>
          <w:tcPr>
            <w:tcW w:w="709" w:type="dxa"/>
            <w:vAlign w:val="center"/>
            <w:tcPrChange w:id="1373" w:author="Sylwia" w:date="2019-10-13T20:33:00Z">
              <w:tcPr>
                <w:tcW w:w="709" w:type="dxa"/>
                <w:vAlign w:val="center"/>
              </w:tcPr>
            </w:tcPrChange>
          </w:tcPr>
          <w:p w14:paraId="50F6D93F" w14:textId="77777777" w:rsidR="00EC7FFD" w:rsidRPr="003B2038" w:rsidRDefault="00EC7FFD" w:rsidP="00EC7FFD">
            <w:pPr>
              <w:jc w:val="center"/>
              <w:rPr>
                <w:rFonts w:ascii="Segoe UI Semilight" w:hAnsi="Segoe UI Semilight" w:cs="Segoe UI Semilight"/>
                <w:sz w:val="16"/>
                <w:szCs w:val="16"/>
              </w:rPr>
            </w:pPr>
            <w:r w:rsidRPr="003B2038">
              <w:rPr>
                <w:rFonts w:ascii="Segoe UI Semilight" w:hAnsi="Segoe UI Semilight" w:cs="Segoe UI Semilight"/>
                <w:sz w:val="16"/>
                <w:szCs w:val="16"/>
              </w:rPr>
              <w:t>-</w:t>
            </w:r>
          </w:p>
        </w:tc>
        <w:tc>
          <w:tcPr>
            <w:tcW w:w="709" w:type="dxa"/>
            <w:vAlign w:val="center"/>
            <w:tcPrChange w:id="1374" w:author="Sylwia" w:date="2019-10-13T20:33:00Z">
              <w:tcPr>
                <w:tcW w:w="709" w:type="dxa"/>
                <w:vAlign w:val="center"/>
              </w:tcPr>
            </w:tcPrChange>
          </w:tcPr>
          <w:p w14:paraId="28F921E7" w14:textId="64AADB66" w:rsidR="00EC7FFD" w:rsidRPr="003B2038" w:rsidRDefault="00EC7FFD" w:rsidP="00EC7FFD">
            <w:pPr>
              <w:jc w:val="center"/>
              <w:rPr>
                <w:rFonts w:ascii="Segoe UI Semilight" w:hAnsi="Segoe UI Semilight" w:cs="Segoe UI Semilight"/>
                <w:sz w:val="16"/>
                <w:szCs w:val="16"/>
              </w:rPr>
            </w:pPr>
            <w:r>
              <w:rPr>
                <w:rFonts w:ascii="Segoe UI Semilight" w:hAnsi="Segoe UI Semilight" w:cs="Segoe UI Semilight"/>
                <w:sz w:val="16"/>
                <w:szCs w:val="16"/>
              </w:rPr>
              <w:t>Gmina Brzuze (5 263,16</w:t>
            </w:r>
            <w:r w:rsidRPr="003B2038">
              <w:rPr>
                <w:rFonts w:ascii="Segoe UI Semilight" w:hAnsi="Segoe UI Semilight" w:cs="Segoe UI Semilight"/>
                <w:sz w:val="16"/>
                <w:szCs w:val="16"/>
              </w:rPr>
              <w:t>)</w:t>
            </w:r>
          </w:p>
        </w:tc>
        <w:tc>
          <w:tcPr>
            <w:tcW w:w="709" w:type="dxa"/>
            <w:vAlign w:val="center"/>
            <w:tcPrChange w:id="1375" w:author="Sylwia" w:date="2019-10-13T20:33:00Z">
              <w:tcPr>
                <w:tcW w:w="709" w:type="dxa"/>
                <w:vAlign w:val="center"/>
              </w:tcPr>
            </w:tcPrChange>
          </w:tcPr>
          <w:p w14:paraId="7896507D" w14:textId="77777777" w:rsidR="00EC7FFD" w:rsidRPr="00330076" w:rsidRDefault="00EC7FFD" w:rsidP="00EC7FFD">
            <w:pPr>
              <w:jc w:val="center"/>
              <w:rPr>
                <w:rFonts w:ascii="Segoe UI Semilight" w:hAnsi="Segoe UI Semilight" w:cs="Segoe UI Semilight"/>
                <w:sz w:val="16"/>
                <w:szCs w:val="16"/>
              </w:rPr>
            </w:pPr>
            <w:r w:rsidRPr="00330076">
              <w:rPr>
                <w:rFonts w:ascii="Segoe UI Semilight" w:hAnsi="Segoe UI Semilight" w:cs="Segoe UI Semilight"/>
                <w:sz w:val="16"/>
                <w:szCs w:val="16"/>
              </w:rPr>
              <w:t>-</w:t>
            </w:r>
          </w:p>
        </w:tc>
        <w:tc>
          <w:tcPr>
            <w:tcW w:w="709" w:type="dxa"/>
            <w:vAlign w:val="center"/>
            <w:tcPrChange w:id="1376" w:author="Sylwia" w:date="2019-10-13T20:33:00Z">
              <w:tcPr>
                <w:tcW w:w="709" w:type="dxa"/>
                <w:vAlign w:val="center"/>
              </w:tcPr>
            </w:tcPrChange>
          </w:tcPr>
          <w:p w14:paraId="399AC6BE" w14:textId="43422C6F" w:rsidR="00EC7FFD" w:rsidRPr="00330076" w:rsidRDefault="00EC7FFD" w:rsidP="00EC7FFD">
            <w:pPr>
              <w:jc w:val="center"/>
              <w:rPr>
                <w:rFonts w:ascii="Segoe UI Semilight" w:hAnsi="Segoe UI Semilight" w:cs="Segoe UI Semilight"/>
                <w:sz w:val="16"/>
                <w:szCs w:val="16"/>
              </w:rPr>
            </w:pPr>
            <w:r w:rsidRPr="00330076">
              <w:rPr>
                <w:rFonts w:ascii="Segoe UI Semilight" w:hAnsi="Segoe UI Semilight" w:cs="Segoe UI Semilight"/>
                <w:sz w:val="16"/>
                <w:szCs w:val="16"/>
              </w:rPr>
              <w:t>11</w:t>
            </w:r>
            <w:ins w:id="1377" w:author="Sylwia" w:date="2019-10-10T20:49:00Z">
              <w:r w:rsidR="004444F5">
                <w:rPr>
                  <w:rFonts w:ascii="Segoe UI Semilight" w:hAnsi="Segoe UI Semilight" w:cs="Segoe UI Semilight"/>
                  <w:sz w:val="16"/>
                  <w:szCs w:val="16"/>
                </w:rPr>
                <w:t>.1</w:t>
              </w:r>
            </w:ins>
          </w:p>
        </w:tc>
        <w:tc>
          <w:tcPr>
            <w:tcW w:w="816" w:type="dxa"/>
            <w:vAlign w:val="center"/>
            <w:tcPrChange w:id="1378" w:author="Sylwia" w:date="2019-10-13T20:33:00Z">
              <w:tcPr>
                <w:tcW w:w="816" w:type="dxa"/>
                <w:vAlign w:val="center"/>
              </w:tcPr>
            </w:tcPrChange>
          </w:tcPr>
          <w:p w14:paraId="01C74044" w14:textId="7C03A17C" w:rsidR="00EC7FFD" w:rsidRPr="00330076" w:rsidRDefault="00412012" w:rsidP="00EC7FFD">
            <w:pPr>
              <w:jc w:val="center"/>
              <w:rPr>
                <w:rFonts w:ascii="Segoe UI Semilight" w:hAnsi="Segoe UI Semilight" w:cs="Segoe UI Semilight"/>
                <w:sz w:val="16"/>
                <w:szCs w:val="16"/>
              </w:rPr>
            </w:pPr>
            <w:ins w:id="1379" w:author="Sylwia" w:date="2019-10-24T21:19:00Z">
              <w:r>
                <w:rPr>
                  <w:rFonts w:ascii="Segoe UI Semilight" w:hAnsi="Segoe UI Semilight" w:cs="Segoe UI Semilight"/>
                  <w:sz w:val="16"/>
                  <w:szCs w:val="16"/>
                </w:rPr>
                <w:t>-</w:t>
              </w:r>
            </w:ins>
            <w:del w:id="1380" w:author="Sylwia" w:date="2019-10-10T20:49:00Z">
              <w:r w:rsidR="00EC7FFD" w:rsidRPr="00330076" w:rsidDel="004444F5">
                <w:rPr>
                  <w:rFonts w:ascii="Segoe UI Semilight" w:hAnsi="Segoe UI Semilight" w:cs="Segoe UI Semilight"/>
                  <w:sz w:val="16"/>
                  <w:szCs w:val="16"/>
                </w:rPr>
                <w:delText>11.1</w:delText>
              </w:r>
            </w:del>
          </w:p>
        </w:tc>
        <w:tc>
          <w:tcPr>
            <w:tcW w:w="1053" w:type="dxa"/>
            <w:tcPrChange w:id="1381" w:author="Sylwia" w:date="2019-10-13T20:33:00Z">
              <w:tcPr>
                <w:tcW w:w="1053" w:type="dxa"/>
              </w:tcPr>
            </w:tcPrChange>
          </w:tcPr>
          <w:p w14:paraId="166BD27E" w14:textId="77777777" w:rsidR="00412012" w:rsidRDefault="00412012" w:rsidP="00EC7FFD">
            <w:pPr>
              <w:jc w:val="center"/>
              <w:rPr>
                <w:ins w:id="1382" w:author="Sylwia" w:date="2019-10-24T21:19:00Z"/>
                <w:rFonts w:ascii="Segoe UI Semilight" w:hAnsi="Segoe UI Semilight" w:cs="Segoe UI Semilight"/>
                <w:sz w:val="16"/>
                <w:szCs w:val="16"/>
              </w:rPr>
            </w:pPr>
          </w:p>
          <w:p w14:paraId="4176E04C" w14:textId="77777777" w:rsidR="00412012" w:rsidRDefault="00412012" w:rsidP="00EC7FFD">
            <w:pPr>
              <w:jc w:val="center"/>
              <w:rPr>
                <w:ins w:id="1383" w:author="Sylwia" w:date="2019-10-24T21:19:00Z"/>
                <w:rFonts w:ascii="Segoe UI Semilight" w:hAnsi="Segoe UI Semilight" w:cs="Segoe UI Semilight"/>
                <w:sz w:val="16"/>
                <w:szCs w:val="16"/>
              </w:rPr>
            </w:pPr>
          </w:p>
          <w:p w14:paraId="32570643" w14:textId="77777777" w:rsidR="00412012" w:rsidRDefault="00412012" w:rsidP="00EC7FFD">
            <w:pPr>
              <w:jc w:val="center"/>
              <w:rPr>
                <w:ins w:id="1384" w:author="Sylwia" w:date="2019-10-24T21:19:00Z"/>
                <w:rFonts w:ascii="Segoe UI Semilight" w:hAnsi="Segoe UI Semilight" w:cs="Segoe UI Semilight"/>
                <w:sz w:val="16"/>
                <w:szCs w:val="16"/>
              </w:rPr>
            </w:pPr>
            <w:ins w:id="1385" w:author="Sylwia" w:date="2019-10-24T21:19:00Z">
              <w:r>
                <w:rPr>
                  <w:rFonts w:ascii="Segoe UI Semilight" w:hAnsi="Segoe UI Semilight" w:cs="Segoe UI Semilight"/>
                  <w:sz w:val="16"/>
                  <w:szCs w:val="16"/>
                </w:rPr>
                <w:t>-</w:t>
              </w:r>
            </w:ins>
          </w:p>
          <w:p w14:paraId="052D356E" w14:textId="07EBFC09" w:rsidR="00EC7FFD" w:rsidRPr="00BC6625" w:rsidRDefault="00EC7FFD" w:rsidP="00EC7FFD">
            <w:pPr>
              <w:jc w:val="center"/>
              <w:rPr>
                <w:rFonts w:ascii="Segoe UI Semilight" w:hAnsi="Segoe UI Semilight" w:cs="Segoe UI Semilight"/>
                <w:sz w:val="16"/>
                <w:szCs w:val="16"/>
              </w:rPr>
            </w:pPr>
            <w:del w:id="1386" w:author="Sylwia" w:date="2019-10-10T20:47:00Z">
              <w:r w:rsidRPr="00BC6625" w:rsidDel="004444F5">
                <w:rPr>
                  <w:rFonts w:ascii="Segoe UI Semilight" w:hAnsi="Segoe UI Semilight" w:cs="Segoe UI Semilight"/>
                  <w:sz w:val="16"/>
                  <w:szCs w:val="16"/>
                </w:rPr>
                <w:delText>Proje</w:delText>
              </w:r>
              <w:r w:rsidDel="004444F5">
                <w:rPr>
                  <w:rFonts w:ascii="Segoe UI Semilight" w:hAnsi="Segoe UI Semilight" w:cs="Segoe UI Semilight"/>
                  <w:sz w:val="16"/>
                  <w:szCs w:val="16"/>
                </w:rPr>
                <w:delText>kt zintegrowany z projektem nr  7</w:delText>
              </w:r>
            </w:del>
          </w:p>
        </w:tc>
      </w:tr>
      <w:tr w:rsidR="00EC7FFD" w:rsidRPr="003B2038" w14:paraId="625C7D27" w14:textId="32677B74" w:rsidTr="00C279C1">
        <w:tc>
          <w:tcPr>
            <w:tcW w:w="963" w:type="dxa"/>
            <w:vAlign w:val="center"/>
            <w:tcPrChange w:id="1387" w:author="Sylwia" w:date="2019-10-13T20:33:00Z">
              <w:tcPr>
                <w:tcW w:w="963" w:type="dxa"/>
                <w:vAlign w:val="center"/>
              </w:tcPr>
            </w:tcPrChange>
          </w:tcPr>
          <w:p w14:paraId="2A63C1AD" w14:textId="4F9807B0" w:rsidR="00EC7FFD" w:rsidRPr="0024060C" w:rsidRDefault="00EC7FFD" w:rsidP="00EC7FFD">
            <w:pPr>
              <w:spacing w:line="276" w:lineRule="auto"/>
              <w:jc w:val="center"/>
              <w:rPr>
                <w:rFonts w:ascii="Segoe UI Semilight" w:hAnsi="Segoe UI Semilight" w:cs="Segoe UI Semilight"/>
                <w:sz w:val="16"/>
                <w:szCs w:val="16"/>
              </w:rPr>
            </w:pPr>
            <w:r w:rsidRPr="0024060C">
              <w:rPr>
                <w:rFonts w:ascii="Segoe UI Semilight" w:hAnsi="Segoe UI Semilight" w:cs="Segoe UI Semilight"/>
                <w:sz w:val="16"/>
                <w:szCs w:val="16"/>
              </w:rPr>
              <w:t>Ostrowite, Brzuze, Ugoszcz</w:t>
            </w:r>
          </w:p>
        </w:tc>
        <w:tc>
          <w:tcPr>
            <w:tcW w:w="774" w:type="dxa"/>
            <w:vAlign w:val="center"/>
            <w:tcPrChange w:id="1388" w:author="Sylwia" w:date="2019-10-13T20:33:00Z">
              <w:tcPr>
                <w:tcW w:w="774" w:type="dxa"/>
                <w:vAlign w:val="center"/>
              </w:tcPr>
            </w:tcPrChange>
          </w:tcPr>
          <w:p w14:paraId="5009CA3F" w14:textId="1287E140" w:rsidR="00EC7FFD" w:rsidRPr="003200B3" w:rsidRDefault="00EC7FFD" w:rsidP="00EC7FFD">
            <w:pPr>
              <w:jc w:val="center"/>
              <w:rPr>
                <w:rFonts w:ascii="Segoe UI Semilight" w:hAnsi="Segoe UI Semilight" w:cs="Segoe UI Semilight"/>
                <w:sz w:val="16"/>
                <w:szCs w:val="16"/>
              </w:rPr>
            </w:pPr>
            <w:r w:rsidRPr="003200B3">
              <w:rPr>
                <w:rFonts w:ascii="Segoe UI Semilight" w:hAnsi="Segoe UI Semilight" w:cs="Segoe UI Semilight"/>
                <w:sz w:val="16"/>
                <w:szCs w:val="16"/>
              </w:rPr>
              <w:t>2021-</w:t>
            </w:r>
            <w:r w:rsidR="00F04699">
              <w:rPr>
                <w:rFonts w:ascii="Segoe UI Semilight" w:hAnsi="Segoe UI Semilight" w:cs="Segoe UI Semilight"/>
                <w:sz w:val="16"/>
                <w:szCs w:val="16"/>
              </w:rPr>
              <w:t xml:space="preserve"> II kwartał2023</w:t>
            </w:r>
          </w:p>
        </w:tc>
        <w:tc>
          <w:tcPr>
            <w:tcW w:w="1944" w:type="dxa"/>
            <w:vAlign w:val="center"/>
            <w:tcPrChange w:id="1389" w:author="Sylwia" w:date="2019-10-13T20:33:00Z">
              <w:tcPr>
                <w:tcW w:w="1944" w:type="dxa"/>
                <w:vAlign w:val="center"/>
              </w:tcPr>
            </w:tcPrChange>
          </w:tcPr>
          <w:p w14:paraId="22A0C485" w14:textId="34AA8FF0" w:rsidR="00EC7FFD" w:rsidRPr="005B158B" w:rsidRDefault="00EC7FFD" w:rsidP="00412012">
            <w:pPr>
              <w:jc w:val="center"/>
              <w:rPr>
                <w:rFonts w:ascii="Segoe UI Semilight" w:hAnsi="Segoe UI Semilight" w:cs="Segoe UI Semilight"/>
                <w:sz w:val="16"/>
                <w:szCs w:val="16"/>
              </w:rPr>
              <w:pPrChange w:id="1390" w:author="Sylwia" w:date="2019-10-24T21:20:00Z">
                <w:pPr>
                  <w:jc w:val="center"/>
                </w:pPr>
              </w:pPrChange>
            </w:pPr>
            <w:r w:rsidRPr="005B158B">
              <w:rPr>
                <w:rFonts w:ascii="Segoe UI Semilight" w:hAnsi="Segoe UI Semilight" w:cs="Segoe UI Semilight"/>
                <w:sz w:val="16"/>
                <w:szCs w:val="16"/>
              </w:rPr>
              <w:t xml:space="preserve">2. </w:t>
            </w:r>
            <w:ins w:id="1391" w:author="Igor Sobiesinski" w:date="2019-10-11T08:09:00Z">
              <w:r w:rsidR="00E64E9E">
                <w:rPr>
                  <w:rFonts w:ascii="Segoe UI Semilight" w:hAnsi="Segoe UI Semilight" w:cs="Segoe UI Semilight"/>
                  <w:sz w:val="16"/>
                  <w:szCs w:val="16"/>
                </w:rPr>
                <w:t>Lider lub a</w:t>
              </w:r>
            </w:ins>
            <w:del w:id="1392" w:author="Igor Sobiesinski" w:date="2019-10-11T08:09:00Z">
              <w:r w:rsidRPr="005B158B" w:rsidDel="00E64E9E">
                <w:rPr>
                  <w:rFonts w:ascii="Segoe UI Semilight" w:hAnsi="Segoe UI Semilight" w:cs="Segoe UI Semilight"/>
                  <w:sz w:val="16"/>
                  <w:szCs w:val="16"/>
                </w:rPr>
                <w:delText>A</w:delText>
              </w:r>
            </w:del>
            <w:r w:rsidRPr="005B158B">
              <w:rPr>
                <w:rFonts w:ascii="Segoe UI Semilight" w:hAnsi="Segoe UI Semilight" w:cs="Segoe UI Semilight"/>
                <w:sz w:val="16"/>
                <w:szCs w:val="16"/>
              </w:rPr>
              <w:t xml:space="preserve">nimator aktywności lokalnej </w:t>
            </w:r>
            <w:del w:id="1393" w:author="Igor Sobiesinski" w:date="2019-10-11T08:09:00Z">
              <w:r w:rsidRPr="005B158B" w:rsidDel="00E64E9E">
                <w:rPr>
                  <w:rFonts w:ascii="Segoe UI Semilight" w:hAnsi="Segoe UI Semilight" w:cs="Segoe UI Semilight"/>
                  <w:sz w:val="16"/>
                  <w:szCs w:val="16"/>
                </w:rPr>
                <w:delText>oraz obywatelskiej</w:delText>
              </w:r>
            </w:del>
          </w:p>
        </w:tc>
        <w:tc>
          <w:tcPr>
            <w:tcW w:w="709" w:type="dxa"/>
            <w:vAlign w:val="center"/>
            <w:tcPrChange w:id="1394" w:author="Sylwia" w:date="2019-10-13T20:33:00Z">
              <w:tcPr>
                <w:tcW w:w="709" w:type="dxa"/>
                <w:vAlign w:val="center"/>
              </w:tcPr>
            </w:tcPrChange>
          </w:tcPr>
          <w:p w14:paraId="0C9FD439" w14:textId="44A1CDCD" w:rsidR="00EC7FFD" w:rsidRPr="005B158B" w:rsidRDefault="00EC7FFD" w:rsidP="00EC7FFD">
            <w:pPr>
              <w:jc w:val="center"/>
              <w:rPr>
                <w:rFonts w:ascii="Segoe UI Semilight" w:hAnsi="Segoe UI Semilight" w:cs="Segoe UI Semilight"/>
                <w:sz w:val="16"/>
                <w:szCs w:val="16"/>
              </w:rPr>
            </w:pPr>
            <w:r w:rsidRPr="005B158B">
              <w:rPr>
                <w:rFonts w:ascii="Segoe UI Semilight" w:hAnsi="Segoe UI Semilight" w:cs="Segoe UI Semilight"/>
                <w:sz w:val="16"/>
                <w:szCs w:val="16"/>
              </w:rPr>
              <w:t>S</w:t>
            </w:r>
          </w:p>
        </w:tc>
        <w:tc>
          <w:tcPr>
            <w:tcW w:w="1773" w:type="dxa"/>
            <w:vAlign w:val="center"/>
            <w:tcPrChange w:id="1395" w:author="Sylwia" w:date="2019-10-13T20:33:00Z">
              <w:tcPr>
                <w:tcW w:w="1773" w:type="dxa"/>
                <w:vAlign w:val="center"/>
              </w:tcPr>
            </w:tcPrChange>
          </w:tcPr>
          <w:p w14:paraId="6A9D4122" w14:textId="159F187D" w:rsidR="00EC7FFD" w:rsidRPr="005B158B" w:rsidRDefault="00EC7FFD" w:rsidP="00EC7FFD">
            <w:pPr>
              <w:jc w:val="center"/>
              <w:rPr>
                <w:rFonts w:ascii="Segoe UI Semilight" w:hAnsi="Segoe UI Semilight" w:cs="Segoe UI Semilight"/>
                <w:sz w:val="16"/>
                <w:szCs w:val="16"/>
              </w:rPr>
            </w:pPr>
            <w:r w:rsidRPr="005B158B">
              <w:rPr>
                <w:rFonts w:ascii="Segoe UI Semilight" w:hAnsi="Segoe UI Semilight" w:cs="Segoe UI Semilight"/>
                <w:sz w:val="16"/>
                <w:szCs w:val="16"/>
              </w:rPr>
              <w:t>1.1.1. Integracja społeczna osób zagrożonych wykluczeniem</w:t>
            </w:r>
          </w:p>
        </w:tc>
        <w:tc>
          <w:tcPr>
            <w:tcW w:w="778" w:type="dxa"/>
            <w:vAlign w:val="center"/>
            <w:tcPrChange w:id="1396" w:author="Sylwia" w:date="2019-10-13T20:33:00Z">
              <w:tcPr>
                <w:tcW w:w="901" w:type="dxa"/>
                <w:vAlign w:val="center"/>
              </w:tcPr>
            </w:tcPrChange>
          </w:tcPr>
          <w:p w14:paraId="2DD8988F" w14:textId="1EA27EAA" w:rsidR="00EC7FFD" w:rsidRPr="005B158B" w:rsidRDefault="00EC7FFD" w:rsidP="00EC7FFD">
            <w:pPr>
              <w:jc w:val="center"/>
              <w:rPr>
                <w:rFonts w:ascii="Segoe UI Semilight" w:hAnsi="Segoe UI Semilight" w:cs="Segoe UI Semilight"/>
                <w:sz w:val="16"/>
                <w:szCs w:val="16"/>
              </w:rPr>
            </w:pPr>
            <w:r w:rsidRPr="005B158B">
              <w:rPr>
                <w:rFonts w:ascii="Segoe UI Semilight" w:hAnsi="Segoe UI Semilight" w:cs="Segoe UI Semilight"/>
                <w:sz w:val="16"/>
                <w:szCs w:val="16"/>
              </w:rPr>
              <w:t>Gmina Brzuze</w:t>
            </w:r>
          </w:p>
        </w:tc>
        <w:tc>
          <w:tcPr>
            <w:tcW w:w="1154" w:type="dxa"/>
            <w:vAlign w:val="center"/>
            <w:tcPrChange w:id="1397" w:author="Sylwia" w:date="2019-10-13T20:33:00Z">
              <w:tcPr>
                <w:tcW w:w="1031" w:type="dxa"/>
                <w:vAlign w:val="center"/>
              </w:tcPr>
            </w:tcPrChange>
          </w:tcPr>
          <w:p w14:paraId="69616C4E" w14:textId="0D3539BD" w:rsidR="00EC7FFD" w:rsidRPr="005B158B" w:rsidRDefault="00EC7FFD" w:rsidP="00EC7FFD">
            <w:pPr>
              <w:jc w:val="center"/>
              <w:rPr>
                <w:rFonts w:ascii="Segoe UI Semilight" w:hAnsi="Segoe UI Semilight" w:cs="Segoe UI Semilight"/>
                <w:sz w:val="16"/>
                <w:szCs w:val="16"/>
              </w:rPr>
            </w:pPr>
            <w:r>
              <w:rPr>
                <w:rFonts w:ascii="Segoe UI Semilight" w:hAnsi="Segoe UI Semilight" w:cs="Segoe UI Semilight"/>
                <w:sz w:val="16"/>
                <w:szCs w:val="16"/>
              </w:rPr>
              <w:t>52 631,58</w:t>
            </w:r>
          </w:p>
        </w:tc>
        <w:tc>
          <w:tcPr>
            <w:tcW w:w="547" w:type="dxa"/>
            <w:vAlign w:val="center"/>
            <w:tcPrChange w:id="1398" w:author="Sylwia" w:date="2019-10-13T20:33:00Z">
              <w:tcPr>
                <w:tcW w:w="547" w:type="dxa"/>
                <w:vAlign w:val="center"/>
              </w:tcPr>
            </w:tcPrChange>
          </w:tcPr>
          <w:p w14:paraId="5984DBAE" w14:textId="383F55B8" w:rsidR="00EC7FFD" w:rsidRPr="005B158B" w:rsidRDefault="00455BA5" w:rsidP="00EC7FFD">
            <w:pPr>
              <w:jc w:val="center"/>
              <w:rPr>
                <w:rFonts w:ascii="Segoe UI Semilight" w:hAnsi="Segoe UI Semilight" w:cs="Segoe UI Semilight"/>
                <w:sz w:val="16"/>
                <w:szCs w:val="16"/>
              </w:rPr>
            </w:pPr>
            <w:ins w:id="1399" w:author="Sylwia" w:date="2019-10-24T21:16:00Z">
              <w:r>
                <w:rPr>
                  <w:rFonts w:ascii="Segoe UI Semilight" w:hAnsi="Segoe UI Semilight" w:cs="Segoe UI Semilight"/>
                  <w:sz w:val="16"/>
                  <w:szCs w:val="16"/>
                </w:rPr>
                <w:t xml:space="preserve">do </w:t>
              </w:r>
            </w:ins>
            <w:r w:rsidR="00EC7FFD">
              <w:rPr>
                <w:rFonts w:ascii="Segoe UI Semilight" w:hAnsi="Segoe UI Semilight" w:cs="Segoe UI Semilight"/>
                <w:sz w:val="16"/>
                <w:szCs w:val="16"/>
              </w:rPr>
              <w:t>9</w:t>
            </w:r>
            <w:r w:rsidR="00EC7FFD" w:rsidRPr="005B158B">
              <w:rPr>
                <w:rFonts w:ascii="Segoe UI Semilight" w:hAnsi="Segoe UI Semilight" w:cs="Segoe UI Semilight"/>
                <w:sz w:val="16"/>
                <w:szCs w:val="16"/>
              </w:rPr>
              <w:t>5</w:t>
            </w:r>
          </w:p>
        </w:tc>
        <w:tc>
          <w:tcPr>
            <w:tcW w:w="1134" w:type="dxa"/>
            <w:vAlign w:val="center"/>
            <w:tcPrChange w:id="1400" w:author="Sylwia" w:date="2019-10-13T20:33:00Z">
              <w:tcPr>
                <w:tcW w:w="992" w:type="dxa"/>
                <w:vAlign w:val="center"/>
              </w:tcPr>
            </w:tcPrChange>
          </w:tcPr>
          <w:p w14:paraId="58EC78E7" w14:textId="7877BD81" w:rsidR="00EC7FFD" w:rsidRPr="005B158B" w:rsidRDefault="00EC7FFD" w:rsidP="00EC7FFD">
            <w:pPr>
              <w:jc w:val="center"/>
              <w:rPr>
                <w:rFonts w:ascii="Segoe UI Semilight" w:hAnsi="Segoe UI Semilight" w:cs="Segoe UI Semilight"/>
                <w:sz w:val="16"/>
                <w:szCs w:val="16"/>
              </w:rPr>
            </w:pPr>
            <w:r>
              <w:rPr>
                <w:rFonts w:ascii="Segoe UI Semilight" w:hAnsi="Segoe UI Semilight" w:cs="Segoe UI Semilight"/>
                <w:sz w:val="16"/>
                <w:szCs w:val="16"/>
              </w:rPr>
              <w:t>50 0</w:t>
            </w:r>
            <w:r w:rsidRPr="005B158B">
              <w:rPr>
                <w:rFonts w:ascii="Segoe UI Semilight" w:hAnsi="Segoe UI Semilight" w:cs="Segoe UI Semilight"/>
                <w:sz w:val="16"/>
                <w:szCs w:val="16"/>
              </w:rPr>
              <w:t>00,00</w:t>
            </w:r>
          </w:p>
        </w:tc>
        <w:tc>
          <w:tcPr>
            <w:tcW w:w="566" w:type="dxa"/>
            <w:vAlign w:val="center"/>
            <w:tcPrChange w:id="1401" w:author="Sylwia" w:date="2019-10-13T20:33:00Z">
              <w:tcPr>
                <w:tcW w:w="708" w:type="dxa"/>
                <w:gridSpan w:val="2"/>
                <w:vAlign w:val="center"/>
              </w:tcPr>
            </w:tcPrChange>
          </w:tcPr>
          <w:p w14:paraId="364D4801" w14:textId="11109DED" w:rsidR="00EC7FFD" w:rsidRPr="0024060C" w:rsidRDefault="00EC7FFD" w:rsidP="00EC7FFD">
            <w:pPr>
              <w:jc w:val="center"/>
              <w:rPr>
                <w:rFonts w:ascii="Segoe UI Semilight" w:hAnsi="Segoe UI Semilight" w:cs="Segoe UI Semilight"/>
                <w:sz w:val="16"/>
                <w:szCs w:val="16"/>
              </w:rPr>
            </w:pPr>
            <w:r w:rsidRPr="0024060C">
              <w:rPr>
                <w:rFonts w:ascii="Segoe UI Semilight" w:hAnsi="Segoe UI Semilight" w:cs="Segoe UI Semilight"/>
                <w:sz w:val="16"/>
                <w:szCs w:val="16"/>
              </w:rPr>
              <w:t>X</w:t>
            </w:r>
          </w:p>
          <w:p w14:paraId="02E715D5" w14:textId="3A60240E" w:rsidR="00EC7FFD" w:rsidRPr="0024060C" w:rsidRDefault="00EC7FFD" w:rsidP="00EC7FFD">
            <w:pPr>
              <w:jc w:val="center"/>
              <w:rPr>
                <w:rFonts w:ascii="Segoe UI Semilight" w:hAnsi="Segoe UI Semilight" w:cs="Segoe UI Semilight"/>
                <w:sz w:val="16"/>
                <w:szCs w:val="16"/>
              </w:rPr>
            </w:pPr>
            <w:r>
              <w:rPr>
                <w:rFonts w:ascii="Segoe UI Semilight" w:hAnsi="Segoe UI Semilight" w:cs="Segoe UI Semilight"/>
                <w:sz w:val="16"/>
                <w:szCs w:val="16"/>
              </w:rPr>
              <w:t>500</w:t>
            </w:r>
            <w:r w:rsidRPr="0024060C">
              <w:rPr>
                <w:rFonts w:ascii="Segoe UI Semilight" w:hAnsi="Segoe UI Semilight" w:cs="Segoe UI Semilight"/>
                <w:sz w:val="16"/>
                <w:szCs w:val="16"/>
              </w:rPr>
              <w:t>00</w:t>
            </w:r>
          </w:p>
        </w:tc>
        <w:tc>
          <w:tcPr>
            <w:tcW w:w="709" w:type="dxa"/>
            <w:vAlign w:val="center"/>
            <w:tcPrChange w:id="1402" w:author="Sylwia" w:date="2019-10-13T20:33:00Z">
              <w:tcPr>
                <w:tcW w:w="709" w:type="dxa"/>
                <w:vAlign w:val="center"/>
              </w:tcPr>
            </w:tcPrChange>
          </w:tcPr>
          <w:p w14:paraId="763D2CAC" w14:textId="4AD275AA" w:rsidR="00EC7FFD" w:rsidRPr="0024060C" w:rsidRDefault="00EC7FFD" w:rsidP="00EC7FFD">
            <w:pPr>
              <w:jc w:val="center"/>
              <w:rPr>
                <w:rFonts w:ascii="Segoe UI Semilight" w:hAnsi="Segoe UI Semilight" w:cs="Segoe UI Semilight"/>
                <w:sz w:val="16"/>
                <w:szCs w:val="16"/>
              </w:rPr>
            </w:pPr>
            <w:r w:rsidRPr="0024060C">
              <w:rPr>
                <w:rFonts w:ascii="Segoe UI Semilight" w:hAnsi="Segoe UI Semilight" w:cs="Segoe UI Semilight"/>
                <w:sz w:val="16"/>
                <w:szCs w:val="16"/>
              </w:rPr>
              <w:t>-</w:t>
            </w:r>
          </w:p>
        </w:tc>
        <w:tc>
          <w:tcPr>
            <w:tcW w:w="709" w:type="dxa"/>
            <w:vAlign w:val="center"/>
            <w:tcPrChange w:id="1403" w:author="Sylwia" w:date="2019-10-13T20:33:00Z">
              <w:tcPr>
                <w:tcW w:w="709" w:type="dxa"/>
                <w:vAlign w:val="center"/>
              </w:tcPr>
            </w:tcPrChange>
          </w:tcPr>
          <w:p w14:paraId="6570324F" w14:textId="77777777" w:rsidR="00EC7FFD" w:rsidRPr="0024060C" w:rsidRDefault="00EC7FFD" w:rsidP="00EC7FFD">
            <w:pPr>
              <w:jc w:val="center"/>
              <w:rPr>
                <w:rFonts w:ascii="Segoe UI Semilight" w:hAnsi="Segoe UI Semilight" w:cs="Segoe UI Semilight"/>
                <w:sz w:val="16"/>
                <w:szCs w:val="16"/>
              </w:rPr>
            </w:pPr>
            <w:r w:rsidRPr="0024060C">
              <w:rPr>
                <w:rFonts w:ascii="Segoe UI Semilight" w:hAnsi="Segoe UI Semilight" w:cs="Segoe UI Semilight"/>
                <w:sz w:val="16"/>
                <w:szCs w:val="16"/>
              </w:rPr>
              <w:t>Gmina Brzuze</w:t>
            </w:r>
          </w:p>
          <w:p w14:paraId="23E7A758" w14:textId="670D060A" w:rsidR="00EC7FFD" w:rsidRPr="0024060C" w:rsidRDefault="00EC7FFD" w:rsidP="00EC7FFD">
            <w:pPr>
              <w:jc w:val="center"/>
              <w:rPr>
                <w:rFonts w:ascii="Segoe UI Semilight" w:hAnsi="Segoe UI Semilight" w:cs="Segoe UI Semilight"/>
                <w:sz w:val="16"/>
                <w:szCs w:val="16"/>
              </w:rPr>
            </w:pPr>
            <w:r>
              <w:rPr>
                <w:rFonts w:ascii="Segoe UI Semilight" w:hAnsi="Segoe UI Semilight" w:cs="Segoe UI Semilight"/>
                <w:sz w:val="16"/>
                <w:szCs w:val="16"/>
              </w:rPr>
              <w:t>(2 631,58</w:t>
            </w:r>
            <w:r w:rsidRPr="0024060C">
              <w:rPr>
                <w:rFonts w:ascii="Segoe UI Semilight" w:hAnsi="Segoe UI Semilight" w:cs="Segoe UI Semilight"/>
                <w:sz w:val="16"/>
                <w:szCs w:val="16"/>
              </w:rPr>
              <w:t>)</w:t>
            </w:r>
          </w:p>
        </w:tc>
        <w:tc>
          <w:tcPr>
            <w:tcW w:w="709" w:type="dxa"/>
            <w:vAlign w:val="center"/>
            <w:tcPrChange w:id="1404" w:author="Sylwia" w:date="2019-10-13T20:33:00Z">
              <w:tcPr>
                <w:tcW w:w="709" w:type="dxa"/>
                <w:vAlign w:val="center"/>
              </w:tcPr>
            </w:tcPrChange>
          </w:tcPr>
          <w:p w14:paraId="090B91E5" w14:textId="6A8494E4" w:rsidR="00EC7FFD" w:rsidRPr="0024060C" w:rsidRDefault="00EC7FFD" w:rsidP="00EC7FFD">
            <w:pPr>
              <w:jc w:val="center"/>
              <w:rPr>
                <w:rFonts w:ascii="Segoe UI Semilight" w:hAnsi="Segoe UI Semilight" w:cs="Segoe UI Semilight"/>
                <w:sz w:val="16"/>
                <w:szCs w:val="16"/>
              </w:rPr>
            </w:pPr>
            <w:r w:rsidRPr="0024060C">
              <w:rPr>
                <w:rFonts w:ascii="Segoe UI Semilight" w:hAnsi="Segoe UI Semilight" w:cs="Segoe UI Semilight"/>
                <w:sz w:val="16"/>
                <w:szCs w:val="16"/>
              </w:rPr>
              <w:t>-</w:t>
            </w:r>
          </w:p>
        </w:tc>
        <w:tc>
          <w:tcPr>
            <w:tcW w:w="709" w:type="dxa"/>
            <w:vAlign w:val="center"/>
            <w:tcPrChange w:id="1405" w:author="Sylwia" w:date="2019-10-13T20:33:00Z">
              <w:tcPr>
                <w:tcW w:w="709" w:type="dxa"/>
                <w:vAlign w:val="center"/>
              </w:tcPr>
            </w:tcPrChange>
          </w:tcPr>
          <w:p w14:paraId="1BE8B724" w14:textId="5CAF802E" w:rsidR="00EC7FFD" w:rsidRPr="0024060C" w:rsidRDefault="00EC7FFD" w:rsidP="00EC7FFD">
            <w:pPr>
              <w:jc w:val="center"/>
              <w:rPr>
                <w:rFonts w:ascii="Segoe UI Semilight" w:hAnsi="Segoe UI Semilight" w:cs="Segoe UI Semilight"/>
                <w:sz w:val="16"/>
                <w:szCs w:val="16"/>
              </w:rPr>
            </w:pPr>
            <w:r w:rsidRPr="0024060C">
              <w:rPr>
                <w:rFonts w:ascii="Segoe UI Semilight" w:hAnsi="Segoe UI Semilight" w:cs="Segoe UI Semilight"/>
                <w:sz w:val="16"/>
                <w:szCs w:val="16"/>
              </w:rPr>
              <w:t>11</w:t>
            </w:r>
            <w:ins w:id="1406" w:author="Sylwia" w:date="2019-10-10T20:49:00Z">
              <w:r w:rsidR="004444F5">
                <w:rPr>
                  <w:rFonts w:ascii="Segoe UI Semilight" w:hAnsi="Segoe UI Semilight" w:cs="Segoe UI Semilight"/>
                  <w:sz w:val="16"/>
                  <w:szCs w:val="16"/>
                </w:rPr>
                <w:t>.1</w:t>
              </w:r>
            </w:ins>
          </w:p>
        </w:tc>
        <w:tc>
          <w:tcPr>
            <w:tcW w:w="816" w:type="dxa"/>
            <w:vAlign w:val="center"/>
            <w:tcPrChange w:id="1407" w:author="Sylwia" w:date="2019-10-13T20:33:00Z">
              <w:tcPr>
                <w:tcW w:w="816" w:type="dxa"/>
                <w:vAlign w:val="center"/>
              </w:tcPr>
            </w:tcPrChange>
          </w:tcPr>
          <w:p w14:paraId="49C6955A" w14:textId="0887AA1D" w:rsidR="00EC7FFD" w:rsidRPr="0024060C" w:rsidRDefault="00412012" w:rsidP="00EC7FFD">
            <w:pPr>
              <w:jc w:val="center"/>
              <w:rPr>
                <w:rFonts w:ascii="Segoe UI Semilight" w:hAnsi="Segoe UI Semilight" w:cs="Segoe UI Semilight"/>
                <w:sz w:val="16"/>
                <w:szCs w:val="16"/>
              </w:rPr>
            </w:pPr>
            <w:ins w:id="1408" w:author="Sylwia" w:date="2019-10-24T21:19:00Z">
              <w:r>
                <w:rPr>
                  <w:rFonts w:ascii="Segoe UI Semilight" w:hAnsi="Segoe UI Semilight" w:cs="Segoe UI Semilight"/>
                  <w:sz w:val="16"/>
                  <w:szCs w:val="16"/>
                </w:rPr>
                <w:t>-</w:t>
              </w:r>
            </w:ins>
            <w:del w:id="1409" w:author="Sylwia" w:date="2019-10-10T20:49:00Z">
              <w:r w:rsidR="00EC7FFD" w:rsidRPr="0024060C" w:rsidDel="004444F5">
                <w:rPr>
                  <w:rFonts w:ascii="Segoe UI Semilight" w:hAnsi="Segoe UI Semilight" w:cs="Segoe UI Semilight"/>
                  <w:sz w:val="16"/>
                  <w:szCs w:val="16"/>
                </w:rPr>
                <w:delText>11.1</w:delText>
              </w:r>
            </w:del>
          </w:p>
        </w:tc>
        <w:tc>
          <w:tcPr>
            <w:tcW w:w="1053" w:type="dxa"/>
            <w:tcPrChange w:id="1410" w:author="Sylwia" w:date="2019-10-13T20:33:00Z">
              <w:tcPr>
                <w:tcW w:w="1053" w:type="dxa"/>
              </w:tcPr>
            </w:tcPrChange>
          </w:tcPr>
          <w:p w14:paraId="5795E098" w14:textId="77777777" w:rsidR="00412012" w:rsidRDefault="00412012" w:rsidP="00EC7FFD">
            <w:pPr>
              <w:jc w:val="center"/>
              <w:rPr>
                <w:ins w:id="1411" w:author="Sylwia" w:date="2019-10-24T21:19:00Z"/>
                <w:rFonts w:ascii="Segoe UI Semilight" w:hAnsi="Segoe UI Semilight" w:cs="Segoe UI Semilight"/>
                <w:sz w:val="16"/>
                <w:szCs w:val="16"/>
              </w:rPr>
            </w:pPr>
          </w:p>
          <w:p w14:paraId="2BD5FAB1" w14:textId="77777777" w:rsidR="00412012" w:rsidRDefault="00412012" w:rsidP="00EC7FFD">
            <w:pPr>
              <w:jc w:val="center"/>
              <w:rPr>
                <w:ins w:id="1412" w:author="Sylwia" w:date="2019-10-24T21:19:00Z"/>
                <w:rFonts w:ascii="Segoe UI Semilight" w:hAnsi="Segoe UI Semilight" w:cs="Segoe UI Semilight"/>
                <w:sz w:val="16"/>
                <w:szCs w:val="16"/>
              </w:rPr>
            </w:pPr>
          </w:p>
          <w:p w14:paraId="46F7D759" w14:textId="4AFF191D" w:rsidR="00EC7FFD" w:rsidRPr="0024060C" w:rsidRDefault="00412012" w:rsidP="00EC7FFD">
            <w:pPr>
              <w:jc w:val="center"/>
              <w:rPr>
                <w:rFonts w:ascii="Segoe UI Semilight" w:hAnsi="Segoe UI Semilight" w:cs="Segoe UI Semilight"/>
                <w:sz w:val="16"/>
                <w:szCs w:val="16"/>
              </w:rPr>
            </w:pPr>
            <w:ins w:id="1413" w:author="Sylwia" w:date="2019-10-24T21:19:00Z">
              <w:r>
                <w:rPr>
                  <w:rFonts w:ascii="Segoe UI Semilight" w:hAnsi="Segoe UI Semilight" w:cs="Segoe UI Semilight"/>
                  <w:sz w:val="16"/>
                  <w:szCs w:val="16"/>
                </w:rPr>
                <w:t>-</w:t>
              </w:r>
            </w:ins>
            <w:del w:id="1414" w:author="Sylwia" w:date="2019-10-10T20:47:00Z">
              <w:r w:rsidR="00EC7FFD" w:rsidRPr="0024060C" w:rsidDel="004444F5">
                <w:rPr>
                  <w:rFonts w:ascii="Segoe UI Semilight" w:hAnsi="Segoe UI Semilight" w:cs="Segoe UI Semilight"/>
                  <w:sz w:val="16"/>
                  <w:szCs w:val="16"/>
                </w:rPr>
                <w:delText xml:space="preserve">Projekt </w:delText>
              </w:r>
              <w:r w:rsidR="00EC7FFD" w:rsidDel="004444F5">
                <w:rPr>
                  <w:rFonts w:ascii="Segoe UI Semilight" w:hAnsi="Segoe UI Semilight" w:cs="Segoe UI Semilight"/>
                  <w:sz w:val="16"/>
                  <w:szCs w:val="16"/>
                </w:rPr>
                <w:delText>zintegrowany z projektem nr 7</w:delText>
              </w:r>
            </w:del>
          </w:p>
        </w:tc>
      </w:tr>
      <w:tr w:rsidR="003D77A6" w:rsidRPr="003B2038" w14:paraId="2ED58C5A" w14:textId="77777777" w:rsidTr="00C279C1">
        <w:trPr>
          <w:ins w:id="1415" w:author="Igor Sobiesinski" w:date="2019-10-11T11:09:00Z"/>
        </w:trPr>
        <w:tc>
          <w:tcPr>
            <w:tcW w:w="963" w:type="dxa"/>
            <w:vAlign w:val="center"/>
            <w:tcPrChange w:id="1416" w:author="Sylwia" w:date="2019-10-13T20:33:00Z">
              <w:tcPr>
                <w:tcW w:w="963" w:type="dxa"/>
                <w:vAlign w:val="center"/>
              </w:tcPr>
            </w:tcPrChange>
          </w:tcPr>
          <w:p w14:paraId="15776CF6" w14:textId="6721AE76" w:rsidR="003D77A6" w:rsidRPr="0024060C" w:rsidRDefault="003D77A6" w:rsidP="00EC7FFD">
            <w:pPr>
              <w:spacing w:line="276" w:lineRule="auto"/>
              <w:jc w:val="center"/>
              <w:rPr>
                <w:ins w:id="1417" w:author="Igor Sobiesinski" w:date="2019-10-11T11:09:00Z"/>
                <w:rFonts w:ascii="Segoe UI Semilight" w:hAnsi="Segoe UI Semilight" w:cs="Segoe UI Semilight"/>
                <w:sz w:val="16"/>
                <w:szCs w:val="16"/>
              </w:rPr>
            </w:pPr>
            <w:ins w:id="1418" w:author="Igor Sobiesinski" w:date="2019-10-11T11:09:00Z">
              <w:r>
                <w:rPr>
                  <w:rFonts w:ascii="Segoe UI Semilight" w:hAnsi="Segoe UI Semilight" w:cs="Segoe UI Semilight"/>
                  <w:sz w:val="16"/>
                  <w:szCs w:val="16"/>
                </w:rPr>
                <w:t>Ostrowite, Brzuze, Ugoszcz</w:t>
              </w:r>
            </w:ins>
          </w:p>
        </w:tc>
        <w:tc>
          <w:tcPr>
            <w:tcW w:w="774" w:type="dxa"/>
            <w:vAlign w:val="center"/>
            <w:tcPrChange w:id="1419" w:author="Sylwia" w:date="2019-10-13T20:33:00Z">
              <w:tcPr>
                <w:tcW w:w="774" w:type="dxa"/>
                <w:vAlign w:val="center"/>
              </w:tcPr>
            </w:tcPrChange>
          </w:tcPr>
          <w:p w14:paraId="219BD47D" w14:textId="485EFB68" w:rsidR="003D77A6" w:rsidRPr="003200B3" w:rsidRDefault="003D77A6" w:rsidP="00EC7FFD">
            <w:pPr>
              <w:jc w:val="center"/>
              <w:rPr>
                <w:ins w:id="1420" w:author="Igor Sobiesinski" w:date="2019-10-11T11:09:00Z"/>
                <w:rFonts w:ascii="Segoe UI Semilight" w:hAnsi="Segoe UI Semilight" w:cs="Segoe UI Semilight"/>
                <w:sz w:val="16"/>
                <w:szCs w:val="16"/>
              </w:rPr>
            </w:pPr>
            <w:ins w:id="1421" w:author="Igor Sobiesinski" w:date="2019-10-11T11:09:00Z">
              <w:r>
                <w:rPr>
                  <w:rFonts w:ascii="Segoe UI Semilight" w:hAnsi="Segoe UI Semilight" w:cs="Segoe UI Semilight"/>
                  <w:sz w:val="16"/>
                  <w:szCs w:val="16"/>
                </w:rPr>
                <w:t>2021-</w:t>
              </w:r>
            </w:ins>
            <w:ins w:id="1422" w:author="Igor Sobiesinski" w:date="2019-10-11T11:10:00Z">
              <w:r>
                <w:rPr>
                  <w:rFonts w:ascii="Segoe UI Semilight" w:hAnsi="Segoe UI Semilight" w:cs="Segoe UI Semilight"/>
                  <w:sz w:val="16"/>
                  <w:szCs w:val="16"/>
                </w:rPr>
                <w:t>II kwartał 2023</w:t>
              </w:r>
            </w:ins>
          </w:p>
        </w:tc>
        <w:tc>
          <w:tcPr>
            <w:tcW w:w="1944" w:type="dxa"/>
            <w:vAlign w:val="center"/>
            <w:tcPrChange w:id="1423" w:author="Sylwia" w:date="2019-10-13T20:33:00Z">
              <w:tcPr>
                <w:tcW w:w="1944" w:type="dxa"/>
                <w:vAlign w:val="center"/>
              </w:tcPr>
            </w:tcPrChange>
          </w:tcPr>
          <w:p w14:paraId="72337EF2" w14:textId="4B3B8D18" w:rsidR="003D77A6" w:rsidRPr="003D77A6" w:rsidRDefault="003D77A6" w:rsidP="00412012">
            <w:pPr>
              <w:jc w:val="center"/>
              <w:rPr>
                <w:ins w:id="1424" w:author="Igor Sobiesinski" w:date="2019-10-11T11:09:00Z"/>
                <w:rFonts w:ascii="Segoe UI Semilight" w:hAnsi="Segoe UI Semilight" w:cs="Segoe UI Semilight"/>
                <w:sz w:val="16"/>
                <w:szCs w:val="16"/>
                <w:rPrChange w:id="1425" w:author="Igor Sobiesinski" w:date="2019-10-11T11:10:00Z">
                  <w:rPr>
                    <w:ins w:id="1426" w:author="Igor Sobiesinski" w:date="2019-10-11T11:09:00Z"/>
                  </w:rPr>
                </w:rPrChange>
              </w:rPr>
              <w:pPrChange w:id="1427" w:author="Sylwia" w:date="2019-10-24T21:20:00Z">
                <w:pPr>
                  <w:jc w:val="center"/>
                </w:pPr>
              </w:pPrChange>
            </w:pPr>
            <w:ins w:id="1428" w:author="Igor Sobiesinski" w:date="2019-10-11T11:10:00Z">
              <w:r>
                <w:rPr>
                  <w:rFonts w:ascii="Segoe UI Semilight" w:hAnsi="Segoe UI Semilight" w:cs="Segoe UI Semilight"/>
                  <w:sz w:val="16"/>
                  <w:szCs w:val="16"/>
                </w:rPr>
                <w:t>3.Aktywizacja społeczna osób starszych</w:t>
              </w:r>
            </w:ins>
          </w:p>
        </w:tc>
        <w:tc>
          <w:tcPr>
            <w:tcW w:w="709" w:type="dxa"/>
            <w:vAlign w:val="center"/>
            <w:tcPrChange w:id="1429" w:author="Sylwia" w:date="2019-10-13T20:33:00Z">
              <w:tcPr>
                <w:tcW w:w="709" w:type="dxa"/>
                <w:vAlign w:val="center"/>
              </w:tcPr>
            </w:tcPrChange>
          </w:tcPr>
          <w:p w14:paraId="3C9A0B51" w14:textId="46A0B573" w:rsidR="003D77A6" w:rsidRPr="005B158B" w:rsidRDefault="003D77A6" w:rsidP="00EC7FFD">
            <w:pPr>
              <w:jc w:val="center"/>
              <w:rPr>
                <w:ins w:id="1430" w:author="Igor Sobiesinski" w:date="2019-10-11T11:09:00Z"/>
                <w:rFonts w:ascii="Segoe UI Semilight" w:hAnsi="Segoe UI Semilight" w:cs="Segoe UI Semilight"/>
                <w:sz w:val="16"/>
                <w:szCs w:val="16"/>
              </w:rPr>
            </w:pPr>
            <w:ins w:id="1431" w:author="Igor Sobiesinski" w:date="2019-10-11T11:10:00Z">
              <w:r>
                <w:rPr>
                  <w:rFonts w:ascii="Segoe UI Semilight" w:hAnsi="Segoe UI Semilight" w:cs="Segoe UI Semilight"/>
                  <w:sz w:val="16"/>
                  <w:szCs w:val="16"/>
                </w:rPr>
                <w:t>S</w:t>
              </w:r>
            </w:ins>
          </w:p>
        </w:tc>
        <w:tc>
          <w:tcPr>
            <w:tcW w:w="1773" w:type="dxa"/>
            <w:vAlign w:val="center"/>
            <w:tcPrChange w:id="1432" w:author="Sylwia" w:date="2019-10-13T20:33:00Z">
              <w:tcPr>
                <w:tcW w:w="1773" w:type="dxa"/>
                <w:vAlign w:val="center"/>
              </w:tcPr>
            </w:tcPrChange>
          </w:tcPr>
          <w:p w14:paraId="7CB0F093" w14:textId="793CAAF2" w:rsidR="003D77A6" w:rsidRPr="005B158B" w:rsidRDefault="003D77A6" w:rsidP="00EC7FFD">
            <w:pPr>
              <w:jc w:val="center"/>
              <w:rPr>
                <w:ins w:id="1433" w:author="Igor Sobiesinski" w:date="2019-10-11T11:09:00Z"/>
                <w:rFonts w:ascii="Segoe UI Semilight" w:hAnsi="Segoe UI Semilight" w:cs="Segoe UI Semilight"/>
                <w:sz w:val="16"/>
                <w:szCs w:val="16"/>
              </w:rPr>
            </w:pPr>
            <w:ins w:id="1434" w:author="Igor Sobiesinski" w:date="2019-10-11T11:10:00Z">
              <w:r>
                <w:rPr>
                  <w:rFonts w:ascii="Segoe UI Semilight" w:hAnsi="Segoe UI Semilight" w:cs="Segoe UI Semilight"/>
                  <w:sz w:val="16"/>
                  <w:szCs w:val="16"/>
                </w:rPr>
                <w:t>1.1.1 Integracja społeczna osób zagrożonych wykluczeniem</w:t>
              </w:r>
            </w:ins>
          </w:p>
        </w:tc>
        <w:tc>
          <w:tcPr>
            <w:tcW w:w="778" w:type="dxa"/>
            <w:vAlign w:val="center"/>
            <w:tcPrChange w:id="1435" w:author="Sylwia" w:date="2019-10-13T20:33:00Z">
              <w:tcPr>
                <w:tcW w:w="901" w:type="dxa"/>
                <w:vAlign w:val="center"/>
              </w:tcPr>
            </w:tcPrChange>
          </w:tcPr>
          <w:p w14:paraId="2B0A228D" w14:textId="4B6A34B0" w:rsidR="003D77A6" w:rsidRPr="005B158B" w:rsidRDefault="003D77A6" w:rsidP="00EC7FFD">
            <w:pPr>
              <w:jc w:val="center"/>
              <w:rPr>
                <w:ins w:id="1436" w:author="Igor Sobiesinski" w:date="2019-10-11T11:09:00Z"/>
                <w:rFonts w:ascii="Segoe UI Semilight" w:hAnsi="Segoe UI Semilight" w:cs="Segoe UI Semilight"/>
                <w:sz w:val="16"/>
                <w:szCs w:val="16"/>
              </w:rPr>
            </w:pPr>
            <w:ins w:id="1437" w:author="Igor Sobiesinski" w:date="2019-10-11T11:10:00Z">
              <w:r>
                <w:rPr>
                  <w:rFonts w:ascii="Segoe UI Semilight" w:hAnsi="Segoe UI Semilight" w:cs="Segoe UI Semilight"/>
                  <w:sz w:val="16"/>
                  <w:szCs w:val="16"/>
                </w:rPr>
                <w:t>Gmina Brzuze</w:t>
              </w:r>
            </w:ins>
          </w:p>
        </w:tc>
        <w:tc>
          <w:tcPr>
            <w:tcW w:w="1154" w:type="dxa"/>
            <w:vAlign w:val="center"/>
            <w:tcPrChange w:id="1438" w:author="Sylwia" w:date="2019-10-13T20:33:00Z">
              <w:tcPr>
                <w:tcW w:w="1031" w:type="dxa"/>
                <w:vAlign w:val="center"/>
              </w:tcPr>
            </w:tcPrChange>
          </w:tcPr>
          <w:p w14:paraId="3EDC4B79" w14:textId="6195D799" w:rsidR="003D77A6" w:rsidRDefault="003D77A6" w:rsidP="00EC7FFD">
            <w:pPr>
              <w:jc w:val="center"/>
              <w:rPr>
                <w:ins w:id="1439" w:author="Igor Sobiesinski" w:date="2019-10-11T11:09:00Z"/>
                <w:rFonts w:ascii="Segoe UI Semilight" w:hAnsi="Segoe UI Semilight" w:cs="Segoe UI Semilight"/>
                <w:sz w:val="16"/>
                <w:szCs w:val="16"/>
              </w:rPr>
            </w:pPr>
            <w:ins w:id="1440" w:author="Igor Sobiesinski" w:date="2019-10-11T11:10:00Z">
              <w:r>
                <w:rPr>
                  <w:rFonts w:ascii="Segoe UI Semilight" w:hAnsi="Segoe UI Semilight" w:cs="Segoe UI Semilight"/>
                  <w:sz w:val="16"/>
                  <w:szCs w:val="16"/>
                </w:rPr>
                <w:t>10 000,00</w:t>
              </w:r>
            </w:ins>
          </w:p>
        </w:tc>
        <w:tc>
          <w:tcPr>
            <w:tcW w:w="547" w:type="dxa"/>
            <w:vAlign w:val="center"/>
            <w:tcPrChange w:id="1441" w:author="Sylwia" w:date="2019-10-13T20:33:00Z">
              <w:tcPr>
                <w:tcW w:w="547" w:type="dxa"/>
                <w:vAlign w:val="center"/>
              </w:tcPr>
            </w:tcPrChange>
          </w:tcPr>
          <w:p w14:paraId="2448290A" w14:textId="4754FE30" w:rsidR="003D77A6" w:rsidRDefault="00C279C1" w:rsidP="00EC7FFD">
            <w:pPr>
              <w:jc w:val="center"/>
              <w:rPr>
                <w:ins w:id="1442" w:author="Igor Sobiesinski" w:date="2019-10-11T11:09:00Z"/>
                <w:rFonts w:ascii="Segoe UI Semilight" w:hAnsi="Segoe UI Semilight" w:cs="Segoe UI Semilight"/>
                <w:sz w:val="16"/>
                <w:szCs w:val="16"/>
              </w:rPr>
            </w:pPr>
            <w:ins w:id="1443" w:author="Sylwia" w:date="2019-10-13T20:31:00Z">
              <w:r>
                <w:rPr>
                  <w:rFonts w:ascii="Segoe UI Semilight" w:hAnsi="Segoe UI Semilight" w:cs="Segoe UI Semilight"/>
                  <w:sz w:val="16"/>
                  <w:szCs w:val="16"/>
                </w:rPr>
                <w:t>-</w:t>
              </w:r>
            </w:ins>
          </w:p>
        </w:tc>
        <w:tc>
          <w:tcPr>
            <w:tcW w:w="1134" w:type="dxa"/>
            <w:vAlign w:val="center"/>
            <w:tcPrChange w:id="1444" w:author="Sylwia" w:date="2019-10-13T20:33:00Z">
              <w:tcPr>
                <w:tcW w:w="1134" w:type="dxa"/>
                <w:gridSpan w:val="2"/>
                <w:vAlign w:val="center"/>
              </w:tcPr>
            </w:tcPrChange>
          </w:tcPr>
          <w:p w14:paraId="7F5B346E" w14:textId="22A8588C" w:rsidR="003D77A6" w:rsidRDefault="00C279C1" w:rsidP="00EC7FFD">
            <w:pPr>
              <w:jc w:val="center"/>
              <w:rPr>
                <w:ins w:id="1445" w:author="Igor Sobiesinski" w:date="2019-10-11T11:09:00Z"/>
                <w:rFonts w:ascii="Segoe UI Semilight" w:hAnsi="Segoe UI Semilight" w:cs="Segoe UI Semilight"/>
                <w:sz w:val="16"/>
                <w:szCs w:val="16"/>
              </w:rPr>
            </w:pPr>
            <w:ins w:id="1446" w:author="Sylwia" w:date="2019-10-13T20:31:00Z">
              <w:r>
                <w:rPr>
                  <w:rFonts w:ascii="Segoe UI Semilight" w:hAnsi="Segoe UI Semilight" w:cs="Segoe UI Semilight"/>
                  <w:sz w:val="16"/>
                  <w:szCs w:val="16"/>
                </w:rPr>
                <w:t>-</w:t>
              </w:r>
            </w:ins>
          </w:p>
        </w:tc>
        <w:tc>
          <w:tcPr>
            <w:tcW w:w="566" w:type="dxa"/>
            <w:vAlign w:val="center"/>
            <w:tcPrChange w:id="1447" w:author="Sylwia" w:date="2019-10-13T20:33:00Z">
              <w:tcPr>
                <w:tcW w:w="566" w:type="dxa"/>
                <w:vAlign w:val="center"/>
              </w:tcPr>
            </w:tcPrChange>
          </w:tcPr>
          <w:p w14:paraId="68F74AF5" w14:textId="2F59B5EC" w:rsidR="003D77A6" w:rsidRPr="0024060C" w:rsidRDefault="00C279C1" w:rsidP="00EC7FFD">
            <w:pPr>
              <w:jc w:val="center"/>
              <w:rPr>
                <w:ins w:id="1448" w:author="Igor Sobiesinski" w:date="2019-10-11T11:09:00Z"/>
                <w:rFonts w:ascii="Segoe UI Semilight" w:hAnsi="Segoe UI Semilight" w:cs="Segoe UI Semilight"/>
                <w:sz w:val="16"/>
                <w:szCs w:val="16"/>
              </w:rPr>
            </w:pPr>
            <w:ins w:id="1449" w:author="Sylwia" w:date="2019-10-13T20:31:00Z">
              <w:r>
                <w:rPr>
                  <w:rFonts w:ascii="Segoe UI Semilight" w:hAnsi="Segoe UI Semilight" w:cs="Segoe UI Semilight"/>
                  <w:sz w:val="16"/>
                  <w:szCs w:val="16"/>
                </w:rPr>
                <w:t>-</w:t>
              </w:r>
            </w:ins>
          </w:p>
        </w:tc>
        <w:tc>
          <w:tcPr>
            <w:tcW w:w="709" w:type="dxa"/>
            <w:vAlign w:val="center"/>
            <w:tcPrChange w:id="1450" w:author="Sylwia" w:date="2019-10-13T20:33:00Z">
              <w:tcPr>
                <w:tcW w:w="709" w:type="dxa"/>
                <w:vAlign w:val="center"/>
              </w:tcPr>
            </w:tcPrChange>
          </w:tcPr>
          <w:p w14:paraId="72038187" w14:textId="1FA4E804" w:rsidR="003D77A6" w:rsidRPr="0024060C" w:rsidRDefault="00C279C1" w:rsidP="00EC7FFD">
            <w:pPr>
              <w:jc w:val="center"/>
              <w:rPr>
                <w:ins w:id="1451" w:author="Igor Sobiesinski" w:date="2019-10-11T11:09:00Z"/>
                <w:rFonts w:ascii="Segoe UI Semilight" w:hAnsi="Segoe UI Semilight" w:cs="Segoe UI Semilight"/>
                <w:sz w:val="16"/>
                <w:szCs w:val="16"/>
              </w:rPr>
            </w:pPr>
            <w:ins w:id="1452" w:author="Sylwia" w:date="2019-10-13T20:31:00Z">
              <w:r>
                <w:rPr>
                  <w:rFonts w:ascii="Segoe UI Semilight" w:hAnsi="Segoe UI Semilight" w:cs="Segoe UI Semilight"/>
                  <w:sz w:val="16"/>
                  <w:szCs w:val="16"/>
                </w:rPr>
                <w:t>-</w:t>
              </w:r>
            </w:ins>
          </w:p>
        </w:tc>
        <w:tc>
          <w:tcPr>
            <w:tcW w:w="709" w:type="dxa"/>
            <w:vAlign w:val="center"/>
            <w:tcPrChange w:id="1453" w:author="Sylwia" w:date="2019-10-13T20:33:00Z">
              <w:tcPr>
                <w:tcW w:w="709" w:type="dxa"/>
                <w:vAlign w:val="center"/>
              </w:tcPr>
            </w:tcPrChange>
          </w:tcPr>
          <w:p w14:paraId="676C28E1" w14:textId="7E9109F3" w:rsidR="00C279C1" w:rsidRPr="0024060C" w:rsidRDefault="00C279C1" w:rsidP="00C279C1">
            <w:pPr>
              <w:jc w:val="center"/>
              <w:rPr>
                <w:ins w:id="1454" w:author="Sylwia" w:date="2019-10-13T20:30:00Z"/>
                <w:rFonts w:ascii="Segoe UI Semilight" w:hAnsi="Segoe UI Semilight" w:cs="Segoe UI Semilight"/>
                <w:sz w:val="16"/>
                <w:szCs w:val="16"/>
              </w:rPr>
            </w:pPr>
            <w:ins w:id="1455" w:author="Sylwia" w:date="2019-10-13T20:30:00Z">
              <w:r w:rsidRPr="0024060C">
                <w:rPr>
                  <w:rFonts w:ascii="Segoe UI Semilight" w:hAnsi="Segoe UI Semilight" w:cs="Segoe UI Semilight"/>
                  <w:sz w:val="16"/>
                  <w:szCs w:val="16"/>
                </w:rPr>
                <w:t>Gmina Brzuze</w:t>
              </w:r>
              <w:r>
                <w:rPr>
                  <w:rFonts w:ascii="Segoe UI Semilight" w:hAnsi="Segoe UI Semilight" w:cs="Segoe UI Semilight"/>
                  <w:sz w:val="16"/>
                  <w:szCs w:val="16"/>
                </w:rPr>
                <w:t xml:space="preserve"> – fundusz sołecki</w:t>
              </w:r>
            </w:ins>
          </w:p>
          <w:p w14:paraId="0B8D00CC" w14:textId="41647E7B" w:rsidR="003D77A6" w:rsidRPr="0024060C" w:rsidRDefault="00C279C1" w:rsidP="00C279C1">
            <w:pPr>
              <w:jc w:val="center"/>
              <w:rPr>
                <w:ins w:id="1456" w:author="Igor Sobiesinski" w:date="2019-10-11T11:09:00Z"/>
                <w:rFonts w:ascii="Segoe UI Semilight" w:hAnsi="Segoe UI Semilight" w:cs="Segoe UI Semilight"/>
                <w:sz w:val="16"/>
                <w:szCs w:val="16"/>
              </w:rPr>
            </w:pPr>
            <w:ins w:id="1457" w:author="Sylwia" w:date="2019-10-13T20:30:00Z">
              <w:r>
                <w:rPr>
                  <w:rFonts w:ascii="Segoe UI Semilight" w:hAnsi="Segoe UI Semilight" w:cs="Segoe UI Semilight"/>
                  <w:sz w:val="16"/>
                  <w:szCs w:val="16"/>
                </w:rPr>
                <w:t>(10 000,00</w:t>
              </w:r>
              <w:r w:rsidRPr="0024060C">
                <w:rPr>
                  <w:rFonts w:ascii="Segoe UI Semilight" w:hAnsi="Segoe UI Semilight" w:cs="Segoe UI Semilight"/>
                  <w:sz w:val="16"/>
                  <w:szCs w:val="16"/>
                </w:rPr>
                <w:t>)</w:t>
              </w:r>
            </w:ins>
          </w:p>
        </w:tc>
        <w:tc>
          <w:tcPr>
            <w:tcW w:w="709" w:type="dxa"/>
            <w:vAlign w:val="center"/>
            <w:tcPrChange w:id="1458" w:author="Sylwia" w:date="2019-10-13T20:33:00Z">
              <w:tcPr>
                <w:tcW w:w="709" w:type="dxa"/>
                <w:vAlign w:val="center"/>
              </w:tcPr>
            </w:tcPrChange>
          </w:tcPr>
          <w:p w14:paraId="3B644330" w14:textId="1465ADA8" w:rsidR="003D77A6" w:rsidRPr="0024060C" w:rsidRDefault="00C279C1" w:rsidP="00EC7FFD">
            <w:pPr>
              <w:jc w:val="center"/>
              <w:rPr>
                <w:ins w:id="1459" w:author="Igor Sobiesinski" w:date="2019-10-11T11:09:00Z"/>
                <w:rFonts w:ascii="Segoe UI Semilight" w:hAnsi="Segoe UI Semilight" w:cs="Segoe UI Semilight"/>
                <w:sz w:val="16"/>
                <w:szCs w:val="16"/>
              </w:rPr>
            </w:pPr>
            <w:ins w:id="1460" w:author="Sylwia" w:date="2019-10-13T20:31:00Z">
              <w:r>
                <w:rPr>
                  <w:rFonts w:ascii="Segoe UI Semilight" w:hAnsi="Segoe UI Semilight" w:cs="Segoe UI Semilight"/>
                  <w:sz w:val="16"/>
                  <w:szCs w:val="16"/>
                </w:rPr>
                <w:t>-</w:t>
              </w:r>
            </w:ins>
          </w:p>
        </w:tc>
        <w:tc>
          <w:tcPr>
            <w:tcW w:w="709" w:type="dxa"/>
            <w:vAlign w:val="center"/>
            <w:tcPrChange w:id="1461" w:author="Sylwia" w:date="2019-10-13T20:33:00Z">
              <w:tcPr>
                <w:tcW w:w="709" w:type="dxa"/>
                <w:vAlign w:val="center"/>
              </w:tcPr>
            </w:tcPrChange>
          </w:tcPr>
          <w:p w14:paraId="1072614E" w14:textId="1BC3D575" w:rsidR="003D77A6" w:rsidRPr="0024060C" w:rsidRDefault="00C279C1" w:rsidP="00EC7FFD">
            <w:pPr>
              <w:jc w:val="center"/>
              <w:rPr>
                <w:ins w:id="1462" w:author="Igor Sobiesinski" w:date="2019-10-11T11:09:00Z"/>
                <w:rFonts w:ascii="Segoe UI Semilight" w:hAnsi="Segoe UI Semilight" w:cs="Segoe UI Semilight"/>
                <w:sz w:val="16"/>
                <w:szCs w:val="16"/>
              </w:rPr>
            </w:pPr>
            <w:ins w:id="1463" w:author="Sylwia" w:date="2019-10-13T20:31:00Z">
              <w:r>
                <w:rPr>
                  <w:rFonts w:ascii="Segoe UI Semilight" w:hAnsi="Segoe UI Semilight" w:cs="Segoe UI Semilight"/>
                  <w:sz w:val="16"/>
                  <w:szCs w:val="16"/>
                </w:rPr>
                <w:t>-</w:t>
              </w:r>
            </w:ins>
          </w:p>
        </w:tc>
        <w:tc>
          <w:tcPr>
            <w:tcW w:w="816" w:type="dxa"/>
            <w:vAlign w:val="center"/>
            <w:tcPrChange w:id="1464" w:author="Sylwia" w:date="2019-10-13T20:33:00Z">
              <w:tcPr>
                <w:tcW w:w="816" w:type="dxa"/>
                <w:vAlign w:val="center"/>
              </w:tcPr>
            </w:tcPrChange>
          </w:tcPr>
          <w:p w14:paraId="0F0BB126" w14:textId="42E0B1A9" w:rsidR="003D77A6" w:rsidRPr="0024060C" w:rsidDel="004444F5" w:rsidRDefault="00C279C1" w:rsidP="00EC7FFD">
            <w:pPr>
              <w:jc w:val="center"/>
              <w:rPr>
                <w:ins w:id="1465" w:author="Igor Sobiesinski" w:date="2019-10-11T11:09:00Z"/>
                <w:rFonts w:ascii="Segoe UI Semilight" w:hAnsi="Segoe UI Semilight" w:cs="Segoe UI Semilight"/>
                <w:sz w:val="16"/>
                <w:szCs w:val="16"/>
              </w:rPr>
            </w:pPr>
            <w:ins w:id="1466" w:author="Sylwia" w:date="2019-10-13T20:31:00Z">
              <w:r>
                <w:rPr>
                  <w:rFonts w:ascii="Segoe UI Semilight" w:hAnsi="Segoe UI Semilight" w:cs="Segoe UI Semilight"/>
                  <w:sz w:val="16"/>
                  <w:szCs w:val="16"/>
                </w:rPr>
                <w:t>-</w:t>
              </w:r>
            </w:ins>
          </w:p>
        </w:tc>
        <w:tc>
          <w:tcPr>
            <w:tcW w:w="1053" w:type="dxa"/>
            <w:tcPrChange w:id="1467" w:author="Sylwia" w:date="2019-10-13T20:33:00Z">
              <w:tcPr>
                <w:tcW w:w="1053" w:type="dxa"/>
              </w:tcPr>
            </w:tcPrChange>
          </w:tcPr>
          <w:p w14:paraId="164446C6" w14:textId="77777777" w:rsidR="00C279C1" w:rsidRDefault="00C279C1" w:rsidP="00EC7FFD">
            <w:pPr>
              <w:jc w:val="center"/>
              <w:rPr>
                <w:ins w:id="1468" w:author="Sylwia" w:date="2019-10-13T20:31:00Z"/>
                <w:rFonts w:ascii="Segoe UI Semilight" w:hAnsi="Segoe UI Semilight" w:cs="Segoe UI Semilight"/>
                <w:sz w:val="16"/>
                <w:szCs w:val="16"/>
              </w:rPr>
            </w:pPr>
          </w:p>
          <w:p w14:paraId="545BDC77" w14:textId="77777777" w:rsidR="00C279C1" w:rsidRDefault="00C279C1" w:rsidP="00EC7FFD">
            <w:pPr>
              <w:jc w:val="center"/>
              <w:rPr>
                <w:ins w:id="1469" w:author="Sylwia" w:date="2019-10-13T20:31:00Z"/>
                <w:rFonts w:ascii="Segoe UI Semilight" w:hAnsi="Segoe UI Semilight" w:cs="Segoe UI Semilight"/>
                <w:sz w:val="16"/>
                <w:szCs w:val="16"/>
              </w:rPr>
            </w:pPr>
          </w:p>
          <w:p w14:paraId="6325A675" w14:textId="77777777" w:rsidR="00C279C1" w:rsidRDefault="00C279C1" w:rsidP="00EC7FFD">
            <w:pPr>
              <w:jc w:val="center"/>
              <w:rPr>
                <w:ins w:id="1470" w:author="Sylwia" w:date="2019-10-13T20:31:00Z"/>
                <w:rFonts w:ascii="Segoe UI Semilight" w:hAnsi="Segoe UI Semilight" w:cs="Segoe UI Semilight"/>
                <w:sz w:val="16"/>
                <w:szCs w:val="16"/>
              </w:rPr>
            </w:pPr>
          </w:p>
          <w:p w14:paraId="366FBF8E" w14:textId="77777777" w:rsidR="00C279C1" w:rsidRDefault="00C279C1" w:rsidP="00EC7FFD">
            <w:pPr>
              <w:jc w:val="center"/>
              <w:rPr>
                <w:ins w:id="1471" w:author="Sylwia" w:date="2019-10-13T20:31:00Z"/>
                <w:rFonts w:ascii="Segoe UI Semilight" w:hAnsi="Segoe UI Semilight" w:cs="Segoe UI Semilight"/>
                <w:sz w:val="16"/>
                <w:szCs w:val="16"/>
              </w:rPr>
            </w:pPr>
          </w:p>
          <w:p w14:paraId="4E97C10A" w14:textId="410C7729" w:rsidR="003D77A6" w:rsidRPr="0024060C" w:rsidDel="004444F5" w:rsidRDefault="00C279C1" w:rsidP="00EC7FFD">
            <w:pPr>
              <w:jc w:val="center"/>
              <w:rPr>
                <w:ins w:id="1472" w:author="Igor Sobiesinski" w:date="2019-10-11T11:09:00Z"/>
                <w:rFonts w:ascii="Segoe UI Semilight" w:hAnsi="Segoe UI Semilight" w:cs="Segoe UI Semilight"/>
                <w:sz w:val="16"/>
                <w:szCs w:val="16"/>
              </w:rPr>
            </w:pPr>
            <w:ins w:id="1473" w:author="Sylwia" w:date="2019-10-13T20:31:00Z">
              <w:r>
                <w:rPr>
                  <w:rFonts w:ascii="Segoe UI Semilight" w:hAnsi="Segoe UI Semilight" w:cs="Segoe UI Semilight"/>
                  <w:sz w:val="16"/>
                  <w:szCs w:val="16"/>
                </w:rPr>
                <w:t>-</w:t>
              </w:r>
            </w:ins>
          </w:p>
        </w:tc>
      </w:tr>
      <w:tr w:rsidR="00EC7FFD" w:rsidRPr="003B2038" w14:paraId="6CDC6C00" w14:textId="795FD560" w:rsidTr="00C279C1">
        <w:trPr>
          <w:trHeight w:val="857"/>
          <w:trPrChange w:id="1474" w:author="Sylwia" w:date="2019-10-13T20:33:00Z">
            <w:trPr>
              <w:trHeight w:val="857"/>
            </w:trPr>
          </w:trPrChange>
        </w:trPr>
        <w:tc>
          <w:tcPr>
            <w:tcW w:w="963" w:type="dxa"/>
            <w:vAlign w:val="center"/>
            <w:tcPrChange w:id="1475" w:author="Sylwia" w:date="2019-10-13T20:33:00Z">
              <w:tcPr>
                <w:tcW w:w="963" w:type="dxa"/>
                <w:vAlign w:val="center"/>
              </w:tcPr>
            </w:tcPrChange>
          </w:tcPr>
          <w:p w14:paraId="37BC725A" w14:textId="1CE5D213" w:rsidR="00EC7FFD" w:rsidRPr="00435BFD" w:rsidRDefault="00EC7FFD" w:rsidP="00EC7FFD">
            <w:pPr>
              <w:jc w:val="center"/>
              <w:rPr>
                <w:rFonts w:ascii="Segoe UI Semilight" w:hAnsi="Segoe UI Semilight" w:cs="Segoe UI Semilight"/>
                <w:sz w:val="16"/>
                <w:szCs w:val="18"/>
              </w:rPr>
            </w:pPr>
            <w:r w:rsidRPr="00435BFD">
              <w:rPr>
                <w:rFonts w:ascii="Segoe UI Semilight" w:hAnsi="Segoe UI Semilight" w:cs="Segoe UI Semilight"/>
                <w:sz w:val="16"/>
                <w:szCs w:val="18"/>
              </w:rPr>
              <w:t>Ugoszcz, Ostrowite</w:t>
            </w:r>
          </w:p>
        </w:tc>
        <w:tc>
          <w:tcPr>
            <w:tcW w:w="774" w:type="dxa"/>
            <w:vAlign w:val="center"/>
            <w:tcPrChange w:id="1476" w:author="Sylwia" w:date="2019-10-13T20:33:00Z">
              <w:tcPr>
                <w:tcW w:w="774" w:type="dxa"/>
                <w:vAlign w:val="center"/>
              </w:tcPr>
            </w:tcPrChange>
          </w:tcPr>
          <w:p w14:paraId="537BC16F" w14:textId="2F2D3550" w:rsidR="00EC7FFD" w:rsidRPr="003200B3" w:rsidRDefault="00EC7FFD" w:rsidP="00EC7FFD">
            <w:pPr>
              <w:jc w:val="center"/>
              <w:rPr>
                <w:rFonts w:ascii="Segoe UI Semilight" w:hAnsi="Segoe UI Semilight" w:cs="Segoe UI Semilight"/>
                <w:sz w:val="16"/>
                <w:szCs w:val="16"/>
              </w:rPr>
            </w:pPr>
            <w:r w:rsidRPr="003200B3">
              <w:rPr>
                <w:rFonts w:ascii="Segoe UI Semilight" w:hAnsi="Segoe UI Semilight" w:cs="Segoe UI Semilight"/>
                <w:sz w:val="16"/>
                <w:szCs w:val="16"/>
              </w:rPr>
              <w:t>2021</w:t>
            </w:r>
            <w:ins w:id="1477" w:author="Sylwia" w:date="2019-10-10T20:46:00Z">
              <w:r w:rsidR="004444F5">
                <w:rPr>
                  <w:rFonts w:ascii="Segoe UI Semilight" w:hAnsi="Segoe UI Semilight" w:cs="Segoe UI Semilight"/>
                  <w:sz w:val="16"/>
                  <w:szCs w:val="16"/>
                </w:rPr>
                <w:t>.</w:t>
              </w:r>
            </w:ins>
            <w:r w:rsidRPr="003200B3">
              <w:rPr>
                <w:rFonts w:ascii="Segoe UI Semilight" w:hAnsi="Segoe UI Semilight" w:cs="Segoe UI Semilight"/>
                <w:sz w:val="16"/>
                <w:szCs w:val="16"/>
              </w:rPr>
              <w:t>-</w:t>
            </w:r>
            <w:r w:rsidR="00F04699">
              <w:rPr>
                <w:rFonts w:ascii="Segoe UI Semilight" w:hAnsi="Segoe UI Semilight" w:cs="Segoe UI Semilight"/>
                <w:sz w:val="16"/>
                <w:szCs w:val="16"/>
              </w:rPr>
              <w:t xml:space="preserve"> II kwartał2023</w:t>
            </w:r>
          </w:p>
        </w:tc>
        <w:tc>
          <w:tcPr>
            <w:tcW w:w="1944" w:type="dxa"/>
            <w:vAlign w:val="center"/>
            <w:tcPrChange w:id="1478" w:author="Sylwia" w:date="2019-10-13T20:33:00Z">
              <w:tcPr>
                <w:tcW w:w="1944" w:type="dxa"/>
                <w:vAlign w:val="center"/>
              </w:tcPr>
            </w:tcPrChange>
          </w:tcPr>
          <w:p w14:paraId="4DB897E4" w14:textId="5D3557A8" w:rsidR="00EC7FFD" w:rsidRPr="00435BFD" w:rsidRDefault="00412012" w:rsidP="00412012">
            <w:pPr>
              <w:jc w:val="center"/>
              <w:rPr>
                <w:rFonts w:ascii="Segoe UI Semilight" w:hAnsi="Segoe UI Semilight" w:cs="Segoe UI Semilight"/>
                <w:sz w:val="16"/>
                <w:szCs w:val="16"/>
              </w:rPr>
              <w:pPrChange w:id="1479" w:author="Sylwia" w:date="2019-10-24T21:20:00Z">
                <w:pPr>
                  <w:jc w:val="center"/>
                </w:pPr>
              </w:pPrChange>
            </w:pPr>
            <w:ins w:id="1480" w:author="Sylwia" w:date="2019-10-10T20:46:00Z">
              <w:r>
                <w:rPr>
                  <w:rFonts w:ascii="Segoe UI Semilight" w:hAnsi="Segoe UI Semilight" w:cs="Segoe UI Semilight"/>
                  <w:sz w:val="16"/>
                  <w:szCs w:val="16"/>
                </w:rPr>
                <w:t>4</w:t>
              </w:r>
              <w:r w:rsidR="004444F5">
                <w:rPr>
                  <w:rFonts w:ascii="Segoe UI Semilight" w:hAnsi="Segoe UI Semilight" w:cs="Segoe UI Semilight"/>
                  <w:sz w:val="16"/>
                  <w:szCs w:val="16"/>
                </w:rPr>
                <w:t>.</w:t>
              </w:r>
            </w:ins>
            <w:del w:id="1481" w:author="Sylwia" w:date="2019-10-10T20:46:00Z">
              <w:r w:rsidR="00EC7FFD" w:rsidRPr="003200B3" w:rsidDel="004444F5">
                <w:rPr>
                  <w:rFonts w:ascii="Segoe UI Semilight" w:hAnsi="Segoe UI Semilight" w:cs="Segoe UI Semilight"/>
                  <w:sz w:val="16"/>
                  <w:szCs w:val="16"/>
                </w:rPr>
                <w:delText>4.</w:delText>
              </w:r>
            </w:del>
            <w:r w:rsidR="00EC7FFD" w:rsidRPr="003200B3">
              <w:rPr>
                <w:rFonts w:ascii="Segoe UI Semilight" w:hAnsi="Segoe UI Semilight" w:cs="Segoe UI Semilight"/>
                <w:sz w:val="16"/>
                <w:szCs w:val="16"/>
              </w:rPr>
              <w:t xml:space="preserve"> Aktywizacja </w:t>
            </w:r>
            <w:proofErr w:type="spellStart"/>
            <w:r w:rsidR="00EC7FFD" w:rsidRPr="003200B3">
              <w:rPr>
                <w:rFonts w:ascii="Segoe UI Semilight" w:hAnsi="Segoe UI Semilight" w:cs="Segoe UI Semilight"/>
                <w:sz w:val="16"/>
                <w:szCs w:val="16"/>
              </w:rPr>
              <w:t>społeczno</w:t>
            </w:r>
            <w:proofErr w:type="spellEnd"/>
            <w:r w:rsidR="00EC7FFD" w:rsidRPr="003200B3">
              <w:rPr>
                <w:rFonts w:ascii="Segoe UI Semilight" w:hAnsi="Segoe UI Semilight" w:cs="Segoe UI Semilight"/>
                <w:sz w:val="16"/>
                <w:szCs w:val="16"/>
              </w:rPr>
              <w:t xml:space="preserve"> – zawodowa</w:t>
            </w:r>
          </w:p>
        </w:tc>
        <w:tc>
          <w:tcPr>
            <w:tcW w:w="709" w:type="dxa"/>
            <w:vAlign w:val="center"/>
            <w:tcPrChange w:id="1482" w:author="Sylwia" w:date="2019-10-13T20:33:00Z">
              <w:tcPr>
                <w:tcW w:w="709" w:type="dxa"/>
                <w:vAlign w:val="center"/>
              </w:tcPr>
            </w:tcPrChange>
          </w:tcPr>
          <w:p w14:paraId="3DA7D421" w14:textId="4E737DAB" w:rsidR="00EC7FFD" w:rsidRPr="00435BFD" w:rsidRDefault="00EC7FFD" w:rsidP="00EC7FFD">
            <w:pPr>
              <w:jc w:val="center"/>
              <w:rPr>
                <w:rFonts w:ascii="Segoe UI Semilight" w:hAnsi="Segoe UI Semilight" w:cs="Segoe UI Semilight"/>
                <w:sz w:val="16"/>
                <w:szCs w:val="16"/>
              </w:rPr>
            </w:pPr>
            <w:r w:rsidRPr="00435BFD">
              <w:rPr>
                <w:rFonts w:ascii="Segoe UI Semilight" w:hAnsi="Segoe UI Semilight" w:cs="Segoe UI Semilight"/>
                <w:sz w:val="16"/>
                <w:szCs w:val="16"/>
              </w:rPr>
              <w:t>S</w:t>
            </w:r>
          </w:p>
        </w:tc>
        <w:tc>
          <w:tcPr>
            <w:tcW w:w="1773" w:type="dxa"/>
            <w:vAlign w:val="center"/>
            <w:tcPrChange w:id="1483" w:author="Sylwia" w:date="2019-10-13T20:33:00Z">
              <w:tcPr>
                <w:tcW w:w="1773" w:type="dxa"/>
                <w:vAlign w:val="center"/>
              </w:tcPr>
            </w:tcPrChange>
          </w:tcPr>
          <w:p w14:paraId="6A81C8B5" w14:textId="3FA8E5BC" w:rsidR="00EC7FFD" w:rsidRPr="00435BFD" w:rsidRDefault="00EC7FFD" w:rsidP="00EC7FFD">
            <w:pPr>
              <w:jc w:val="center"/>
              <w:rPr>
                <w:rFonts w:ascii="Segoe UI Semilight" w:hAnsi="Segoe UI Semilight" w:cs="Segoe UI Semilight"/>
                <w:sz w:val="16"/>
                <w:szCs w:val="18"/>
              </w:rPr>
            </w:pPr>
            <w:r w:rsidRPr="00435BFD">
              <w:rPr>
                <w:rFonts w:ascii="Segoe UI Semilight" w:hAnsi="Segoe UI Semilight" w:cs="Segoe UI Semilight"/>
                <w:sz w:val="16"/>
                <w:szCs w:val="18"/>
              </w:rPr>
              <w:t xml:space="preserve">1.2.1. Aktywizacja </w:t>
            </w:r>
            <w:proofErr w:type="spellStart"/>
            <w:r w:rsidRPr="00435BFD">
              <w:rPr>
                <w:rFonts w:ascii="Segoe UI Semilight" w:hAnsi="Segoe UI Semilight" w:cs="Segoe UI Semilight"/>
                <w:sz w:val="16"/>
                <w:szCs w:val="18"/>
              </w:rPr>
              <w:t>społeczno</w:t>
            </w:r>
            <w:proofErr w:type="spellEnd"/>
            <w:r w:rsidRPr="00435BFD">
              <w:rPr>
                <w:rFonts w:ascii="Segoe UI Semilight" w:hAnsi="Segoe UI Semilight" w:cs="Segoe UI Semilight"/>
                <w:sz w:val="16"/>
                <w:szCs w:val="18"/>
              </w:rPr>
              <w:t xml:space="preserve"> – zawodowa</w:t>
            </w:r>
          </w:p>
        </w:tc>
        <w:tc>
          <w:tcPr>
            <w:tcW w:w="778" w:type="dxa"/>
            <w:vAlign w:val="center"/>
            <w:tcPrChange w:id="1484" w:author="Sylwia" w:date="2019-10-13T20:33:00Z">
              <w:tcPr>
                <w:tcW w:w="901" w:type="dxa"/>
                <w:vAlign w:val="center"/>
              </w:tcPr>
            </w:tcPrChange>
          </w:tcPr>
          <w:p w14:paraId="0FFDB5FA" w14:textId="4D822441" w:rsidR="00EC7FFD" w:rsidRPr="00435BFD" w:rsidRDefault="00EC7FFD" w:rsidP="00EC7FFD">
            <w:pPr>
              <w:jc w:val="center"/>
              <w:rPr>
                <w:rFonts w:ascii="Segoe UI Semilight" w:hAnsi="Segoe UI Semilight" w:cs="Segoe UI Semilight"/>
                <w:sz w:val="16"/>
                <w:szCs w:val="16"/>
              </w:rPr>
            </w:pPr>
            <w:r w:rsidRPr="00435BFD">
              <w:rPr>
                <w:rFonts w:ascii="Segoe UI Semilight" w:hAnsi="Segoe UI Semilight" w:cs="Segoe UI Semilight"/>
                <w:sz w:val="16"/>
                <w:szCs w:val="16"/>
              </w:rPr>
              <w:t>Gmina Brzuze</w:t>
            </w:r>
          </w:p>
        </w:tc>
        <w:tc>
          <w:tcPr>
            <w:tcW w:w="1154" w:type="dxa"/>
            <w:vAlign w:val="center"/>
            <w:tcPrChange w:id="1485" w:author="Sylwia" w:date="2019-10-13T20:33:00Z">
              <w:tcPr>
                <w:tcW w:w="1031" w:type="dxa"/>
                <w:vAlign w:val="center"/>
              </w:tcPr>
            </w:tcPrChange>
          </w:tcPr>
          <w:p w14:paraId="133AF2B8" w14:textId="10F616D5" w:rsidR="00EC7FFD" w:rsidRPr="00435BFD" w:rsidRDefault="00EC7FFD" w:rsidP="00EC7FFD">
            <w:pPr>
              <w:jc w:val="center"/>
              <w:rPr>
                <w:rFonts w:ascii="Segoe UI Semilight" w:hAnsi="Segoe UI Semilight" w:cs="Segoe UI Semilight"/>
                <w:sz w:val="16"/>
                <w:szCs w:val="16"/>
              </w:rPr>
            </w:pPr>
            <w:r>
              <w:rPr>
                <w:rFonts w:ascii="Segoe UI Semilight" w:hAnsi="Segoe UI Semilight" w:cs="Segoe UI Semilight"/>
                <w:sz w:val="16"/>
                <w:szCs w:val="16"/>
              </w:rPr>
              <w:t>157 894,74</w:t>
            </w:r>
          </w:p>
        </w:tc>
        <w:tc>
          <w:tcPr>
            <w:tcW w:w="547" w:type="dxa"/>
            <w:vAlign w:val="center"/>
            <w:tcPrChange w:id="1486" w:author="Sylwia" w:date="2019-10-13T20:33:00Z">
              <w:tcPr>
                <w:tcW w:w="547" w:type="dxa"/>
                <w:vAlign w:val="center"/>
              </w:tcPr>
            </w:tcPrChange>
          </w:tcPr>
          <w:p w14:paraId="577E277A" w14:textId="4B8A9016" w:rsidR="00EC7FFD" w:rsidRPr="00435BFD" w:rsidRDefault="00455BA5" w:rsidP="00EC7FFD">
            <w:pPr>
              <w:jc w:val="center"/>
              <w:rPr>
                <w:rFonts w:ascii="Segoe UI Semilight" w:hAnsi="Segoe UI Semilight" w:cs="Segoe UI Semilight"/>
                <w:sz w:val="16"/>
                <w:szCs w:val="16"/>
              </w:rPr>
            </w:pPr>
            <w:ins w:id="1487" w:author="Sylwia" w:date="2019-10-24T21:16:00Z">
              <w:r>
                <w:rPr>
                  <w:rFonts w:ascii="Segoe UI Semilight" w:hAnsi="Segoe UI Semilight" w:cs="Segoe UI Semilight"/>
                  <w:sz w:val="16"/>
                  <w:szCs w:val="16"/>
                </w:rPr>
                <w:t xml:space="preserve">do </w:t>
              </w:r>
            </w:ins>
            <w:r w:rsidR="00EC7FFD">
              <w:rPr>
                <w:rFonts w:ascii="Segoe UI Semilight" w:hAnsi="Segoe UI Semilight" w:cs="Segoe UI Semilight"/>
                <w:sz w:val="16"/>
                <w:szCs w:val="16"/>
              </w:rPr>
              <w:t>9</w:t>
            </w:r>
            <w:r w:rsidR="00EC7FFD" w:rsidRPr="00435BFD">
              <w:rPr>
                <w:rFonts w:ascii="Segoe UI Semilight" w:hAnsi="Segoe UI Semilight" w:cs="Segoe UI Semilight"/>
                <w:sz w:val="16"/>
                <w:szCs w:val="16"/>
              </w:rPr>
              <w:t>5</w:t>
            </w:r>
          </w:p>
        </w:tc>
        <w:tc>
          <w:tcPr>
            <w:tcW w:w="1134" w:type="dxa"/>
            <w:vAlign w:val="center"/>
            <w:tcPrChange w:id="1488" w:author="Sylwia" w:date="2019-10-13T20:33:00Z">
              <w:tcPr>
                <w:tcW w:w="992" w:type="dxa"/>
                <w:vAlign w:val="center"/>
              </w:tcPr>
            </w:tcPrChange>
          </w:tcPr>
          <w:p w14:paraId="1DBD5AB9" w14:textId="217C29DF" w:rsidR="00EC7FFD" w:rsidRPr="003200B3" w:rsidRDefault="00EC7FFD" w:rsidP="00EC7FFD">
            <w:pPr>
              <w:jc w:val="center"/>
              <w:rPr>
                <w:rFonts w:ascii="Segoe UI Semilight" w:hAnsi="Segoe UI Semilight" w:cs="Segoe UI Semilight"/>
                <w:sz w:val="16"/>
                <w:szCs w:val="16"/>
              </w:rPr>
            </w:pPr>
            <w:r>
              <w:rPr>
                <w:rFonts w:ascii="Segoe UI Semilight" w:hAnsi="Segoe UI Semilight" w:cs="Segoe UI Semilight"/>
                <w:sz w:val="16"/>
                <w:szCs w:val="16"/>
              </w:rPr>
              <w:t>150 0</w:t>
            </w:r>
            <w:r w:rsidRPr="003200B3">
              <w:rPr>
                <w:rFonts w:ascii="Segoe UI Semilight" w:hAnsi="Segoe UI Semilight" w:cs="Segoe UI Semilight"/>
                <w:sz w:val="16"/>
                <w:szCs w:val="16"/>
              </w:rPr>
              <w:t>00,00</w:t>
            </w:r>
          </w:p>
        </w:tc>
        <w:tc>
          <w:tcPr>
            <w:tcW w:w="566" w:type="dxa"/>
            <w:vAlign w:val="center"/>
            <w:tcPrChange w:id="1489" w:author="Sylwia" w:date="2019-10-13T20:33:00Z">
              <w:tcPr>
                <w:tcW w:w="708" w:type="dxa"/>
                <w:gridSpan w:val="2"/>
                <w:vAlign w:val="center"/>
              </w:tcPr>
            </w:tcPrChange>
          </w:tcPr>
          <w:p w14:paraId="620A6798" w14:textId="7854108F" w:rsidR="00EC7FFD" w:rsidRPr="003200B3" w:rsidRDefault="00EC7FFD" w:rsidP="00EC7FFD">
            <w:pPr>
              <w:jc w:val="center"/>
              <w:rPr>
                <w:rFonts w:ascii="Segoe UI Semilight" w:hAnsi="Segoe UI Semilight" w:cs="Segoe UI Semilight"/>
                <w:sz w:val="16"/>
                <w:szCs w:val="16"/>
              </w:rPr>
            </w:pPr>
            <w:r w:rsidRPr="003200B3">
              <w:rPr>
                <w:rFonts w:ascii="Segoe UI Semilight" w:hAnsi="Segoe UI Semilight" w:cs="Segoe UI Semilight"/>
                <w:sz w:val="16"/>
                <w:szCs w:val="16"/>
              </w:rPr>
              <w:t>X</w:t>
            </w:r>
          </w:p>
          <w:p w14:paraId="044E382A" w14:textId="1BEE1822" w:rsidR="00EC7FFD" w:rsidRPr="003200B3" w:rsidRDefault="00EC7FFD" w:rsidP="00EC7FFD">
            <w:pPr>
              <w:jc w:val="center"/>
              <w:rPr>
                <w:rFonts w:ascii="Segoe UI Semilight" w:hAnsi="Segoe UI Semilight" w:cs="Segoe UI Semilight"/>
                <w:sz w:val="16"/>
                <w:szCs w:val="16"/>
              </w:rPr>
            </w:pPr>
            <w:r>
              <w:rPr>
                <w:rFonts w:ascii="Segoe UI Semilight" w:hAnsi="Segoe UI Semilight" w:cs="Segoe UI Semilight"/>
                <w:sz w:val="16"/>
                <w:szCs w:val="16"/>
              </w:rPr>
              <w:t>150000</w:t>
            </w:r>
          </w:p>
        </w:tc>
        <w:tc>
          <w:tcPr>
            <w:tcW w:w="709" w:type="dxa"/>
            <w:vAlign w:val="center"/>
            <w:tcPrChange w:id="1490" w:author="Sylwia" w:date="2019-10-13T20:33:00Z">
              <w:tcPr>
                <w:tcW w:w="709" w:type="dxa"/>
                <w:vAlign w:val="center"/>
              </w:tcPr>
            </w:tcPrChange>
          </w:tcPr>
          <w:p w14:paraId="47CD4546" w14:textId="5786D80F" w:rsidR="00EC7FFD" w:rsidRPr="00A33FA0" w:rsidRDefault="00EC7FFD" w:rsidP="00EC7FFD">
            <w:pPr>
              <w:jc w:val="center"/>
              <w:rPr>
                <w:rFonts w:ascii="Segoe UI Semilight" w:hAnsi="Segoe UI Semilight" w:cs="Segoe UI Semilight"/>
                <w:color w:val="FF0000"/>
                <w:sz w:val="16"/>
                <w:szCs w:val="16"/>
              </w:rPr>
            </w:pPr>
            <w:r w:rsidRPr="00A33FA0">
              <w:rPr>
                <w:rFonts w:ascii="Segoe UI Semilight" w:hAnsi="Segoe UI Semilight" w:cs="Segoe UI Semilight"/>
                <w:color w:val="FF0000"/>
                <w:sz w:val="16"/>
                <w:szCs w:val="16"/>
              </w:rPr>
              <w:t>-</w:t>
            </w:r>
          </w:p>
        </w:tc>
        <w:tc>
          <w:tcPr>
            <w:tcW w:w="709" w:type="dxa"/>
            <w:vAlign w:val="center"/>
            <w:tcPrChange w:id="1491" w:author="Sylwia" w:date="2019-10-13T20:33:00Z">
              <w:tcPr>
                <w:tcW w:w="709" w:type="dxa"/>
                <w:vAlign w:val="center"/>
              </w:tcPr>
            </w:tcPrChange>
          </w:tcPr>
          <w:p w14:paraId="28E77A1A" w14:textId="67E395D4" w:rsidR="00EC7FFD" w:rsidRPr="00435BFD" w:rsidRDefault="00EC7FFD" w:rsidP="00EC7FFD">
            <w:pPr>
              <w:jc w:val="center"/>
              <w:rPr>
                <w:rFonts w:ascii="Segoe UI Semilight" w:hAnsi="Segoe UI Semilight" w:cs="Segoe UI Semilight"/>
                <w:sz w:val="16"/>
                <w:szCs w:val="16"/>
              </w:rPr>
            </w:pPr>
            <w:r>
              <w:rPr>
                <w:rFonts w:ascii="Segoe UI Semilight" w:hAnsi="Segoe UI Semilight" w:cs="Segoe UI Semilight"/>
                <w:sz w:val="16"/>
                <w:szCs w:val="16"/>
              </w:rPr>
              <w:t>Gmina Brzuze (7 894,14</w:t>
            </w:r>
            <w:r w:rsidRPr="00435BFD">
              <w:rPr>
                <w:rFonts w:ascii="Segoe UI Semilight" w:hAnsi="Segoe UI Semilight" w:cs="Segoe UI Semilight"/>
                <w:sz w:val="16"/>
                <w:szCs w:val="16"/>
              </w:rPr>
              <w:t>)</w:t>
            </w:r>
          </w:p>
        </w:tc>
        <w:tc>
          <w:tcPr>
            <w:tcW w:w="709" w:type="dxa"/>
            <w:vAlign w:val="center"/>
            <w:tcPrChange w:id="1492" w:author="Sylwia" w:date="2019-10-13T20:33:00Z">
              <w:tcPr>
                <w:tcW w:w="709" w:type="dxa"/>
                <w:vAlign w:val="center"/>
              </w:tcPr>
            </w:tcPrChange>
          </w:tcPr>
          <w:p w14:paraId="534411F5" w14:textId="1BFAB18C" w:rsidR="00EC7FFD" w:rsidRPr="00435BFD" w:rsidRDefault="00EC7FFD" w:rsidP="00EC7FFD">
            <w:pPr>
              <w:jc w:val="center"/>
              <w:rPr>
                <w:rFonts w:ascii="Segoe UI Semilight" w:hAnsi="Segoe UI Semilight" w:cs="Segoe UI Semilight"/>
                <w:sz w:val="16"/>
                <w:szCs w:val="16"/>
              </w:rPr>
            </w:pPr>
            <w:r w:rsidRPr="00435BFD">
              <w:rPr>
                <w:rFonts w:ascii="Segoe UI Semilight" w:hAnsi="Segoe UI Semilight" w:cs="Segoe UI Semilight"/>
                <w:sz w:val="16"/>
                <w:szCs w:val="16"/>
              </w:rPr>
              <w:t>-</w:t>
            </w:r>
          </w:p>
        </w:tc>
        <w:tc>
          <w:tcPr>
            <w:tcW w:w="709" w:type="dxa"/>
            <w:vAlign w:val="center"/>
            <w:tcPrChange w:id="1493" w:author="Sylwia" w:date="2019-10-13T20:33:00Z">
              <w:tcPr>
                <w:tcW w:w="709" w:type="dxa"/>
                <w:vAlign w:val="center"/>
              </w:tcPr>
            </w:tcPrChange>
          </w:tcPr>
          <w:p w14:paraId="7571CE06" w14:textId="53D54717" w:rsidR="00EC7FFD" w:rsidRPr="00435BFD" w:rsidRDefault="00EC7FFD" w:rsidP="00EC7FFD">
            <w:pPr>
              <w:jc w:val="center"/>
              <w:rPr>
                <w:rFonts w:ascii="Segoe UI Semilight" w:hAnsi="Segoe UI Semilight" w:cs="Segoe UI Semilight"/>
                <w:sz w:val="16"/>
                <w:szCs w:val="16"/>
              </w:rPr>
            </w:pPr>
            <w:r w:rsidRPr="00435BFD">
              <w:rPr>
                <w:rFonts w:ascii="Segoe UI Semilight" w:hAnsi="Segoe UI Semilight" w:cs="Segoe UI Semilight"/>
                <w:sz w:val="16"/>
                <w:szCs w:val="16"/>
              </w:rPr>
              <w:t>11</w:t>
            </w:r>
            <w:ins w:id="1494" w:author="Sylwia" w:date="2019-10-10T20:49:00Z">
              <w:r w:rsidR="004444F5">
                <w:rPr>
                  <w:rFonts w:ascii="Segoe UI Semilight" w:hAnsi="Segoe UI Semilight" w:cs="Segoe UI Semilight"/>
                  <w:sz w:val="16"/>
                  <w:szCs w:val="16"/>
                </w:rPr>
                <w:t>.1</w:t>
              </w:r>
            </w:ins>
          </w:p>
        </w:tc>
        <w:tc>
          <w:tcPr>
            <w:tcW w:w="816" w:type="dxa"/>
            <w:vAlign w:val="center"/>
            <w:tcPrChange w:id="1495" w:author="Sylwia" w:date="2019-10-13T20:33:00Z">
              <w:tcPr>
                <w:tcW w:w="816" w:type="dxa"/>
                <w:vAlign w:val="center"/>
              </w:tcPr>
            </w:tcPrChange>
          </w:tcPr>
          <w:p w14:paraId="29F9BD35" w14:textId="46B87092" w:rsidR="00EC7FFD" w:rsidRPr="00435BFD" w:rsidRDefault="00EC7FFD" w:rsidP="00EC7FFD">
            <w:pPr>
              <w:jc w:val="center"/>
              <w:rPr>
                <w:rFonts w:ascii="Segoe UI Semilight" w:hAnsi="Segoe UI Semilight" w:cs="Segoe UI Semilight"/>
                <w:sz w:val="16"/>
                <w:szCs w:val="16"/>
              </w:rPr>
            </w:pPr>
            <w:r w:rsidRPr="00435BFD">
              <w:rPr>
                <w:rFonts w:ascii="Segoe UI Semilight" w:hAnsi="Segoe UI Semilight" w:cs="Segoe UI Semilight"/>
                <w:sz w:val="16"/>
                <w:szCs w:val="16"/>
              </w:rPr>
              <w:t>1</w:t>
            </w:r>
            <w:del w:id="1496" w:author="Sylwia" w:date="2019-10-10T20:49:00Z">
              <w:r w:rsidRPr="00435BFD" w:rsidDel="004444F5">
                <w:rPr>
                  <w:rFonts w:ascii="Segoe UI Semilight" w:hAnsi="Segoe UI Semilight" w:cs="Segoe UI Semilight"/>
                  <w:sz w:val="16"/>
                  <w:szCs w:val="16"/>
                </w:rPr>
                <w:delText>1.1</w:delText>
              </w:r>
            </w:del>
          </w:p>
        </w:tc>
        <w:tc>
          <w:tcPr>
            <w:tcW w:w="1053" w:type="dxa"/>
            <w:tcPrChange w:id="1497" w:author="Sylwia" w:date="2019-10-13T20:33:00Z">
              <w:tcPr>
                <w:tcW w:w="1053" w:type="dxa"/>
              </w:tcPr>
            </w:tcPrChange>
          </w:tcPr>
          <w:p w14:paraId="6C89B816" w14:textId="7CDECC58" w:rsidR="00EC7FFD" w:rsidRPr="00435BFD" w:rsidRDefault="00EC7FFD" w:rsidP="00EC7FFD">
            <w:pPr>
              <w:jc w:val="center"/>
              <w:rPr>
                <w:rFonts w:ascii="Segoe UI Semilight" w:hAnsi="Segoe UI Semilight" w:cs="Segoe UI Semilight"/>
                <w:sz w:val="16"/>
                <w:szCs w:val="16"/>
              </w:rPr>
            </w:pPr>
            <w:del w:id="1498" w:author="Sylwia" w:date="2019-10-10T20:47:00Z">
              <w:r w:rsidRPr="00435BFD" w:rsidDel="004444F5">
                <w:rPr>
                  <w:rFonts w:ascii="Segoe UI Semilight" w:hAnsi="Segoe UI Semilight" w:cs="Segoe UI Semilight"/>
                  <w:sz w:val="16"/>
                  <w:szCs w:val="16"/>
                </w:rPr>
                <w:delText>Projekt zintegrowany z projektem nr 6</w:delText>
              </w:r>
              <w:r w:rsidDel="004444F5">
                <w:rPr>
                  <w:rFonts w:ascii="Segoe UI Semilight" w:hAnsi="Segoe UI Semilight" w:cs="Segoe UI Semilight"/>
                  <w:sz w:val="16"/>
                  <w:szCs w:val="16"/>
                </w:rPr>
                <w:delText xml:space="preserve"> i 7</w:delText>
              </w:r>
            </w:del>
          </w:p>
        </w:tc>
      </w:tr>
      <w:tr w:rsidR="00EC7FFD" w:rsidRPr="003B2038" w14:paraId="271AC0C4" w14:textId="0120D963" w:rsidTr="00C279C1">
        <w:tc>
          <w:tcPr>
            <w:tcW w:w="963" w:type="dxa"/>
            <w:vAlign w:val="center"/>
            <w:tcPrChange w:id="1499" w:author="Sylwia" w:date="2019-10-13T20:33:00Z">
              <w:tcPr>
                <w:tcW w:w="963" w:type="dxa"/>
                <w:vAlign w:val="center"/>
              </w:tcPr>
            </w:tcPrChange>
          </w:tcPr>
          <w:p w14:paraId="36C10B35" w14:textId="77777777" w:rsidR="00EC7FFD" w:rsidRPr="003B2038" w:rsidRDefault="00EC7FFD" w:rsidP="00EC7FFD">
            <w:pPr>
              <w:jc w:val="center"/>
              <w:rPr>
                <w:rFonts w:ascii="Segoe UI Semilight" w:hAnsi="Segoe UI Semilight" w:cs="Segoe UI Semilight"/>
                <w:sz w:val="16"/>
                <w:szCs w:val="16"/>
              </w:rPr>
            </w:pPr>
            <w:r w:rsidRPr="003B2038">
              <w:rPr>
                <w:rFonts w:ascii="Segoe UI Semilight" w:hAnsi="Segoe UI Semilight" w:cs="Segoe UI Semilight"/>
                <w:sz w:val="16"/>
                <w:szCs w:val="18"/>
              </w:rPr>
              <w:t>Ostrowite</w:t>
            </w:r>
          </w:p>
        </w:tc>
        <w:tc>
          <w:tcPr>
            <w:tcW w:w="774" w:type="dxa"/>
            <w:vAlign w:val="center"/>
            <w:tcPrChange w:id="1500" w:author="Sylwia" w:date="2019-10-13T20:33:00Z">
              <w:tcPr>
                <w:tcW w:w="774" w:type="dxa"/>
                <w:vAlign w:val="center"/>
              </w:tcPr>
            </w:tcPrChange>
          </w:tcPr>
          <w:p w14:paraId="72FCEA0B" w14:textId="694AABB8" w:rsidR="00EC7FFD" w:rsidRPr="003200B3" w:rsidRDefault="00EC7FFD" w:rsidP="00EC7FFD">
            <w:pPr>
              <w:jc w:val="center"/>
              <w:rPr>
                <w:rFonts w:ascii="Segoe UI Semilight" w:hAnsi="Segoe UI Semilight" w:cs="Segoe UI Semilight"/>
                <w:sz w:val="16"/>
                <w:szCs w:val="16"/>
              </w:rPr>
            </w:pPr>
            <w:r w:rsidRPr="003200B3">
              <w:rPr>
                <w:rFonts w:ascii="Segoe UI Semilight" w:hAnsi="Segoe UI Semilight" w:cs="Segoe UI Semilight"/>
                <w:sz w:val="16"/>
                <w:szCs w:val="16"/>
              </w:rPr>
              <w:t xml:space="preserve">I – IV kwartał </w:t>
            </w:r>
          </w:p>
          <w:p w14:paraId="34AB46A9" w14:textId="77777777" w:rsidR="00EC7FFD" w:rsidRPr="003200B3" w:rsidRDefault="00EC7FFD" w:rsidP="00EC7FFD">
            <w:pPr>
              <w:jc w:val="center"/>
              <w:rPr>
                <w:rFonts w:ascii="Segoe UI Semilight" w:hAnsi="Segoe UI Semilight" w:cs="Segoe UI Semilight"/>
                <w:sz w:val="16"/>
                <w:szCs w:val="16"/>
              </w:rPr>
            </w:pPr>
            <w:r w:rsidRPr="003200B3">
              <w:rPr>
                <w:rFonts w:ascii="Segoe UI Semilight" w:hAnsi="Segoe UI Semilight" w:cs="Segoe UI Semilight"/>
                <w:sz w:val="16"/>
                <w:szCs w:val="16"/>
              </w:rPr>
              <w:t>2019</w:t>
            </w:r>
          </w:p>
          <w:p w14:paraId="785077F0" w14:textId="77777777" w:rsidR="00EC7FFD" w:rsidRPr="003200B3" w:rsidRDefault="00EC7FFD" w:rsidP="00EC7FFD">
            <w:pPr>
              <w:jc w:val="center"/>
              <w:rPr>
                <w:rFonts w:ascii="Segoe UI Semilight" w:hAnsi="Segoe UI Semilight" w:cs="Segoe UI Semilight"/>
                <w:sz w:val="16"/>
                <w:szCs w:val="16"/>
              </w:rPr>
            </w:pPr>
            <w:r w:rsidRPr="003200B3">
              <w:rPr>
                <w:rFonts w:ascii="Segoe UI Semilight" w:hAnsi="Segoe UI Semilight" w:cs="Segoe UI Semilight"/>
                <w:sz w:val="16"/>
                <w:szCs w:val="16"/>
              </w:rPr>
              <w:t xml:space="preserve">I – IV kwartał </w:t>
            </w:r>
          </w:p>
          <w:p w14:paraId="26D7BFAE" w14:textId="15429868" w:rsidR="00EC7FFD" w:rsidRPr="003200B3" w:rsidRDefault="00EC7FFD" w:rsidP="00EC7FFD">
            <w:pPr>
              <w:jc w:val="center"/>
              <w:rPr>
                <w:rFonts w:ascii="Segoe UI Semilight" w:hAnsi="Segoe UI Semilight" w:cs="Segoe UI Semilight"/>
                <w:sz w:val="16"/>
                <w:szCs w:val="16"/>
              </w:rPr>
            </w:pPr>
            <w:r w:rsidRPr="003200B3">
              <w:rPr>
                <w:rFonts w:ascii="Segoe UI Semilight" w:hAnsi="Segoe UI Semilight" w:cs="Segoe UI Semilight"/>
                <w:sz w:val="16"/>
                <w:szCs w:val="16"/>
              </w:rPr>
              <w:t>2020</w:t>
            </w:r>
          </w:p>
        </w:tc>
        <w:tc>
          <w:tcPr>
            <w:tcW w:w="1944" w:type="dxa"/>
            <w:vAlign w:val="center"/>
            <w:tcPrChange w:id="1501" w:author="Sylwia" w:date="2019-10-13T20:33:00Z">
              <w:tcPr>
                <w:tcW w:w="1944" w:type="dxa"/>
                <w:vAlign w:val="center"/>
              </w:tcPr>
            </w:tcPrChange>
          </w:tcPr>
          <w:p w14:paraId="3DE13E5E" w14:textId="6270B294" w:rsidR="00EC7FFD" w:rsidRPr="001F7302" w:rsidRDefault="00412012" w:rsidP="00412012">
            <w:pPr>
              <w:jc w:val="center"/>
              <w:rPr>
                <w:rFonts w:ascii="Segoe UI Semilight" w:hAnsi="Segoe UI Semilight" w:cs="Segoe UI Semilight"/>
                <w:sz w:val="16"/>
                <w:szCs w:val="16"/>
              </w:rPr>
              <w:pPrChange w:id="1502" w:author="Sylwia" w:date="2019-10-24T21:20:00Z">
                <w:pPr>
                  <w:jc w:val="center"/>
                </w:pPr>
              </w:pPrChange>
            </w:pPr>
            <w:ins w:id="1503" w:author="Sylwia" w:date="2019-10-24T21:20:00Z">
              <w:r>
                <w:rPr>
                  <w:rFonts w:ascii="Segoe UI Semilight" w:hAnsi="Segoe UI Semilight" w:cs="Segoe UI Semilight"/>
                  <w:sz w:val="16"/>
                  <w:szCs w:val="16"/>
                </w:rPr>
                <w:t>5</w:t>
              </w:r>
            </w:ins>
            <w:ins w:id="1504" w:author="Igor Sobiesinski" w:date="2019-10-11T08:19:00Z">
              <w:del w:id="1505" w:author="Sylwia" w:date="2019-10-24T21:20:00Z">
                <w:r w:rsidR="0099498C" w:rsidDel="00412012">
                  <w:rPr>
                    <w:rFonts w:ascii="Segoe UI Semilight" w:hAnsi="Segoe UI Semilight" w:cs="Segoe UI Semilight"/>
                    <w:sz w:val="16"/>
                    <w:szCs w:val="16"/>
                  </w:rPr>
                  <w:delText>4</w:delText>
                </w:r>
              </w:del>
              <w:r w:rsidR="0099498C">
                <w:rPr>
                  <w:rFonts w:ascii="Segoe UI Semilight" w:hAnsi="Segoe UI Semilight" w:cs="Segoe UI Semilight"/>
                  <w:sz w:val="16"/>
                  <w:szCs w:val="16"/>
                </w:rPr>
                <w:t>.</w:t>
              </w:r>
            </w:ins>
            <w:del w:id="1506" w:author="Sylwia" w:date="2019-10-10T20:46:00Z">
              <w:r w:rsidR="00FD1ECC" w:rsidDel="004444F5">
                <w:rPr>
                  <w:rFonts w:ascii="Segoe UI Semilight" w:hAnsi="Segoe UI Semilight" w:cs="Segoe UI Semilight"/>
                  <w:sz w:val="16"/>
                  <w:szCs w:val="16"/>
                </w:rPr>
                <w:delText>5</w:delText>
              </w:r>
              <w:r w:rsidR="00EC7FFD" w:rsidRPr="001F7302" w:rsidDel="004444F5">
                <w:rPr>
                  <w:rFonts w:ascii="Segoe UI Semilight" w:hAnsi="Segoe UI Semilight" w:cs="Segoe UI Semilight"/>
                  <w:sz w:val="16"/>
                  <w:szCs w:val="16"/>
                </w:rPr>
                <w:delText>.</w:delText>
              </w:r>
            </w:del>
            <w:r w:rsidR="00EC7FFD" w:rsidRPr="001F7302">
              <w:rPr>
                <w:rFonts w:ascii="Segoe UI Semilight" w:hAnsi="Segoe UI Semilight" w:cs="Segoe UI Semilight"/>
                <w:sz w:val="16"/>
                <w:szCs w:val="16"/>
              </w:rPr>
              <w:t xml:space="preserve"> </w:t>
            </w:r>
            <w:del w:id="1507" w:author="Sylwia" w:date="2019-10-16T21:56:00Z">
              <w:r w:rsidR="00EC7FFD" w:rsidRPr="0046657D" w:rsidDel="005555AE">
                <w:rPr>
                  <w:rFonts w:ascii="Segoe UI Semilight" w:hAnsi="Segoe UI Semilight" w:cs="Segoe UI Semilight"/>
                  <w:sz w:val="16"/>
                  <w:szCs w:val="16"/>
                </w:rPr>
                <w:delText>Dostosowanie Domu Kultury do prowadzenia zajęć skierowanych do osób zagrożonych wykluczeniem społecznym oraz osób starszych wraz z wyposażeniem, oraz zagospodarowaniem terenu</w:delText>
              </w:r>
            </w:del>
            <w:ins w:id="1508" w:author="Sylwia" w:date="2019-10-16T21:56:00Z">
              <w:r w:rsidR="005555AE" w:rsidRPr="005555AE">
                <w:rPr>
                  <w:rFonts w:ascii="Segoe UI Semilight" w:hAnsi="Segoe UI Semilight" w:cs="Segoe UI Semilight"/>
                  <w:sz w:val="16"/>
                  <w:szCs w:val="16"/>
                </w:rPr>
                <w:t>Dostosowanie Domu Kultury w Ostrowitem do działań społecznych wraz z zagospodarowaniem terenu</w:t>
              </w:r>
            </w:ins>
          </w:p>
        </w:tc>
        <w:tc>
          <w:tcPr>
            <w:tcW w:w="709" w:type="dxa"/>
            <w:vAlign w:val="center"/>
            <w:tcPrChange w:id="1509" w:author="Sylwia" w:date="2019-10-13T20:33:00Z">
              <w:tcPr>
                <w:tcW w:w="709" w:type="dxa"/>
                <w:vAlign w:val="center"/>
              </w:tcPr>
            </w:tcPrChange>
          </w:tcPr>
          <w:p w14:paraId="052272EB" w14:textId="77777777" w:rsidR="00EC7FFD" w:rsidRPr="001F7302" w:rsidRDefault="00EC7FFD" w:rsidP="00EC7FFD">
            <w:pPr>
              <w:jc w:val="center"/>
              <w:rPr>
                <w:rFonts w:ascii="Segoe UI Semilight" w:hAnsi="Segoe UI Semilight" w:cs="Segoe UI Semilight"/>
                <w:sz w:val="16"/>
                <w:szCs w:val="16"/>
              </w:rPr>
            </w:pPr>
            <w:r w:rsidRPr="001F7302">
              <w:rPr>
                <w:rFonts w:ascii="Segoe UI Semilight" w:hAnsi="Segoe UI Semilight" w:cs="Segoe UI Semilight"/>
                <w:sz w:val="16"/>
                <w:szCs w:val="16"/>
              </w:rPr>
              <w:t>PF</w:t>
            </w:r>
          </w:p>
        </w:tc>
        <w:tc>
          <w:tcPr>
            <w:tcW w:w="1773" w:type="dxa"/>
            <w:vAlign w:val="center"/>
            <w:tcPrChange w:id="1510" w:author="Sylwia" w:date="2019-10-13T20:33:00Z">
              <w:tcPr>
                <w:tcW w:w="1773" w:type="dxa"/>
                <w:vAlign w:val="center"/>
              </w:tcPr>
            </w:tcPrChange>
          </w:tcPr>
          <w:p w14:paraId="159F61E3" w14:textId="77777777" w:rsidR="00EC7FFD" w:rsidRPr="001F7302" w:rsidRDefault="00EC7FFD" w:rsidP="00EC7FFD">
            <w:pPr>
              <w:jc w:val="center"/>
              <w:rPr>
                <w:rFonts w:ascii="Segoe UI Semilight" w:hAnsi="Segoe UI Semilight" w:cs="Segoe UI Semilight"/>
                <w:sz w:val="16"/>
                <w:szCs w:val="16"/>
              </w:rPr>
            </w:pPr>
            <w:r w:rsidRPr="001F7302">
              <w:rPr>
                <w:rFonts w:ascii="Segoe UI Semilight" w:hAnsi="Segoe UI Semilight" w:cs="Segoe UI Semilight"/>
                <w:sz w:val="16"/>
                <w:szCs w:val="16"/>
              </w:rPr>
              <w:t>2.1.1. Modernizacja i adaptacja budynków użyteczności publicznej wraz z terenami przyległymi</w:t>
            </w:r>
          </w:p>
        </w:tc>
        <w:tc>
          <w:tcPr>
            <w:tcW w:w="778" w:type="dxa"/>
            <w:vAlign w:val="center"/>
            <w:tcPrChange w:id="1511" w:author="Sylwia" w:date="2019-10-13T20:33:00Z">
              <w:tcPr>
                <w:tcW w:w="901" w:type="dxa"/>
                <w:vAlign w:val="center"/>
              </w:tcPr>
            </w:tcPrChange>
          </w:tcPr>
          <w:p w14:paraId="1E7B0401" w14:textId="77777777" w:rsidR="00EC7FFD" w:rsidRPr="00E71F89" w:rsidRDefault="00EC7FFD" w:rsidP="00EC7FFD">
            <w:pPr>
              <w:jc w:val="center"/>
              <w:rPr>
                <w:rFonts w:ascii="Segoe UI Semilight" w:hAnsi="Segoe UI Semilight" w:cs="Segoe UI Semilight"/>
                <w:sz w:val="16"/>
                <w:szCs w:val="16"/>
              </w:rPr>
            </w:pPr>
            <w:r w:rsidRPr="00E71F89">
              <w:rPr>
                <w:rFonts w:ascii="Segoe UI Semilight" w:hAnsi="Segoe UI Semilight" w:cs="Segoe UI Semilight"/>
                <w:sz w:val="16"/>
                <w:szCs w:val="16"/>
              </w:rPr>
              <w:t>Gmina Brzuze</w:t>
            </w:r>
          </w:p>
        </w:tc>
        <w:tc>
          <w:tcPr>
            <w:tcW w:w="1154" w:type="dxa"/>
            <w:vAlign w:val="center"/>
            <w:tcPrChange w:id="1512" w:author="Sylwia" w:date="2019-10-13T20:33:00Z">
              <w:tcPr>
                <w:tcW w:w="1031" w:type="dxa"/>
                <w:vAlign w:val="center"/>
              </w:tcPr>
            </w:tcPrChange>
          </w:tcPr>
          <w:p w14:paraId="32F2A90E" w14:textId="6647279D" w:rsidR="00C279C1" w:rsidRDefault="00C279C1" w:rsidP="00EC7FFD">
            <w:pPr>
              <w:jc w:val="center"/>
              <w:rPr>
                <w:ins w:id="1513" w:author="Sylwia" w:date="2019-10-13T20:32:00Z"/>
                <w:rFonts w:ascii="Segoe UI Semilight" w:hAnsi="Segoe UI Semilight" w:cs="Segoe UI Semilight"/>
                <w:sz w:val="16"/>
                <w:szCs w:val="18"/>
              </w:rPr>
            </w:pPr>
            <w:ins w:id="1514" w:author="Sylwia" w:date="2019-10-13T20:33:00Z">
              <w:r>
                <w:rPr>
                  <w:rFonts w:ascii="Segoe UI Semilight" w:hAnsi="Segoe UI Semilight" w:cs="Segoe UI Semilight"/>
                  <w:sz w:val="16"/>
                  <w:szCs w:val="18"/>
                </w:rPr>
                <w:t xml:space="preserve">1 631 </w:t>
              </w:r>
              <w:r w:rsidRPr="00C279C1">
                <w:rPr>
                  <w:rFonts w:ascii="Segoe UI Semilight" w:hAnsi="Segoe UI Semilight" w:cs="Segoe UI Semilight"/>
                  <w:sz w:val="16"/>
                  <w:szCs w:val="18"/>
                </w:rPr>
                <w:t>578,95</w:t>
              </w:r>
            </w:ins>
          </w:p>
          <w:p w14:paraId="7055593A" w14:textId="0D20809C" w:rsidR="00EC7FFD" w:rsidRPr="00E71F89" w:rsidRDefault="00EC7FFD" w:rsidP="00EC7FFD">
            <w:pPr>
              <w:jc w:val="center"/>
              <w:rPr>
                <w:rFonts w:ascii="Segoe UI Semilight" w:hAnsi="Segoe UI Semilight" w:cs="Segoe UI Semilight"/>
                <w:sz w:val="16"/>
                <w:szCs w:val="16"/>
              </w:rPr>
            </w:pPr>
            <w:del w:id="1515" w:author="Sylwia" w:date="2019-10-13T20:32:00Z">
              <w:r w:rsidDel="00C279C1">
                <w:rPr>
                  <w:rFonts w:ascii="Segoe UI Semilight" w:hAnsi="Segoe UI Semilight" w:cs="Segoe UI Semilight"/>
                  <w:sz w:val="16"/>
                  <w:szCs w:val="18"/>
                </w:rPr>
                <w:delText>289 473,69</w:delText>
              </w:r>
            </w:del>
          </w:p>
        </w:tc>
        <w:tc>
          <w:tcPr>
            <w:tcW w:w="547" w:type="dxa"/>
            <w:vAlign w:val="center"/>
            <w:tcPrChange w:id="1516" w:author="Sylwia" w:date="2019-10-13T20:33:00Z">
              <w:tcPr>
                <w:tcW w:w="547" w:type="dxa"/>
                <w:vAlign w:val="center"/>
              </w:tcPr>
            </w:tcPrChange>
          </w:tcPr>
          <w:p w14:paraId="154CEF1F" w14:textId="0434D77D" w:rsidR="00EC7FFD" w:rsidRPr="00E71F89" w:rsidRDefault="004444F5" w:rsidP="00EC7FFD">
            <w:pPr>
              <w:jc w:val="center"/>
              <w:rPr>
                <w:rFonts w:ascii="Segoe UI Semilight" w:hAnsi="Segoe UI Semilight" w:cs="Segoe UI Semilight"/>
                <w:sz w:val="16"/>
                <w:szCs w:val="16"/>
              </w:rPr>
            </w:pPr>
            <w:ins w:id="1517" w:author="Sylwia" w:date="2019-10-10T20:51:00Z">
              <w:r>
                <w:rPr>
                  <w:rFonts w:ascii="Segoe UI Semilight" w:hAnsi="Segoe UI Semilight" w:cs="Segoe UI Semilight"/>
                  <w:sz w:val="16"/>
                  <w:szCs w:val="16"/>
                </w:rPr>
                <w:t xml:space="preserve">do </w:t>
              </w:r>
            </w:ins>
            <w:r w:rsidR="00EC7FFD" w:rsidRPr="00E71F89">
              <w:rPr>
                <w:rFonts w:ascii="Segoe UI Semilight" w:hAnsi="Segoe UI Semilight" w:cs="Segoe UI Semilight"/>
                <w:sz w:val="16"/>
                <w:szCs w:val="16"/>
              </w:rPr>
              <w:t>95</w:t>
            </w:r>
          </w:p>
        </w:tc>
        <w:tc>
          <w:tcPr>
            <w:tcW w:w="1134" w:type="dxa"/>
            <w:vAlign w:val="center"/>
            <w:tcPrChange w:id="1518" w:author="Sylwia" w:date="2019-10-13T20:33:00Z">
              <w:tcPr>
                <w:tcW w:w="992" w:type="dxa"/>
                <w:vAlign w:val="center"/>
              </w:tcPr>
            </w:tcPrChange>
          </w:tcPr>
          <w:p w14:paraId="2EC86FA5" w14:textId="4084CCB2" w:rsidR="004444F5" w:rsidRDefault="00C279C1" w:rsidP="00EC7FFD">
            <w:pPr>
              <w:jc w:val="center"/>
              <w:rPr>
                <w:ins w:id="1519" w:author="Sylwia" w:date="2019-10-10T20:50:00Z"/>
                <w:rFonts w:ascii="Segoe UI Semilight" w:hAnsi="Segoe UI Semilight" w:cs="Segoe UI Semilight"/>
                <w:sz w:val="16"/>
                <w:szCs w:val="16"/>
              </w:rPr>
            </w:pPr>
            <w:ins w:id="1520" w:author="Sylwia" w:date="2019-10-10T20:50:00Z">
              <w:r>
                <w:rPr>
                  <w:rFonts w:ascii="Segoe UI Semilight" w:hAnsi="Segoe UI Semilight" w:cs="Segoe UI Semilight"/>
                  <w:sz w:val="16"/>
                  <w:szCs w:val="16"/>
                </w:rPr>
                <w:t>1 550 0</w:t>
              </w:r>
            </w:ins>
            <w:ins w:id="1521" w:author="Sylwia" w:date="2019-10-13T20:36:00Z">
              <w:r>
                <w:rPr>
                  <w:rFonts w:ascii="Segoe UI Semilight" w:hAnsi="Segoe UI Semilight" w:cs="Segoe UI Semilight"/>
                  <w:sz w:val="16"/>
                  <w:szCs w:val="16"/>
                </w:rPr>
                <w:t>0</w:t>
              </w:r>
            </w:ins>
            <w:ins w:id="1522" w:author="Sylwia" w:date="2019-10-10T20:50:00Z">
              <w:r>
                <w:rPr>
                  <w:rFonts w:ascii="Segoe UI Semilight" w:hAnsi="Segoe UI Semilight" w:cs="Segoe UI Semilight"/>
                  <w:sz w:val="16"/>
                  <w:szCs w:val="16"/>
                </w:rPr>
                <w:t>0,00</w:t>
              </w:r>
            </w:ins>
          </w:p>
          <w:p w14:paraId="437E4537" w14:textId="5A6FC67C" w:rsidR="00EC7FFD" w:rsidRPr="00E71F89" w:rsidRDefault="00EC7FFD" w:rsidP="00EC7FFD">
            <w:pPr>
              <w:jc w:val="center"/>
              <w:rPr>
                <w:rFonts w:ascii="Segoe UI Semilight" w:hAnsi="Segoe UI Semilight" w:cs="Segoe UI Semilight"/>
                <w:sz w:val="16"/>
                <w:szCs w:val="16"/>
              </w:rPr>
            </w:pPr>
            <w:del w:id="1523" w:author="Sylwia" w:date="2019-10-10T20:50:00Z">
              <w:r w:rsidDel="004444F5">
                <w:rPr>
                  <w:rFonts w:ascii="Segoe UI Semilight" w:hAnsi="Segoe UI Semilight" w:cs="Segoe UI Semilight"/>
                  <w:sz w:val="16"/>
                  <w:szCs w:val="16"/>
                </w:rPr>
                <w:delText>275 000,00</w:delText>
              </w:r>
            </w:del>
          </w:p>
        </w:tc>
        <w:tc>
          <w:tcPr>
            <w:tcW w:w="566" w:type="dxa"/>
            <w:vAlign w:val="center"/>
            <w:tcPrChange w:id="1524" w:author="Sylwia" w:date="2019-10-13T20:33:00Z">
              <w:tcPr>
                <w:tcW w:w="708" w:type="dxa"/>
                <w:gridSpan w:val="2"/>
                <w:vAlign w:val="center"/>
              </w:tcPr>
            </w:tcPrChange>
          </w:tcPr>
          <w:p w14:paraId="5E32175C" w14:textId="77777777" w:rsidR="00EC7FFD" w:rsidRPr="00E71F89" w:rsidRDefault="00EC7FFD" w:rsidP="00EC7FFD">
            <w:pPr>
              <w:jc w:val="center"/>
              <w:rPr>
                <w:rFonts w:ascii="Segoe UI Semilight" w:hAnsi="Segoe UI Semilight" w:cs="Segoe UI Semilight"/>
                <w:sz w:val="16"/>
                <w:szCs w:val="16"/>
              </w:rPr>
            </w:pPr>
            <w:r w:rsidRPr="00E71F89">
              <w:rPr>
                <w:rFonts w:ascii="Segoe UI Semilight" w:hAnsi="Segoe UI Semilight" w:cs="Segoe UI Semilight"/>
                <w:sz w:val="16"/>
                <w:szCs w:val="16"/>
              </w:rPr>
              <w:t>-</w:t>
            </w:r>
          </w:p>
        </w:tc>
        <w:tc>
          <w:tcPr>
            <w:tcW w:w="709" w:type="dxa"/>
            <w:vAlign w:val="center"/>
            <w:tcPrChange w:id="1525" w:author="Sylwia" w:date="2019-10-13T20:33:00Z">
              <w:tcPr>
                <w:tcW w:w="709" w:type="dxa"/>
                <w:vAlign w:val="center"/>
              </w:tcPr>
            </w:tcPrChange>
          </w:tcPr>
          <w:p w14:paraId="3E346C27" w14:textId="77777777" w:rsidR="00EC7FFD" w:rsidRPr="00E71F89" w:rsidRDefault="00EC7FFD" w:rsidP="00EC7FFD">
            <w:pPr>
              <w:jc w:val="center"/>
              <w:rPr>
                <w:rFonts w:ascii="Segoe UI Semilight" w:hAnsi="Segoe UI Semilight" w:cs="Segoe UI Semilight"/>
                <w:sz w:val="16"/>
                <w:szCs w:val="16"/>
              </w:rPr>
            </w:pPr>
            <w:r w:rsidRPr="00E71F89">
              <w:rPr>
                <w:rFonts w:ascii="Segoe UI Semilight" w:hAnsi="Segoe UI Semilight" w:cs="Segoe UI Semilight"/>
                <w:sz w:val="16"/>
                <w:szCs w:val="16"/>
              </w:rPr>
              <w:t>X</w:t>
            </w:r>
          </w:p>
          <w:p w14:paraId="42B71018" w14:textId="0385D68F" w:rsidR="00EC7FFD" w:rsidRPr="00E71F89" w:rsidRDefault="00C279C1" w:rsidP="00EC7FFD">
            <w:pPr>
              <w:jc w:val="center"/>
              <w:rPr>
                <w:rFonts w:ascii="Segoe UI Semilight" w:hAnsi="Segoe UI Semilight" w:cs="Segoe UI Semilight"/>
                <w:sz w:val="16"/>
                <w:szCs w:val="16"/>
              </w:rPr>
            </w:pPr>
            <w:ins w:id="1526" w:author="Sylwia" w:date="2019-10-10T20:51:00Z">
              <w:r>
                <w:rPr>
                  <w:rFonts w:ascii="Segoe UI Semilight" w:hAnsi="Segoe UI Semilight" w:cs="Segoe UI Semilight"/>
                  <w:sz w:val="16"/>
                  <w:szCs w:val="16"/>
                </w:rPr>
                <w:t>1 55</w:t>
              </w:r>
              <w:r w:rsidR="004444F5">
                <w:rPr>
                  <w:rFonts w:ascii="Segoe UI Semilight" w:hAnsi="Segoe UI Semilight" w:cs="Segoe UI Semilight"/>
                  <w:sz w:val="16"/>
                  <w:szCs w:val="16"/>
                </w:rPr>
                <w:t>0 000,00</w:t>
              </w:r>
            </w:ins>
            <w:del w:id="1527" w:author="Sylwia" w:date="2019-10-10T20:51:00Z">
              <w:r w:rsidR="00EC7FFD" w:rsidDel="004444F5">
                <w:rPr>
                  <w:rFonts w:ascii="Segoe UI Semilight" w:hAnsi="Segoe UI Semilight" w:cs="Segoe UI Semilight"/>
                  <w:sz w:val="16"/>
                  <w:szCs w:val="16"/>
                </w:rPr>
                <w:delText>275 000,00</w:delText>
              </w:r>
            </w:del>
          </w:p>
        </w:tc>
        <w:tc>
          <w:tcPr>
            <w:tcW w:w="709" w:type="dxa"/>
            <w:vAlign w:val="center"/>
            <w:tcPrChange w:id="1528" w:author="Sylwia" w:date="2019-10-13T20:33:00Z">
              <w:tcPr>
                <w:tcW w:w="709" w:type="dxa"/>
                <w:vAlign w:val="center"/>
              </w:tcPr>
            </w:tcPrChange>
          </w:tcPr>
          <w:p w14:paraId="03F1433C" w14:textId="32CBE66D" w:rsidR="00EC7FFD" w:rsidRPr="00E71F89" w:rsidRDefault="00EC7FFD" w:rsidP="004444F5">
            <w:pPr>
              <w:jc w:val="center"/>
              <w:rPr>
                <w:rFonts w:ascii="Segoe UI Semilight" w:hAnsi="Segoe UI Semilight" w:cs="Segoe UI Semilight"/>
                <w:sz w:val="16"/>
                <w:szCs w:val="16"/>
              </w:rPr>
            </w:pPr>
            <w:r w:rsidRPr="00E71F89">
              <w:rPr>
                <w:rFonts w:ascii="Segoe UI Semilight" w:hAnsi="Segoe UI Semilight" w:cs="Segoe UI Semilight"/>
                <w:sz w:val="16"/>
                <w:szCs w:val="16"/>
              </w:rPr>
              <w:t>Gmina Brzuze (</w:t>
            </w:r>
            <w:ins w:id="1529" w:author="Sylwia" w:date="2019-10-13T20:36:00Z">
              <w:r w:rsidR="00C279C1">
                <w:rPr>
                  <w:rFonts w:ascii="Segoe UI Semilight" w:hAnsi="Segoe UI Semilight" w:cs="Segoe UI Semilight"/>
                  <w:sz w:val="16"/>
                  <w:szCs w:val="16"/>
                </w:rPr>
                <w:t>81 578,95</w:t>
              </w:r>
            </w:ins>
            <w:del w:id="1530" w:author="Sylwia" w:date="2019-10-10T20:52:00Z">
              <w:r w:rsidDel="004444F5">
                <w:rPr>
                  <w:rFonts w:ascii="Segoe UI Semilight" w:hAnsi="Segoe UI Semilight" w:cs="Segoe UI Semilight"/>
                  <w:sz w:val="16"/>
                  <w:szCs w:val="16"/>
                </w:rPr>
                <w:delText>14473,69</w:delText>
              </w:r>
            </w:del>
            <w:r w:rsidRPr="00E71F89">
              <w:rPr>
                <w:rFonts w:ascii="Segoe UI Semilight" w:hAnsi="Segoe UI Semilight" w:cs="Segoe UI Semilight"/>
                <w:sz w:val="16"/>
                <w:szCs w:val="16"/>
              </w:rPr>
              <w:t>)</w:t>
            </w:r>
          </w:p>
        </w:tc>
        <w:tc>
          <w:tcPr>
            <w:tcW w:w="709" w:type="dxa"/>
            <w:vAlign w:val="center"/>
            <w:tcPrChange w:id="1531" w:author="Sylwia" w:date="2019-10-13T20:33:00Z">
              <w:tcPr>
                <w:tcW w:w="709" w:type="dxa"/>
                <w:vAlign w:val="center"/>
              </w:tcPr>
            </w:tcPrChange>
          </w:tcPr>
          <w:p w14:paraId="59AD1875" w14:textId="77777777" w:rsidR="00EC7FFD" w:rsidRPr="003B2038" w:rsidRDefault="00EC7FFD" w:rsidP="00EC7FFD">
            <w:pPr>
              <w:jc w:val="center"/>
              <w:rPr>
                <w:rFonts w:ascii="Segoe UI Semilight" w:hAnsi="Segoe UI Semilight" w:cs="Segoe UI Semilight"/>
                <w:sz w:val="16"/>
                <w:szCs w:val="16"/>
              </w:rPr>
            </w:pPr>
            <w:r w:rsidRPr="003B2038">
              <w:rPr>
                <w:rFonts w:ascii="Segoe UI Semilight" w:hAnsi="Segoe UI Semilight" w:cs="Segoe UI Semilight"/>
                <w:sz w:val="16"/>
                <w:szCs w:val="16"/>
              </w:rPr>
              <w:t>-</w:t>
            </w:r>
          </w:p>
        </w:tc>
        <w:tc>
          <w:tcPr>
            <w:tcW w:w="709" w:type="dxa"/>
            <w:vAlign w:val="center"/>
            <w:tcPrChange w:id="1532" w:author="Sylwia" w:date="2019-10-13T20:33:00Z">
              <w:tcPr>
                <w:tcW w:w="709" w:type="dxa"/>
                <w:vAlign w:val="center"/>
              </w:tcPr>
            </w:tcPrChange>
          </w:tcPr>
          <w:p w14:paraId="60901B2A" w14:textId="0E508D1C" w:rsidR="00EC7FFD" w:rsidRPr="00330076" w:rsidRDefault="00EC7FFD" w:rsidP="00EC7FFD">
            <w:pPr>
              <w:jc w:val="center"/>
              <w:rPr>
                <w:rFonts w:ascii="Segoe UI Semilight" w:hAnsi="Segoe UI Semilight" w:cs="Segoe UI Semilight"/>
                <w:sz w:val="16"/>
                <w:szCs w:val="16"/>
              </w:rPr>
            </w:pPr>
            <w:r w:rsidRPr="00330076">
              <w:rPr>
                <w:rFonts w:ascii="Segoe UI Semilight" w:hAnsi="Segoe UI Semilight" w:cs="Segoe UI Semilight"/>
                <w:sz w:val="16"/>
                <w:szCs w:val="16"/>
              </w:rPr>
              <w:t>7</w:t>
            </w:r>
            <w:ins w:id="1533" w:author="Sylwia" w:date="2019-10-10T20:49:00Z">
              <w:r w:rsidR="004444F5">
                <w:rPr>
                  <w:rFonts w:ascii="Segoe UI Semilight" w:hAnsi="Segoe UI Semilight" w:cs="Segoe UI Semilight"/>
                  <w:sz w:val="16"/>
                  <w:szCs w:val="16"/>
                </w:rPr>
                <w:t>.1</w:t>
              </w:r>
            </w:ins>
          </w:p>
        </w:tc>
        <w:tc>
          <w:tcPr>
            <w:tcW w:w="816" w:type="dxa"/>
            <w:vAlign w:val="center"/>
            <w:tcPrChange w:id="1534" w:author="Sylwia" w:date="2019-10-13T20:33:00Z">
              <w:tcPr>
                <w:tcW w:w="816" w:type="dxa"/>
                <w:vAlign w:val="center"/>
              </w:tcPr>
            </w:tcPrChange>
          </w:tcPr>
          <w:p w14:paraId="136F1239" w14:textId="5BF6ACDD" w:rsidR="00EC7FFD" w:rsidRPr="00330076" w:rsidRDefault="00EC7FFD" w:rsidP="00EC7FFD">
            <w:pPr>
              <w:jc w:val="center"/>
              <w:rPr>
                <w:rFonts w:ascii="Segoe UI Semilight" w:hAnsi="Segoe UI Semilight" w:cs="Segoe UI Semilight"/>
                <w:sz w:val="16"/>
                <w:szCs w:val="16"/>
              </w:rPr>
            </w:pPr>
            <w:del w:id="1535" w:author="Sylwia" w:date="2019-10-10T20:49:00Z">
              <w:r w:rsidRPr="00330076" w:rsidDel="004444F5">
                <w:rPr>
                  <w:rFonts w:ascii="Segoe UI Semilight" w:hAnsi="Segoe UI Semilight" w:cs="Segoe UI Semilight"/>
                  <w:sz w:val="16"/>
                  <w:szCs w:val="16"/>
                </w:rPr>
                <w:delText>7.1</w:delText>
              </w:r>
            </w:del>
          </w:p>
        </w:tc>
        <w:tc>
          <w:tcPr>
            <w:tcW w:w="1053" w:type="dxa"/>
            <w:vAlign w:val="center"/>
            <w:tcPrChange w:id="1536" w:author="Sylwia" w:date="2019-10-13T20:33:00Z">
              <w:tcPr>
                <w:tcW w:w="1053" w:type="dxa"/>
                <w:vAlign w:val="center"/>
              </w:tcPr>
            </w:tcPrChange>
          </w:tcPr>
          <w:p w14:paraId="64406DF3" w14:textId="7B3078E6" w:rsidR="00EC7FFD" w:rsidRPr="00BC6625" w:rsidRDefault="00EC7FFD" w:rsidP="00EC7FFD">
            <w:pPr>
              <w:jc w:val="center"/>
              <w:rPr>
                <w:rFonts w:ascii="Segoe UI Semilight" w:hAnsi="Segoe UI Semilight" w:cs="Segoe UI Semilight"/>
                <w:color w:val="FF0000"/>
                <w:sz w:val="16"/>
                <w:szCs w:val="16"/>
              </w:rPr>
            </w:pPr>
            <w:r w:rsidRPr="00BC6625">
              <w:rPr>
                <w:rFonts w:ascii="Segoe UI Semilight" w:hAnsi="Segoe UI Semilight" w:cs="Segoe UI Semilight"/>
                <w:sz w:val="16"/>
                <w:szCs w:val="16"/>
              </w:rPr>
              <w:t>Proje</w:t>
            </w:r>
            <w:r>
              <w:rPr>
                <w:rFonts w:ascii="Segoe UI Semilight" w:hAnsi="Segoe UI Semilight" w:cs="Segoe UI Semilight"/>
                <w:sz w:val="16"/>
                <w:szCs w:val="16"/>
              </w:rPr>
              <w:t>kt zintegrowany z projektem nr</w:t>
            </w:r>
            <w:ins w:id="1537" w:author="Sylwia" w:date="2019-10-10T20:47:00Z">
              <w:r w:rsidR="00C279C1">
                <w:rPr>
                  <w:rFonts w:ascii="Segoe UI Semilight" w:hAnsi="Segoe UI Semilight" w:cs="Segoe UI Semilight"/>
                  <w:sz w:val="16"/>
                  <w:szCs w:val="16"/>
                </w:rPr>
                <w:t xml:space="preserve"> 1</w:t>
              </w:r>
            </w:ins>
            <w:ins w:id="1538" w:author="Sylwia" w:date="2019-10-13T20:32:00Z">
              <w:r w:rsidR="00C279C1">
                <w:rPr>
                  <w:rFonts w:ascii="Segoe UI Semilight" w:hAnsi="Segoe UI Semilight" w:cs="Segoe UI Semilight"/>
                  <w:sz w:val="16"/>
                  <w:szCs w:val="16"/>
                </w:rPr>
                <w:t xml:space="preserve">, </w:t>
              </w:r>
            </w:ins>
            <w:del w:id="1539" w:author="Sylwia" w:date="2019-10-13T20:32:00Z">
              <w:r w:rsidDel="00C279C1">
                <w:rPr>
                  <w:rFonts w:ascii="Segoe UI Semilight" w:hAnsi="Segoe UI Semilight" w:cs="Segoe UI Semilight"/>
                  <w:sz w:val="16"/>
                  <w:szCs w:val="16"/>
                </w:rPr>
                <w:delText xml:space="preserve"> </w:delText>
              </w:r>
            </w:del>
            <w:ins w:id="1540" w:author="Sylwia" w:date="2019-10-13T20:32:00Z">
              <w:r w:rsidR="00C279C1">
                <w:rPr>
                  <w:rFonts w:ascii="Segoe UI Semilight" w:hAnsi="Segoe UI Semilight" w:cs="Segoe UI Semilight"/>
                  <w:sz w:val="16"/>
                  <w:szCs w:val="16"/>
                </w:rPr>
                <w:t xml:space="preserve">,2 </w:t>
              </w:r>
            </w:ins>
            <w:r>
              <w:rPr>
                <w:rFonts w:ascii="Segoe UI Semilight" w:hAnsi="Segoe UI Semilight" w:cs="Segoe UI Semilight"/>
                <w:sz w:val="16"/>
                <w:szCs w:val="16"/>
              </w:rPr>
              <w:t>3 i 4</w:t>
            </w:r>
          </w:p>
        </w:tc>
      </w:tr>
      <w:tr w:rsidR="004444F5" w:rsidRPr="003B2038" w14:paraId="292F4CAB" w14:textId="77777777" w:rsidTr="00C279C1">
        <w:trPr>
          <w:ins w:id="1541" w:author="Sylwia" w:date="2019-10-10T20:45:00Z"/>
        </w:trPr>
        <w:tc>
          <w:tcPr>
            <w:tcW w:w="963" w:type="dxa"/>
            <w:shd w:val="clear" w:color="auto" w:fill="auto"/>
            <w:vAlign w:val="center"/>
            <w:tcPrChange w:id="1542" w:author="Sylwia" w:date="2019-10-13T20:33:00Z">
              <w:tcPr>
                <w:tcW w:w="963" w:type="dxa"/>
                <w:vAlign w:val="center"/>
              </w:tcPr>
            </w:tcPrChange>
          </w:tcPr>
          <w:p w14:paraId="085DA1F2" w14:textId="732D516B" w:rsidR="004444F5" w:rsidRPr="00897CEE" w:rsidDel="004444F5" w:rsidRDefault="004444F5" w:rsidP="00EC7FFD">
            <w:pPr>
              <w:jc w:val="center"/>
              <w:rPr>
                <w:ins w:id="1543" w:author="Sylwia" w:date="2019-10-10T20:45:00Z"/>
                <w:rFonts w:ascii="Segoe UI Semilight" w:hAnsi="Segoe UI Semilight" w:cs="Segoe UI Semilight"/>
                <w:sz w:val="16"/>
                <w:szCs w:val="16"/>
              </w:rPr>
            </w:pPr>
            <w:ins w:id="1544" w:author="Sylwia" w:date="2019-10-10T20:47:00Z">
              <w:r>
                <w:rPr>
                  <w:rFonts w:ascii="Segoe UI Semilight" w:hAnsi="Segoe UI Semilight" w:cs="Segoe UI Semilight"/>
                  <w:sz w:val="16"/>
                  <w:szCs w:val="16"/>
                </w:rPr>
                <w:t>Brzuze</w:t>
              </w:r>
            </w:ins>
          </w:p>
        </w:tc>
        <w:tc>
          <w:tcPr>
            <w:tcW w:w="774" w:type="dxa"/>
            <w:shd w:val="clear" w:color="auto" w:fill="auto"/>
            <w:vAlign w:val="center"/>
            <w:tcPrChange w:id="1545" w:author="Sylwia" w:date="2019-10-13T20:33:00Z">
              <w:tcPr>
                <w:tcW w:w="774" w:type="dxa"/>
                <w:vAlign w:val="center"/>
              </w:tcPr>
            </w:tcPrChange>
          </w:tcPr>
          <w:p w14:paraId="0B1A6675" w14:textId="673613CE" w:rsidR="004444F5" w:rsidRPr="003200B3" w:rsidDel="004444F5" w:rsidRDefault="004444F5" w:rsidP="00EC7FFD">
            <w:pPr>
              <w:jc w:val="center"/>
              <w:rPr>
                <w:ins w:id="1546" w:author="Sylwia" w:date="2019-10-10T20:45:00Z"/>
                <w:rFonts w:ascii="Segoe UI Semilight" w:hAnsi="Segoe UI Semilight" w:cs="Segoe UI Semilight"/>
                <w:sz w:val="16"/>
                <w:szCs w:val="16"/>
              </w:rPr>
            </w:pPr>
            <w:ins w:id="1547" w:author="Sylwia" w:date="2019-10-10T20:48:00Z">
              <w:r>
                <w:rPr>
                  <w:rFonts w:ascii="Segoe UI Semilight" w:hAnsi="Segoe UI Semilight" w:cs="Segoe UI Semilight"/>
                  <w:sz w:val="16"/>
                  <w:szCs w:val="16"/>
                </w:rPr>
                <w:t>I-IV kwartał 2020</w:t>
              </w:r>
            </w:ins>
          </w:p>
        </w:tc>
        <w:tc>
          <w:tcPr>
            <w:tcW w:w="1944" w:type="dxa"/>
            <w:shd w:val="clear" w:color="auto" w:fill="auto"/>
            <w:vAlign w:val="center"/>
            <w:tcPrChange w:id="1548" w:author="Sylwia" w:date="2019-10-13T20:33:00Z">
              <w:tcPr>
                <w:tcW w:w="1944" w:type="dxa"/>
                <w:vAlign w:val="center"/>
              </w:tcPr>
            </w:tcPrChange>
          </w:tcPr>
          <w:p w14:paraId="0ED94A0F" w14:textId="187FBCD9" w:rsidR="004444F5" w:rsidDel="004444F5" w:rsidRDefault="00412012" w:rsidP="004444F5">
            <w:pPr>
              <w:jc w:val="center"/>
              <w:rPr>
                <w:ins w:id="1549" w:author="Sylwia" w:date="2019-10-10T20:45:00Z"/>
                <w:rFonts w:ascii="Segoe UI Semilight" w:hAnsi="Segoe UI Semilight" w:cs="Segoe UI Semilight"/>
                <w:sz w:val="16"/>
                <w:szCs w:val="16"/>
              </w:rPr>
            </w:pPr>
            <w:ins w:id="1550" w:author="Sylwia" w:date="2019-10-24T21:20:00Z">
              <w:r>
                <w:rPr>
                  <w:rFonts w:ascii="Segoe UI Semilight" w:hAnsi="Segoe UI Semilight" w:cs="Segoe UI Semilight"/>
                  <w:sz w:val="16"/>
                  <w:szCs w:val="16"/>
                </w:rPr>
                <w:t>6</w:t>
              </w:r>
            </w:ins>
            <w:ins w:id="1551" w:author="Igor Sobiesinski" w:date="2019-10-11T08:40:00Z">
              <w:del w:id="1552" w:author="Sylwia" w:date="2019-10-24T21:20:00Z">
                <w:r w:rsidR="00685944" w:rsidDel="00412012">
                  <w:rPr>
                    <w:rFonts w:ascii="Segoe UI Semilight" w:hAnsi="Segoe UI Semilight" w:cs="Segoe UI Semilight"/>
                    <w:sz w:val="16"/>
                    <w:szCs w:val="16"/>
                  </w:rPr>
                  <w:delText>5</w:delText>
                </w:r>
              </w:del>
              <w:r w:rsidR="00685944">
                <w:rPr>
                  <w:rFonts w:ascii="Segoe UI Semilight" w:hAnsi="Segoe UI Semilight" w:cs="Segoe UI Semilight"/>
                  <w:sz w:val="16"/>
                  <w:szCs w:val="16"/>
                </w:rPr>
                <w:t xml:space="preserve">. </w:t>
              </w:r>
            </w:ins>
            <w:ins w:id="1553" w:author="Sylwia" w:date="2019-10-16T21:56:00Z">
              <w:r w:rsidR="005555AE" w:rsidRPr="005555AE">
                <w:rPr>
                  <w:rFonts w:ascii="Segoe UI Semilight" w:hAnsi="Segoe UI Semilight" w:cs="Segoe UI Semilight"/>
                  <w:sz w:val="16"/>
                  <w:szCs w:val="16"/>
                </w:rPr>
                <w:t xml:space="preserve">Modernizacja i wyposażenie świetlicy w Brzuzem wraz z </w:t>
              </w:r>
              <w:r w:rsidR="005555AE" w:rsidRPr="005555AE">
                <w:rPr>
                  <w:rFonts w:ascii="Segoe UI Semilight" w:hAnsi="Segoe UI Semilight" w:cs="Segoe UI Semilight"/>
                  <w:sz w:val="16"/>
                  <w:szCs w:val="16"/>
                </w:rPr>
                <w:lastRenderedPageBreak/>
                <w:t>zagospodarowaniem terenu.</w:t>
              </w:r>
            </w:ins>
          </w:p>
        </w:tc>
        <w:tc>
          <w:tcPr>
            <w:tcW w:w="709" w:type="dxa"/>
            <w:shd w:val="clear" w:color="auto" w:fill="auto"/>
            <w:vAlign w:val="center"/>
            <w:tcPrChange w:id="1554" w:author="Sylwia" w:date="2019-10-13T20:33:00Z">
              <w:tcPr>
                <w:tcW w:w="709" w:type="dxa"/>
                <w:vAlign w:val="center"/>
              </w:tcPr>
            </w:tcPrChange>
          </w:tcPr>
          <w:p w14:paraId="40FAD3BA" w14:textId="2CE96667" w:rsidR="004444F5" w:rsidRPr="001F7302" w:rsidDel="004444F5" w:rsidRDefault="004444F5" w:rsidP="00EC7FFD">
            <w:pPr>
              <w:jc w:val="center"/>
              <w:rPr>
                <w:ins w:id="1555" w:author="Sylwia" w:date="2019-10-10T20:45:00Z"/>
                <w:rFonts w:ascii="Segoe UI Semilight" w:hAnsi="Segoe UI Semilight" w:cs="Segoe UI Semilight"/>
                <w:sz w:val="16"/>
                <w:szCs w:val="16"/>
              </w:rPr>
            </w:pPr>
            <w:ins w:id="1556" w:author="Sylwia" w:date="2019-10-10T20:45:00Z">
              <w:r>
                <w:rPr>
                  <w:rFonts w:ascii="Segoe UI Semilight" w:hAnsi="Segoe UI Semilight" w:cs="Segoe UI Semilight"/>
                  <w:sz w:val="16"/>
                  <w:szCs w:val="16"/>
                </w:rPr>
                <w:lastRenderedPageBreak/>
                <w:t>PF</w:t>
              </w:r>
            </w:ins>
          </w:p>
        </w:tc>
        <w:tc>
          <w:tcPr>
            <w:tcW w:w="1773" w:type="dxa"/>
            <w:shd w:val="clear" w:color="auto" w:fill="auto"/>
            <w:vAlign w:val="center"/>
            <w:tcPrChange w:id="1557" w:author="Sylwia" w:date="2019-10-13T20:33:00Z">
              <w:tcPr>
                <w:tcW w:w="1773" w:type="dxa"/>
                <w:vAlign w:val="center"/>
              </w:tcPr>
            </w:tcPrChange>
          </w:tcPr>
          <w:p w14:paraId="71995BD6" w14:textId="32316B2D" w:rsidR="004444F5" w:rsidRPr="001F7302" w:rsidDel="004444F5" w:rsidRDefault="004444F5" w:rsidP="00EC7FFD">
            <w:pPr>
              <w:jc w:val="center"/>
              <w:rPr>
                <w:ins w:id="1558" w:author="Sylwia" w:date="2019-10-10T20:45:00Z"/>
                <w:rFonts w:ascii="Segoe UI Semilight" w:hAnsi="Segoe UI Semilight" w:cs="Segoe UI Semilight"/>
                <w:sz w:val="16"/>
                <w:szCs w:val="16"/>
              </w:rPr>
            </w:pPr>
            <w:ins w:id="1559" w:author="Sylwia" w:date="2019-10-10T20:45:00Z">
              <w:r w:rsidRPr="001F7302">
                <w:rPr>
                  <w:rFonts w:ascii="Segoe UI Semilight" w:hAnsi="Segoe UI Semilight" w:cs="Segoe UI Semilight"/>
                  <w:sz w:val="16"/>
                  <w:szCs w:val="16"/>
                </w:rPr>
                <w:t xml:space="preserve">2.1.1. Modernizacja i adaptacja budynków użyteczności </w:t>
              </w:r>
              <w:r w:rsidRPr="001F7302">
                <w:rPr>
                  <w:rFonts w:ascii="Segoe UI Semilight" w:hAnsi="Segoe UI Semilight" w:cs="Segoe UI Semilight"/>
                  <w:sz w:val="16"/>
                  <w:szCs w:val="16"/>
                </w:rPr>
                <w:lastRenderedPageBreak/>
                <w:t>publicznej wraz z terenami przyległymi</w:t>
              </w:r>
            </w:ins>
          </w:p>
        </w:tc>
        <w:tc>
          <w:tcPr>
            <w:tcW w:w="778" w:type="dxa"/>
            <w:shd w:val="clear" w:color="auto" w:fill="auto"/>
            <w:vAlign w:val="center"/>
            <w:tcPrChange w:id="1560" w:author="Sylwia" w:date="2019-10-13T20:33:00Z">
              <w:tcPr>
                <w:tcW w:w="901" w:type="dxa"/>
                <w:vAlign w:val="center"/>
              </w:tcPr>
            </w:tcPrChange>
          </w:tcPr>
          <w:p w14:paraId="236515B5" w14:textId="35A3E21E" w:rsidR="004444F5" w:rsidRPr="001F7302" w:rsidDel="004444F5" w:rsidRDefault="004444F5" w:rsidP="00EC7FFD">
            <w:pPr>
              <w:jc w:val="center"/>
              <w:rPr>
                <w:ins w:id="1561" w:author="Sylwia" w:date="2019-10-10T20:45:00Z"/>
                <w:rFonts w:ascii="Segoe UI Semilight" w:hAnsi="Segoe UI Semilight" w:cs="Segoe UI Semilight"/>
                <w:sz w:val="16"/>
                <w:szCs w:val="16"/>
              </w:rPr>
            </w:pPr>
            <w:ins w:id="1562" w:author="Sylwia" w:date="2019-10-10T20:46:00Z">
              <w:r>
                <w:rPr>
                  <w:rFonts w:ascii="Segoe UI Semilight" w:hAnsi="Segoe UI Semilight" w:cs="Segoe UI Semilight"/>
                  <w:sz w:val="16"/>
                  <w:szCs w:val="16"/>
                </w:rPr>
                <w:lastRenderedPageBreak/>
                <w:t>Gmina Brzuze</w:t>
              </w:r>
            </w:ins>
          </w:p>
        </w:tc>
        <w:tc>
          <w:tcPr>
            <w:tcW w:w="1154" w:type="dxa"/>
            <w:shd w:val="clear" w:color="auto" w:fill="auto"/>
            <w:vAlign w:val="center"/>
            <w:tcPrChange w:id="1563" w:author="Sylwia" w:date="2019-10-13T20:33:00Z">
              <w:tcPr>
                <w:tcW w:w="1031" w:type="dxa"/>
                <w:vAlign w:val="center"/>
              </w:tcPr>
            </w:tcPrChange>
          </w:tcPr>
          <w:p w14:paraId="77FE890E" w14:textId="588B5E66" w:rsidR="004444F5" w:rsidRPr="00E71F89" w:rsidDel="004444F5" w:rsidRDefault="00C279C1" w:rsidP="00EC7FFD">
            <w:pPr>
              <w:jc w:val="center"/>
              <w:rPr>
                <w:ins w:id="1564" w:author="Sylwia" w:date="2019-10-10T20:45:00Z"/>
                <w:rFonts w:ascii="Segoe UI Semilight" w:hAnsi="Segoe UI Semilight" w:cs="Segoe UI Semilight"/>
                <w:sz w:val="16"/>
                <w:szCs w:val="18"/>
              </w:rPr>
            </w:pPr>
            <w:ins w:id="1565" w:author="Sylwia" w:date="2019-10-13T20:34:00Z">
              <w:r>
                <w:rPr>
                  <w:rFonts w:ascii="Segoe UI Semilight" w:hAnsi="Segoe UI Semilight" w:cs="Segoe UI Semilight"/>
                  <w:sz w:val="16"/>
                  <w:szCs w:val="16"/>
                </w:rPr>
                <w:t xml:space="preserve">157 </w:t>
              </w:r>
              <w:r w:rsidRPr="00C279C1">
                <w:rPr>
                  <w:rFonts w:ascii="Segoe UI Semilight" w:hAnsi="Segoe UI Semilight" w:cs="Segoe UI Semilight"/>
                  <w:sz w:val="16"/>
                  <w:szCs w:val="16"/>
                </w:rPr>
                <w:t>894,74</w:t>
              </w:r>
            </w:ins>
          </w:p>
        </w:tc>
        <w:tc>
          <w:tcPr>
            <w:tcW w:w="547" w:type="dxa"/>
            <w:shd w:val="clear" w:color="auto" w:fill="auto"/>
            <w:vAlign w:val="center"/>
            <w:tcPrChange w:id="1566" w:author="Sylwia" w:date="2019-10-13T20:33:00Z">
              <w:tcPr>
                <w:tcW w:w="547" w:type="dxa"/>
                <w:vAlign w:val="center"/>
              </w:tcPr>
            </w:tcPrChange>
          </w:tcPr>
          <w:p w14:paraId="7ADCE926" w14:textId="1A2C5B1D" w:rsidR="004444F5" w:rsidRPr="00E71F89" w:rsidDel="004444F5" w:rsidRDefault="004444F5" w:rsidP="004444F5">
            <w:pPr>
              <w:jc w:val="center"/>
              <w:rPr>
                <w:ins w:id="1567" w:author="Sylwia" w:date="2019-10-10T20:45:00Z"/>
                <w:rFonts w:ascii="Segoe UI Semilight" w:hAnsi="Segoe UI Semilight" w:cs="Segoe UI Semilight"/>
                <w:sz w:val="16"/>
                <w:szCs w:val="16"/>
              </w:rPr>
            </w:pPr>
            <w:ins w:id="1568" w:author="Sylwia" w:date="2019-10-10T20:51:00Z">
              <w:r>
                <w:rPr>
                  <w:rFonts w:ascii="Segoe UI Semilight" w:hAnsi="Segoe UI Semilight" w:cs="Segoe UI Semilight"/>
                  <w:sz w:val="16"/>
                  <w:szCs w:val="16"/>
                </w:rPr>
                <w:t xml:space="preserve">do </w:t>
              </w:r>
            </w:ins>
            <w:ins w:id="1569" w:author="Sylwia" w:date="2019-10-10T20:46:00Z">
              <w:r>
                <w:rPr>
                  <w:rFonts w:ascii="Segoe UI Semilight" w:hAnsi="Segoe UI Semilight" w:cs="Segoe UI Semilight"/>
                  <w:sz w:val="16"/>
                  <w:szCs w:val="16"/>
                </w:rPr>
                <w:t>95</w:t>
              </w:r>
            </w:ins>
          </w:p>
        </w:tc>
        <w:tc>
          <w:tcPr>
            <w:tcW w:w="1134" w:type="dxa"/>
            <w:shd w:val="clear" w:color="auto" w:fill="auto"/>
            <w:vAlign w:val="center"/>
            <w:tcPrChange w:id="1570" w:author="Sylwia" w:date="2019-10-13T20:33:00Z">
              <w:tcPr>
                <w:tcW w:w="992" w:type="dxa"/>
                <w:vAlign w:val="center"/>
              </w:tcPr>
            </w:tcPrChange>
          </w:tcPr>
          <w:p w14:paraId="07E95BCE" w14:textId="09468442" w:rsidR="004444F5" w:rsidRPr="00E71F89" w:rsidDel="004444F5" w:rsidRDefault="00C279C1" w:rsidP="00EF53B7">
            <w:pPr>
              <w:jc w:val="center"/>
              <w:rPr>
                <w:ins w:id="1571" w:author="Sylwia" w:date="2019-10-10T20:45:00Z"/>
                <w:rFonts w:ascii="Segoe UI Semilight" w:hAnsi="Segoe UI Semilight" w:cs="Segoe UI Semilight"/>
                <w:sz w:val="16"/>
                <w:szCs w:val="16"/>
              </w:rPr>
            </w:pPr>
            <w:ins w:id="1572" w:author="Sylwia" w:date="2019-10-10T20:54:00Z">
              <w:r>
                <w:rPr>
                  <w:rFonts w:ascii="Segoe UI Semilight" w:hAnsi="Segoe UI Semilight" w:cs="Segoe UI Semilight"/>
                  <w:sz w:val="16"/>
                  <w:szCs w:val="16"/>
                </w:rPr>
                <w:t>15</w:t>
              </w:r>
              <w:r w:rsidR="002A6F74">
                <w:rPr>
                  <w:rFonts w:ascii="Segoe UI Semilight" w:hAnsi="Segoe UI Semilight" w:cs="Segoe UI Semilight"/>
                  <w:sz w:val="16"/>
                  <w:szCs w:val="16"/>
                </w:rPr>
                <w:t>0 000,00</w:t>
              </w:r>
            </w:ins>
          </w:p>
        </w:tc>
        <w:tc>
          <w:tcPr>
            <w:tcW w:w="566" w:type="dxa"/>
            <w:shd w:val="clear" w:color="auto" w:fill="auto"/>
            <w:vAlign w:val="center"/>
            <w:tcPrChange w:id="1573" w:author="Sylwia" w:date="2019-10-13T20:33:00Z">
              <w:tcPr>
                <w:tcW w:w="708" w:type="dxa"/>
                <w:gridSpan w:val="2"/>
                <w:vAlign w:val="center"/>
              </w:tcPr>
            </w:tcPrChange>
          </w:tcPr>
          <w:p w14:paraId="1E73B133" w14:textId="77777777" w:rsidR="004444F5" w:rsidRPr="00E71F89" w:rsidDel="004444F5" w:rsidRDefault="004444F5" w:rsidP="00EC7FFD">
            <w:pPr>
              <w:jc w:val="center"/>
              <w:rPr>
                <w:ins w:id="1574" w:author="Sylwia" w:date="2019-10-10T20:45:00Z"/>
                <w:rFonts w:ascii="Segoe UI Semilight" w:hAnsi="Segoe UI Semilight" w:cs="Segoe UI Semilight"/>
                <w:sz w:val="16"/>
                <w:szCs w:val="16"/>
              </w:rPr>
            </w:pPr>
          </w:p>
        </w:tc>
        <w:tc>
          <w:tcPr>
            <w:tcW w:w="709" w:type="dxa"/>
            <w:shd w:val="clear" w:color="auto" w:fill="auto"/>
            <w:vAlign w:val="center"/>
            <w:tcPrChange w:id="1575" w:author="Sylwia" w:date="2019-10-13T20:33:00Z">
              <w:tcPr>
                <w:tcW w:w="709" w:type="dxa"/>
                <w:vAlign w:val="center"/>
              </w:tcPr>
            </w:tcPrChange>
          </w:tcPr>
          <w:p w14:paraId="79F1DCCF" w14:textId="5264C831" w:rsidR="004444F5" w:rsidRDefault="002A6F74" w:rsidP="00EC7FFD">
            <w:pPr>
              <w:jc w:val="center"/>
              <w:rPr>
                <w:ins w:id="1576" w:author="Sylwia" w:date="2019-10-10T20:53:00Z"/>
                <w:rFonts w:ascii="Segoe UI Semilight" w:hAnsi="Segoe UI Semilight" w:cs="Segoe UI Semilight"/>
                <w:sz w:val="16"/>
                <w:szCs w:val="16"/>
              </w:rPr>
            </w:pPr>
            <w:ins w:id="1577" w:author="Sylwia" w:date="2019-10-10T20:53:00Z">
              <w:r>
                <w:rPr>
                  <w:rFonts w:ascii="Segoe UI Semilight" w:hAnsi="Segoe UI Semilight" w:cs="Segoe UI Semilight"/>
                  <w:sz w:val="16"/>
                  <w:szCs w:val="16"/>
                </w:rPr>
                <w:t>X</w:t>
              </w:r>
            </w:ins>
          </w:p>
          <w:p w14:paraId="5761B051" w14:textId="2071F41C" w:rsidR="002A6F74" w:rsidRPr="00E71F89" w:rsidDel="004444F5" w:rsidRDefault="00C279C1" w:rsidP="00EC7FFD">
            <w:pPr>
              <w:jc w:val="center"/>
              <w:rPr>
                <w:ins w:id="1578" w:author="Sylwia" w:date="2019-10-10T20:45:00Z"/>
                <w:rFonts w:ascii="Segoe UI Semilight" w:hAnsi="Segoe UI Semilight" w:cs="Segoe UI Semilight"/>
                <w:sz w:val="16"/>
                <w:szCs w:val="16"/>
              </w:rPr>
            </w:pPr>
            <w:ins w:id="1579" w:author="Sylwia" w:date="2019-10-10T20:53:00Z">
              <w:r>
                <w:rPr>
                  <w:rFonts w:ascii="Segoe UI Semilight" w:hAnsi="Segoe UI Semilight" w:cs="Segoe UI Semilight"/>
                  <w:sz w:val="16"/>
                  <w:szCs w:val="16"/>
                </w:rPr>
                <w:t>15</w:t>
              </w:r>
              <w:r w:rsidR="002A6F74">
                <w:rPr>
                  <w:rFonts w:ascii="Segoe UI Semilight" w:hAnsi="Segoe UI Semilight" w:cs="Segoe UI Semilight"/>
                  <w:sz w:val="16"/>
                  <w:szCs w:val="16"/>
                </w:rPr>
                <w:t>0</w:t>
              </w:r>
            </w:ins>
            <w:ins w:id="1580" w:author="Sylwia" w:date="2019-10-10T20:54:00Z">
              <w:r w:rsidR="002A6F74">
                <w:rPr>
                  <w:rFonts w:ascii="Segoe UI Semilight" w:hAnsi="Segoe UI Semilight" w:cs="Segoe UI Semilight"/>
                  <w:sz w:val="16"/>
                  <w:szCs w:val="16"/>
                </w:rPr>
                <w:t> 000,00</w:t>
              </w:r>
            </w:ins>
          </w:p>
        </w:tc>
        <w:tc>
          <w:tcPr>
            <w:tcW w:w="709" w:type="dxa"/>
            <w:shd w:val="clear" w:color="auto" w:fill="auto"/>
            <w:vAlign w:val="center"/>
            <w:tcPrChange w:id="1581" w:author="Sylwia" w:date="2019-10-13T20:33:00Z">
              <w:tcPr>
                <w:tcW w:w="709" w:type="dxa"/>
                <w:vAlign w:val="center"/>
              </w:tcPr>
            </w:tcPrChange>
          </w:tcPr>
          <w:p w14:paraId="59B5F581" w14:textId="3972BC5E" w:rsidR="004444F5" w:rsidRPr="00E71F89" w:rsidDel="004444F5" w:rsidRDefault="004444F5" w:rsidP="00C279C1">
            <w:pPr>
              <w:jc w:val="center"/>
              <w:rPr>
                <w:ins w:id="1582" w:author="Sylwia" w:date="2019-10-10T20:45:00Z"/>
                <w:rFonts w:ascii="Segoe UI Semilight" w:hAnsi="Segoe UI Semilight" w:cs="Segoe UI Semilight"/>
                <w:sz w:val="16"/>
                <w:szCs w:val="16"/>
              </w:rPr>
            </w:pPr>
            <w:ins w:id="1583" w:author="Sylwia" w:date="2019-10-10T20:52:00Z">
              <w:r>
                <w:rPr>
                  <w:rFonts w:ascii="Segoe UI Semilight" w:hAnsi="Segoe UI Semilight" w:cs="Segoe UI Semilight"/>
                  <w:sz w:val="16"/>
                  <w:szCs w:val="16"/>
                </w:rPr>
                <w:t xml:space="preserve">Gmina Brzuze </w:t>
              </w:r>
              <w:r>
                <w:rPr>
                  <w:rFonts w:ascii="Segoe UI Semilight" w:hAnsi="Segoe UI Semilight" w:cs="Segoe UI Semilight"/>
                  <w:sz w:val="16"/>
                  <w:szCs w:val="16"/>
                </w:rPr>
                <w:lastRenderedPageBreak/>
                <w:t>(</w:t>
              </w:r>
            </w:ins>
            <w:ins w:id="1584" w:author="Sylwia" w:date="2019-10-13T20:34:00Z">
              <w:r w:rsidR="00C279C1">
                <w:rPr>
                  <w:rFonts w:ascii="Segoe UI Semilight" w:hAnsi="Segoe UI Semilight" w:cs="Segoe UI Semilight"/>
                  <w:sz w:val="16"/>
                  <w:szCs w:val="16"/>
                </w:rPr>
                <w:t>7 894,74</w:t>
              </w:r>
            </w:ins>
            <w:ins w:id="1585" w:author="Sylwia" w:date="2019-10-10T20:52:00Z">
              <w:r>
                <w:rPr>
                  <w:rFonts w:ascii="Segoe UI Semilight" w:hAnsi="Segoe UI Semilight" w:cs="Segoe UI Semilight"/>
                  <w:sz w:val="16"/>
                  <w:szCs w:val="16"/>
                </w:rPr>
                <w:t>)</w:t>
              </w:r>
            </w:ins>
          </w:p>
        </w:tc>
        <w:tc>
          <w:tcPr>
            <w:tcW w:w="709" w:type="dxa"/>
            <w:shd w:val="clear" w:color="auto" w:fill="auto"/>
            <w:vAlign w:val="center"/>
            <w:tcPrChange w:id="1586" w:author="Sylwia" w:date="2019-10-13T20:33:00Z">
              <w:tcPr>
                <w:tcW w:w="709" w:type="dxa"/>
                <w:vAlign w:val="center"/>
              </w:tcPr>
            </w:tcPrChange>
          </w:tcPr>
          <w:p w14:paraId="34984D26" w14:textId="04869121" w:rsidR="004444F5" w:rsidRPr="003B2038" w:rsidDel="004444F5" w:rsidRDefault="002A6F74" w:rsidP="00EC7FFD">
            <w:pPr>
              <w:jc w:val="center"/>
              <w:rPr>
                <w:ins w:id="1587" w:author="Sylwia" w:date="2019-10-10T20:45:00Z"/>
                <w:rFonts w:ascii="Segoe UI Semilight" w:hAnsi="Segoe UI Semilight" w:cs="Segoe UI Semilight"/>
                <w:sz w:val="16"/>
                <w:szCs w:val="16"/>
              </w:rPr>
            </w:pPr>
            <w:ins w:id="1588" w:author="Sylwia" w:date="2019-10-10T20:53:00Z">
              <w:r>
                <w:rPr>
                  <w:rFonts w:ascii="Segoe UI Semilight" w:hAnsi="Segoe UI Semilight" w:cs="Segoe UI Semilight"/>
                  <w:sz w:val="16"/>
                  <w:szCs w:val="16"/>
                </w:rPr>
                <w:lastRenderedPageBreak/>
                <w:t>-</w:t>
              </w:r>
            </w:ins>
          </w:p>
        </w:tc>
        <w:tc>
          <w:tcPr>
            <w:tcW w:w="709" w:type="dxa"/>
            <w:shd w:val="clear" w:color="auto" w:fill="auto"/>
            <w:vAlign w:val="center"/>
            <w:tcPrChange w:id="1589" w:author="Sylwia" w:date="2019-10-13T20:33:00Z">
              <w:tcPr>
                <w:tcW w:w="709" w:type="dxa"/>
                <w:vAlign w:val="center"/>
              </w:tcPr>
            </w:tcPrChange>
          </w:tcPr>
          <w:p w14:paraId="51D48B3D" w14:textId="38152A27" w:rsidR="004444F5" w:rsidRPr="00330076" w:rsidDel="004444F5" w:rsidRDefault="004444F5" w:rsidP="00EC7FFD">
            <w:pPr>
              <w:jc w:val="center"/>
              <w:rPr>
                <w:ins w:id="1590" w:author="Sylwia" w:date="2019-10-10T20:45:00Z"/>
                <w:rFonts w:ascii="Segoe UI Semilight" w:hAnsi="Segoe UI Semilight" w:cs="Segoe UI Semilight"/>
                <w:sz w:val="16"/>
                <w:szCs w:val="16"/>
              </w:rPr>
            </w:pPr>
            <w:ins w:id="1591" w:author="Sylwia" w:date="2019-10-10T20:49:00Z">
              <w:r>
                <w:rPr>
                  <w:rFonts w:ascii="Segoe UI Semilight" w:hAnsi="Segoe UI Semilight" w:cs="Segoe UI Semilight"/>
                  <w:sz w:val="16"/>
                  <w:szCs w:val="16"/>
                </w:rPr>
                <w:t>7.1</w:t>
              </w:r>
            </w:ins>
          </w:p>
        </w:tc>
        <w:tc>
          <w:tcPr>
            <w:tcW w:w="816" w:type="dxa"/>
            <w:shd w:val="clear" w:color="auto" w:fill="auto"/>
            <w:vAlign w:val="center"/>
            <w:tcPrChange w:id="1592" w:author="Sylwia" w:date="2019-10-13T20:33:00Z">
              <w:tcPr>
                <w:tcW w:w="816" w:type="dxa"/>
                <w:vAlign w:val="center"/>
              </w:tcPr>
            </w:tcPrChange>
          </w:tcPr>
          <w:p w14:paraId="61EE743B" w14:textId="1EFEEA1E" w:rsidR="004444F5" w:rsidRPr="00330076" w:rsidDel="004444F5" w:rsidRDefault="004444F5" w:rsidP="00EC7FFD">
            <w:pPr>
              <w:jc w:val="center"/>
              <w:rPr>
                <w:ins w:id="1593" w:author="Sylwia" w:date="2019-10-10T20:45:00Z"/>
                <w:rFonts w:ascii="Segoe UI Semilight" w:hAnsi="Segoe UI Semilight" w:cs="Segoe UI Semilight"/>
                <w:sz w:val="16"/>
                <w:szCs w:val="16"/>
              </w:rPr>
            </w:pPr>
            <w:ins w:id="1594" w:author="Sylwia" w:date="2019-10-10T20:49:00Z">
              <w:r>
                <w:rPr>
                  <w:rFonts w:ascii="Segoe UI Semilight" w:hAnsi="Segoe UI Semilight" w:cs="Segoe UI Semilight"/>
                  <w:sz w:val="16"/>
                  <w:szCs w:val="16"/>
                </w:rPr>
                <w:t>-</w:t>
              </w:r>
            </w:ins>
          </w:p>
        </w:tc>
        <w:tc>
          <w:tcPr>
            <w:tcW w:w="1053" w:type="dxa"/>
            <w:shd w:val="clear" w:color="auto" w:fill="auto"/>
            <w:tcPrChange w:id="1595" w:author="Sylwia" w:date="2019-10-13T20:33:00Z">
              <w:tcPr>
                <w:tcW w:w="1053" w:type="dxa"/>
              </w:tcPr>
            </w:tcPrChange>
          </w:tcPr>
          <w:p w14:paraId="13EDE9CE" w14:textId="749D0945" w:rsidR="004444F5" w:rsidRPr="00BC6625" w:rsidDel="004444F5" w:rsidRDefault="004444F5" w:rsidP="00EC7FFD">
            <w:pPr>
              <w:jc w:val="center"/>
              <w:rPr>
                <w:ins w:id="1596" w:author="Sylwia" w:date="2019-10-10T20:45:00Z"/>
                <w:rFonts w:ascii="Segoe UI Semilight" w:hAnsi="Segoe UI Semilight" w:cs="Segoe UI Semilight"/>
                <w:sz w:val="16"/>
                <w:szCs w:val="16"/>
              </w:rPr>
            </w:pPr>
            <w:ins w:id="1597" w:author="Sylwia" w:date="2019-10-10T20:47:00Z">
              <w:r>
                <w:rPr>
                  <w:rFonts w:ascii="Segoe UI Semilight" w:hAnsi="Segoe UI Semilight" w:cs="Segoe UI Semilight"/>
                  <w:sz w:val="16"/>
                  <w:szCs w:val="16"/>
                </w:rPr>
                <w:t>Projekt</w:t>
              </w:r>
              <w:r w:rsidR="00C279C1">
                <w:rPr>
                  <w:rFonts w:ascii="Segoe UI Semilight" w:hAnsi="Segoe UI Semilight" w:cs="Segoe UI Semilight"/>
                  <w:sz w:val="16"/>
                  <w:szCs w:val="16"/>
                </w:rPr>
                <w:t xml:space="preserve"> zintegrowany z </w:t>
              </w:r>
              <w:r w:rsidR="00C279C1">
                <w:rPr>
                  <w:rFonts w:ascii="Segoe UI Semilight" w:hAnsi="Segoe UI Semilight" w:cs="Segoe UI Semilight"/>
                  <w:sz w:val="16"/>
                  <w:szCs w:val="16"/>
                </w:rPr>
                <w:lastRenderedPageBreak/>
                <w:t>projektem nr 1,</w:t>
              </w:r>
              <w:r>
                <w:rPr>
                  <w:rFonts w:ascii="Segoe UI Semilight" w:hAnsi="Segoe UI Semilight" w:cs="Segoe UI Semilight"/>
                  <w:sz w:val="16"/>
                  <w:szCs w:val="16"/>
                </w:rPr>
                <w:t xml:space="preserve"> 2</w:t>
              </w:r>
            </w:ins>
            <w:ins w:id="1598" w:author="Sylwia" w:date="2019-10-13T20:31:00Z">
              <w:r w:rsidR="00455BA5">
                <w:rPr>
                  <w:rFonts w:ascii="Segoe UI Semilight" w:hAnsi="Segoe UI Semilight" w:cs="Segoe UI Semilight"/>
                  <w:sz w:val="16"/>
                  <w:szCs w:val="16"/>
                </w:rPr>
                <w:t xml:space="preserve">, </w:t>
              </w:r>
              <w:r w:rsidR="00C279C1">
                <w:rPr>
                  <w:rFonts w:ascii="Segoe UI Semilight" w:hAnsi="Segoe UI Semilight" w:cs="Segoe UI Semilight"/>
                  <w:sz w:val="16"/>
                  <w:szCs w:val="16"/>
                </w:rPr>
                <w:t>3</w:t>
              </w:r>
            </w:ins>
            <w:ins w:id="1599" w:author="Sylwia" w:date="2019-10-24T21:13:00Z">
              <w:r w:rsidR="00455BA5">
                <w:rPr>
                  <w:rFonts w:ascii="Segoe UI Semilight" w:hAnsi="Segoe UI Semilight" w:cs="Segoe UI Semilight"/>
                  <w:sz w:val="16"/>
                  <w:szCs w:val="16"/>
                </w:rPr>
                <w:t xml:space="preserve"> i 4</w:t>
              </w:r>
            </w:ins>
          </w:p>
        </w:tc>
      </w:tr>
    </w:tbl>
    <w:p w14:paraId="29DE1B64" w14:textId="4EB0E364" w:rsidR="00234382" w:rsidRPr="00234382" w:rsidRDefault="00234382" w:rsidP="00234382"/>
    <w:p w14:paraId="06325D52" w14:textId="70C926AC" w:rsidR="00327EBC" w:rsidRPr="008D2169" w:rsidRDefault="008D2169" w:rsidP="008D2169">
      <w:pPr>
        <w:spacing w:line="360" w:lineRule="auto"/>
        <w:jc w:val="center"/>
        <w:rPr>
          <w:rFonts w:ascii="Segoe UI Semilight" w:hAnsi="Segoe UI Semilight" w:cs="Segoe UI Semilight"/>
          <w:sz w:val="18"/>
        </w:rPr>
      </w:pPr>
      <w:r>
        <w:rPr>
          <w:rFonts w:ascii="Segoe UI Semilight" w:hAnsi="Segoe UI Semilight" w:cs="Segoe UI Semilight"/>
          <w:sz w:val="18"/>
        </w:rPr>
        <w:t>Źródło: Opracowanie własne.</w:t>
      </w:r>
    </w:p>
    <w:p w14:paraId="065F03D9" w14:textId="37EB487C" w:rsidR="006D6143" w:rsidRDefault="006D6143" w:rsidP="006D6143">
      <w:pPr>
        <w:pStyle w:val="Legenda"/>
        <w:keepNext/>
        <w:spacing w:after="0"/>
        <w:jc w:val="center"/>
        <w:rPr>
          <w:rFonts w:ascii="Segoe UI Semilight" w:hAnsi="Segoe UI Semilight" w:cs="Segoe UI Semilight"/>
          <w:b/>
          <w:i w:val="0"/>
          <w:color w:val="auto"/>
        </w:rPr>
      </w:pPr>
      <w:bookmarkStart w:id="1600" w:name="_Toc493509629"/>
      <w:bookmarkStart w:id="1601" w:name="_Toc495312178"/>
      <w:bookmarkStart w:id="1602" w:name="_Toc21897113"/>
      <w:r w:rsidRPr="00ED707D">
        <w:rPr>
          <w:rFonts w:ascii="Segoe UI Semilight" w:hAnsi="Segoe UI Semilight" w:cs="Segoe UI Semilight"/>
          <w:b/>
          <w:i w:val="0"/>
          <w:color w:val="auto"/>
        </w:rPr>
        <w:t xml:space="preserve">Tabela </w:t>
      </w:r>
      <w:r w:rsidRPr="00ED707D">
        <w:rPr>
          <w:rFonts w:ascii="Segoe UI Semilight" w:hAnsi="Segoe UI Semilight" w:cs="Segoe UI Semilight"/>
          <w:b/>
          <w:i w:val="0"/>
          <w:color w:val="auto"/>
        </w:rPr>
        <w:fldChar w:fldCharType="begin"/>
      </w:r>
      <w:r w:rsidRPr="00ED707D">
        <w:rPr>
          <w:rFonts w:ascii="Segoe UI Semilight" w:hAnsi="Segoe UI Semilight" w:cs="Segoe UI Semilight"/>
          <w:b/>
          <w:i w:val="0"/>
          <w:color w:val="auto"/>
        </w:rPr>
        <w:instrText xml:space="preserve"> SEQ Tabela \* ARABIC </w:instrText>
      </w:r>
      <w:r w:rsidRPr="00ED707D">
        <w:rPr>
          <w:rFonts w:ascii="Segoe UI Semilight" w:hAnsi="Segoe UI Semilight" w:cs="Segoe UI Semilight"/>
          <w:b/>
          <w:i w:val="0"/>
          <w:color w:val="auto"/>
        </w:rPr>
        <w:fldChar w:fldCharType="separate"/>
      </w:r>
      <w:r w:rsidR="00317B2B">
        <w:rPr>
          <w:rFonts w:ascii="Segoe UI Semilight" w:hAnsi="Segoe UI Semilight" w:cs="Segoe UI Semilight"/>
          <w:b/>
          <w:i w:val="0"/>
          <w:noProof/>
          <w:color w:val="auto"/>
        </w:rPr>
        <w:t>20</w:t>
      </w:r>
      <w:r w:rsidRPr="00ED707D">
        <w:rPr>
          <w:rFonts w:ascii="Segoe UI Semilight" w:hAnsi="Segoe UI Semilight" w:cs="Segoe UI Semilight"/>
          <w:b/>
          <w:i w:val="0"/>
          <w:color w:val="auto"/>
        </w:rPr>
        <w:fldChar w:fldCharType="end"/>
      </w:r>
      <w:r w:rsidRPr="00ED707D">
        <w:rPr>
          <w:rFonts w:ascii="Segoe UI Semilight" w:hAnsi="Segoe UI Semilight" w:cs="Segoe UI Semilight"/>
          <w:b/>
          <w:i w:val="0"/>
          <w:color w:val="auto"/>
        </w:rPr>
        <w:t xml:space="preserve">. </w:t>
      </w:r>
      <w:bookmarkEnd w:id="1600"/>
      <w:r w:rsidR="00234382">
        <w:rPr>
          <w:rFonts w:ascii="Segoe UI Semilight" w:hAnsi="Segoe UI Semilight" w:cs="Segoe UI Semilight"/>
          <w:b/>
          <w:i w:val="0"/>
          <w:color w:val="auto"/>
        </w:rPr>
        <w:t>Ha</w:t>
      </w:r>
      <w:r w:rsidR="00234382" w:rsidRPr="00234382">
        <w:rPr>
          <w:rFonts w:ascii="Segoe UI Semilight" w:hAnsi="Segoe UI Semilight" w:cs="Segoe UI Semilight"/>
          <w:b/>
          <w:i w:val="0"/>
          <w:color w:val="auto"/>
        </w:rPr>
        <w:t>rmonogram i szacunkowe ramy finansowe</w:t>
      </w:r>
      <w:r w:rsidR="00234382">
        <w:rPr>
          <w:rFonts w:ascii="Segoe UI Semilight" w:hAnsi="Segoe UI Semilight" w:cs="Segoe UI Semilight"/>
          <w:b/>
          <w:i w:val="0"/>
          <w:color w:val="auto"/>
        </w:rPr>
        <w:t xml:space="preserve"> uzupełniających projektów</w:t>
      </w:r>
      <w:r w:rsidR="00234382" w:rsidRPr="00D827E2">
        <w:rPr>
          <w:rFonts w:ascii="Segoe UI Semilight" w:hAnsi="Segoe UI Semilight" w:cs="Segoe UI Semilight"/>
          <w:b/>
          <w:i w:val="0"/>
          <w:color w:val="auto"/>
        </w:rPr>
        <w:t xml:space="preserve"> rewitalizacji.</w:t>
      </w:r>
      <w:bookmarkEnd w:id="1601"/>
      <w:bookmarkEnd w:id="1602"/>
    </w:p>
    <w:tbl>
      <w:tblPr>
        <w:tblStyle w:val="Tabela-Siatka"/>
        <w:tblW w:w="5000" w:type="pct"/>
        <w:tblLook w:val="04A0" w:firstRow="1" w:lastRow="0" w:firstColumn="1" w:lastColumn="0" w:noHBand="0" w:noVBand="1"/>
        <w:tblPrChange w:id="1603" w:author="Sylwia" w:date="2019-10-13T20:37:00Z">
          <w:tblPr>
            <w:tblStyle w:val="Tabela-Siatka"/>
            <w:tblW w:w="0" w:type="auto"/>
            <w:tblLook w:val="04A0" w:firstRow="1" w:lastRow="0" w:firstColumn="1" w:lastColumn="0" w:noHBand="0" w:noVBand="1"/>
          </w:tblPr>
        </w:tblPrChange>
      </w:tblPr>
      <w:tblGrid>
        <w:gridCol w:w="1539"/>
        <w:gridCol w:w="700"/>
        <w:gridCol w:w="1419"/>
        <w:gridCol w:w="4417"/>
        <w:gridCol w:w="1702"/>
        <w:gridCol w:w="1055"/>
        <w:gridCol w:w="1055"/>
        <w:gridCol w:w="1055"/>
        <w:gridCol w:w="1052"/>
        <w:tblGridChange w:id="1604">
          <w:tblGrid>
            <w:gridCol w:w="1538"/>
            <w:gridCol w:w="701"/>
            <w:gridCol w:w="1419"/>
            <w:gridCol w:w="4417"/>
            <w:gridCol w:w="1701"/>
            <w:gridCol w:w="1054"/>
            <w:gridCol w:w="1055"/>
            <w:gridCol w:w="1054"/>
            <w:gridCol w:w="1055"/>
          </w:tblGrid>
        </w:tblGridChange>
      </w:tblGrid>
      <w:tr w:rsidR="00234382" w:rsidRPr="000B6946" w14:paraId="409470FF" w14:textId="77777777" w:rsidTr="00AC1803">
        <w:trPr>
          <w:trHeight w:val="540"/>
          <w:trPrChange w:id="1605" w:author="Sylwia" w:date="2019-10-13T20:37:00Z">
            <w:trPr>
              <w:trHeight w:val="540"/>
            </w:trPr>
          </w:trPrChange>
        </w:trPr>
        <w:tc>
          <w:tcPr>
            <w:tcW w:w="550" w:type="pct"/>
            <w:vMerge w:val="restart"/>
            <w:shd w:val="clear" w:color="auto" w:fill="BFBFBF" w:themeFill="background1" w:themeFillShade="BF"/>
            <w:vAlign w:val="center"/>
            <w:tcPrChange w:id="1606" w:author="Sylwia" w:date="2019-10-13T20:37:00Z">
              <w:tcPr>
                <w:tcW w:w="1538" w:type="dxa"/>
                <w:vMerge w:val="restart"/>
                <w:shd w:val="clear" w:color="auto" w:fill="BFBFBF" w:themeFill="background1" w:themeFillShade="BF"/>
                <w:vAlign w:val="center"/>
              </w:tcPr>
            </w:tcPrChange>
          </w:tcPr>
          <w:p w14:paraId="00D7F40E" w14:textId="77777777" w:rsidR="00234382" w:rsidRPr="000B6946" w:rsidRDefault="00234382" w:rsidP="00AC4038">
            <w:pPr>
              <w:autoSpaceDE w:val="0"/>
              <w:autoSpaceDN w:val="0"/>
              <w:adjustRightInd w:val="0"/>
              <w:jc w:val="center"/>
              <w:rPr>
                <w:rFonts w:ascii="Segoe UI Semilight" w:hAnsi="Segoe UI Semilight" w:cs="Segoe UI Semilight"/>
                <w:b/>
                <w:sz w:val="18"/>
                <w:szCs w:val="18"/>
              </w:rPr>
            </w:pPr>
            <w:r w:rsidRPr="000B6946">
              <w:rPr>
                <w:rFonts w:ascii="Segoe UI Semilight" w:hAnsi="Segoe UI Semilight" w:cs="Segoe UI Semilight"/>
                <w:b/>
                <w:sz w:val="18"/>
                <w:szCs w:val="18"/>
              </w:rPr>
              <w:t>Obszar rewitalizacji</w:t>
            </w:r>
          </w:p>
          <w:p w14:paraId="77BA7FFE" w14:textId="77777777" w:rsidR="00234382" w:rsidRPr="000B6946" w:rsidRDefault="00234382" w:rsidP="00AC4038">
            <w:pPr>
              <w:jc w:val="center"/>
              <w:rPr>
                <w:rFonts w:ascii="Segoe UI Semilight" w:hAnsi="Segoe UI Semilight" w:cs="Segoe UI Semilight"/>
                <w:b/>
                <w:sz w:val="18"/>
                <w:szCs w:val="18"/>
              </w:rPr>
            </w:pPr>
            <w:r w:rsidRPr="000B6946">
              <w:rPr>
                <w:rFonts w:ascii="Segoe UI Semilight" w:hAnsi="Segoe UI Semilight" w:cs="Segoe UI Semilight"/>
                <w:b/>
                <w:sz w:val="18"/>
                <w:szCs w:val="18"/>
              </w:rPr>
              <w:t>(nr/nazwa)</w:t>
            </w:r>
          </w:p>
        </w:tc>
        <w:tc>
          <w:tcPr>
            <w:tcW w:w="250" w:type="pct"/>
            <w:vMerge w:val="restart"/>
            <w:shd w:val="clear" w:color="auto" w:fill="BFBFBF" w:themeFill="background1" w:themeFillShade="BF"/>
            <w:vAlign w:val="center"/>
            <w:tcPrChange w:id="1607" w:author="Sylwia" w:date="2019-10-13T20:37:00Z">
              <w:tcPr>
                <w:tcW w:w="701" w:type="dxa"/>
                <w:vMerge w:val="restart"/>
                <w:shd w:val="clear" w:color="auto" w:fill="BFBFBF" w:themeFill="background1" w:themeFillShade="BF"/>
                <w:vAlign w:val="center"/>
              </w:tcPr>
            </w:tcPrChange>
          </w:tcPr>
          <w:p w14:paraId="48CD3B58" w14:textId="77777777" w:rsidR="00234382" w:rsidRPr="000B6946" w:rsidRDefault="00234382" w:rsidP="00AC4038">
            <w:pPr>
              <w:jc w:val="center"/>
              <w:rPr>
                <w:rFonts w:ascii="Segoe UI Semilight" w:hAnsi="Segoe UI Semilight" w:cs="Segoe UI Semilight"/>
                <w:b/>
                <w:sz w:val="18"/>
                <w:szCs w:val="18"/>
              </w:rPr>
            </w:pPr>
            <w:r w:rsidRPr="000B6946">
              <w:rPr>
                <w:rFonts w:ascii="Segoe UI Semilight" w:hAnsi="Segoe UI Semilight" w:cs="Segoe UI Semilight"/>
                <w:b/>
                <w:sz w:val="18"/>
                <w:szCs w:val="18"/>
              </w:rPr>
              <w:t>Lp.</w:t>
            </w:r>
          </w:p>
        </w:tc>
        <w:tc>
          <w:tcPr>
            <w:tcW w:w="507" w:type="pct"/>
            <w:vMerge w:val="restart"/>
            <w:shd w:val="clear" w:color="auto" w:fill="BFBFBF" w:themeFill="background1" w:themeFillShade="BF"/>
            <w:vAlign w:val="center"/>
            <w:tcPrChange w:id="1608" w:author="Sylwia" w:date="2019-10-13T20:37:00Z">
              <w:tcPr>
                <w:tcW w:w="1419" w:type="dxa"/>
                <w:vMerge w:val="restart"/>
                <w:shd w:val="clear" w:color="auto" w:fill="BFBFBF" w:themeFill="background1" w:themeFillShade="BF"/>
                <w:vAlign w:val="center"/>
              </w:tcPr>
            </w:tcPrChange>
          </w:tcPr>
          <w:p w14:paraId="046A7EF5" w14:textId="77777777" w:rsidR="00234382" w:rsidRPr="000B6946" w:rsidRDefault="00234382" w:rsidP="00AC4038">
            <w:pPr>
              <w:jc w:val="center"/>
              <w:rPr>
                <w:rFonts w:ascii="Segoe UI Semilight" w:hAnsi="Segoe UI Semilight" w:cs="Segoe UI Semilight"/>
                <w:b/>
                <w:sz w:val="18"/>
                <w:szCs w:val="18"/>
              </w:rPr>
            </w:pPr>
            <w:r w:rsidRPr="000B6946">
              <w:rPr>
                <w:rFonts w:ascii="Segoe UI Semilight" w:hAnsi="Segoe UI Semilight" w:cs="Segoe UI Semilight"/>
                <w:b/>
                <w:sz w:val="18"/>
                <w:szCs w:val="18"/>
              </w:rPr>
              <w:t>Typ</w:t>
            </w:r>
          </w:p>
          <w:p w14:paraId="04952445" w14:textId="77777777" w:rsidR="00234382" w:rsidRPr="000B6946" w:rsidRDefault="00234382" w:rsidP="00AC4038">
            <w:pPr>
              <w:jc w:val="center"/>
              <w:rPr>
                <w:rFonts w:ascii="Segoe UI Semilight" w:hAnsi="Segoe UI Semilight" w:cs="Segoe UI Semilight"/>
                <w:b/>
                <w:sz w:val="18"/>
                <w:szCs w:val="18"/>
              </w:rPr>
            </w:pPr>
            <w:r w:rsidRPr="000B6946">
              <w:rPr>
                <w:rFonts w:ascii="Segoe UI Semilight" w:hAnsi="Segoe UI Semilight" w:cs="Segoe UI Semilight"/>
                <w:b/>
                <w:sz w:val="18"/>
                <w:szCs w:val="18"/>
              </w:rPr>
              <w:t>przedsięwzięcia</w:t>
            </w:r>
          </w:p>
        </w:tc>
        <w:tc>
          <w:tcPr>
            <w:tcW w:w="1578" w:type="pct"/>
            <w:vMerge w:val="restart"/>
            <w:shd w:val="clear" w:color="auto" w:fill="BFBFBF" w:themeFill="background1" w:themeFillShade="BF"/>
            <w:vAlign w:val="center"/>
            <w:tcPrChange w:id="1609" w:author="Sylwia" w:date="2019-10-13T20:37:00Z">
              <w:tcPr>
                <w:tcW w:w="4417" w:type="dxa"/>
                <w:vMerge w:val="restart"/>
                <w:shd w:val="clear" w:color="auto" w:fill="BFBFBF" w:themeFill="background1" w:themeFillShade="BF"/>
                <w:vAlign w:val="center"/>
              </w:tcPr>
            </w:tcPrChange>
          </w:tcPr>
          <w:p w14:paraId="689D256F" w14:textId="77777777" w:rsidR="00234382" w:rsidRPr="000B6946" w:rsidRDefault="00234382" w:rsidP="00AC4038">
            <w:pPr>
              <w:jc w:val="center"/>
              <w:rPr>
                <w:rFonts w:ascii="Segoe UI Semilight" w:hAnsi="Segoe UI Semilight" w:cs="Segoe UI Semilight"/>
                <w:b/>
                <w:sz w:val="18"/>
                <w:szCs w:val="18"/>
              </w:rPr>
            </w:pPr>
            <w:r w:rsidRPr="000B6946">
              <w:rPr>
                <w:rFonts w:ascii="Segoe UI Semilight" w:hAnsi="Segoe UI Semilight" w:cs="Segoe UI Semilight"/>
                <w:b/>
                <w:sz w:val="18"/>
                <w:szCs w:val="18"/>
              </w:rPr>
              <w:t>Uzupełniające przedsięwzięcia rewitalizacyjne</w:t>
            </w:r>
          </w:p>
        </w:tc>
        <w:tc>
          <w:tcPr>
            <w:tcW w:w="608" w:type="pct"/>
            <w:vMerge w:val="restart"/>
            <w:shd w:val="clear" w:color="auto" w:fill="BFBFBF" w:themeFill="background1" w:themeFillShade="BF"/>
            <w:vAlign w:val="center"/>
            <w:tcPrChange w:id="1610" w:author="Sylwia" w:date="2019-10-13T20:37:00Z">
              <w:tcPr>
                <w:tcW w:w="1701" w:type="dxa"/>
                <w:vMerge w:val="restart"/>
                <w:shd w:val="clear" w:color="auto" w:fill="BFBFBF" w:themeFill="background1" w:themeFillShade="BF"/>
                <w:vAlign w:val="center"/>
              </w:tcPr>
            </w:tcPrChange>
          </w:tcPr>
          <w:p w14:paraId="6FB20044" w14:textId="77777777" w:rsidR="00234382" w:rsidRPr="000B6946" w:rsidRDefault="00234382" w:rsidP="00AC4038">
            <w:pPr>
              <w:jc w:val="center"/>
              <w:rPr>
                <w:rFonts w:ascii="Segoe UI Semilight" w:hAnsi="Segoe UI Semilight" w:cs="Segoe UI Semilight"/>
                <w:b/>
                <w:sz w:val="18"/>
                <w:szCs w:val="18"/>
              </w:rPr>
            </w:pPr>
            <w:r w:rsidRPr="000B6946">
              <w:rPr>
                <w:rFonts w:ascii="Segoe UI Semilight" w:hAnsi="Segoe UI Semilight" w:cs="Segoe UI Semilight"/>
                <w:b/>
                <w:sz w:val="18"/>
                <w:szCs w:val="18"/>
              </w:rPr>
              <w:t>Szacowana wartość</w:t>
            </w:r>
          </w:p>
          <w:p w14:paraId="1AC134F4" w14:textId="77777777" w:rsidR="00234382" w:rsidRPr="000B6946" w:rsidRDefault="00234382" w:rsidP="00AC4038">
            <w:pPr>
              <w:jc w:val="center"/>
              <w:rPr>
                <w:rFonts w:ascii="Segoe UI Semilight" w:hAnsi="Segoe UI Semilight" w:cs="Segoe UI Semilight"/>
                <w:b/>
                <w:sz w:val="18"/>
                <w:szCs w:val="18"/>
              </w:rPr>
            </w:pPr>
            <w:r w:rsidRPr="000B6946">
              <w:rPr>
                <w:rFonts w:ascii="Segoe UI Semilight" w:hAnsi="Segoe UI Semilight" w:cs="Segoe UI Semilight"/>
                <w:b/>
                <w:sz w:val="18"/>
                <w:szCs w:val="18"/>
              </w:rPr>
              <w:t>przedsięwzięcia (zł)</w:t>
            </w:r>
          </w:p>
        </w:tc>
        <w:tc>
          <w:tcPr>
            <w:tcW w:w="1507" w:type="pct"/>
            <w:gridSpan w:val="4"/>
            <w:shd w:val="clear" w:color="auto" w:fill="BFBFBF" w:themeFill="background1" w:themeFillShade="BF"/>
            <w:vAlign w:val="center"/>
            <w:tcPrChange w:id="1611" w:author="Sylwia" w:date="2019-10-13T20:37:00Z">
              <w:tcPr>
                <w:tcW w:w="4218" w:type="dxa"/>
                <w:gridSpan w:val="4"/>
                <w:shd w:val="clear" w:color="auto" w:fill="BFBFBF" w:themeFill="background1" w:themeFillShade="BF"/>
                <w:vAlign w:val="center"/>
              </w:tcPr>
            </w:tcPrChange>
          </w:tcPr>
          <w:p w14:paraId="01193F0C" w14:textId="77777777" w:rsidR="00234382" w:rsidRPr="000B6946" w:rsidRDefault="00234382" w:rsidP="00AC4038">
            <w:pPr>
              <w:jc w:val="center"/>
              <w:rPr>
                <w:rFonts w:ascii="Segoe UI Semilight" w:hAnsi="Segoe UI Semilight" w:cs="Segoe UI Semilight"/>
                <w:b/>
                <w:sz w:val="18"/>
                <w:szCs w:val="18"/>
              </w:rPr>
            </w:pPr>
            <w:r w:rsidRPr="000B6946">
              <w:rPr>
                <w:rFonts w:ascii="Segoe UI Semilight" w:hAnsi="Segoe UI Semilight" w:cs="Segoe UI Semilight"/>
                <w:b/>
                <w:sz w:val="18"/>
                <w:szCs w:val="18"/>
              </w:rPr>
              <w:t>Źródło finansowania</w:t>
            </w:r>
          </w:p>
        </w:tc>
      </w:tr>
      <w:tr w:rsidR="00234382" w:rsidRPr="000B6946" w14:paraId="1E0735FC" w14:textId="77777777" w:rsidTr="00AC1803">
        <w:trPr>
          <w:trHeight w:val="540"/>
          <w:trPrChange w:id="1612" w:author="Sylwia" w:date="2019-10-13T20:37:00Z">
            <w:trPr>
              <w:trHeight w:val="540"/>
            </w:trPr>
          </w:trPrChange>
        </w:trPr>
        <w:tc>
          <w:tcPr>
            <w:tcW w:w="550" w:type="pct"/>
            <w:vMerge/>
            <w:shd w:val="clear" w:color="auto" w:fill="BFBFBF" w:themeFill="background1" w:themeFillShade="BF"/>
            <w:vAlign w:val="center"/>
            <w:tcPrChange w:id="1613" w:author="Sylwia" w:date="2019-10-13T20:37:00Z">
              <w:tcPr>
                <w:tcW w:w="1538" w:type="dxa"/>
                <w:vMerge/>
                <w:shd w:val="clear" w:color="auto" w:fill="BFBFBF" w:themeFill="background1" w:themeFillShade="BF"/>
                <w:vAlign w:val="center"/>
              </w:tcPr>
            </w:tcPrChange>
          </w:tcPr>
          <w:p w14:paraId="19BFC4FA" w14:textId="77777777" w:rsidR="00234382" w:rsidRPr="000B6946" w:rsidRDefault="00234382" w:rsidP="00AC4038">
            <w:pPr>
              <w:autoSpaceDE w:val="0"/>
              <w:autoSpaceDN w:val="0"/>
              <w:adjustRightInd w:val="0"/>
              <w:jc w:val="center"/>
              <w:rPr>
                <w:rFonts w:ascii="Segoe UI Semilight" w:hAnsi="Segoe UI Semilight" w:cs="Segoe UI Semilight"/>
                <w:b/>
                <w:sz w:val="18"/>
                <w:szCs w:val="18"/>
              </w:rPr>
            </w:pPr>
          </w:p>
        </w:tc>
        <w:tc>
          <w:tcPr>
            <w:tcW w:w="250" w:type="pct"/>
            <w:vMerge/>
            <w:shd w:val="clear" w:color="auto" w:fill="BFBFBF" w:themeFill="background1" w:themeFillShade="BF"/>
            <w:vAlign w:val="center"/>
            <w:tcPrChange w:id="1614" w:author="Sylwia" w:date="2019-10-13T20:37:00Z">
              <w:tcPr>
                <w:tcW w:w="701" w:type="dxa"/>
                <w:vMerge/>
                <w:shd w:val="clear" w:color="auto" w:fill="BFBFBF" w:themeFill="background1" w:themeFillShade="BF"/>
                <w:vAlign w:val="center"/>
              </w:tcPr>
            </w:tcPrChange>
          </w:tcPr>
          <w:p w14:paraId="6CF45DB2" w14:textId="77777777" w:rsidR="00234382" w:rsidRPr="000B6946" w:rsidRDefault="00234382" w:rsidP="00AC4038">
            <w:pPr>
              <w:jc w:val="center"/>
              <w:rPr>
                <w:rFonts w:ascii="Segoe UI Semilight" w:hAnsi="Segoe UI Semilight" w:cs="Segoe UI Semilight"/>
                <w:b/>
                <w:sz w:val="18"/>
                <w:szCs w:val="18"/>
              </w:rPr>
            </w:pPr>
          </w:p>
        </w:tc>
        <w:tc>
          <w:tcPr>
            <w:tcW w:w="507" w:type="pct"/>
            <w:vMerge/>
            <w:shd w:val="clear" w:color="auto" w:fill="BFBFBF" w:themeFill="background1" w:themeFillShade="BF"/>
            <w:vAlign w:val="center"/>
            <w:tcPrChange w:id="1615" w:author="Sylwia" w:date="2019-10-13T20:37:00Z">
              <w:tcPr>
                <w:tcW w:w="1419" w:type="dxa"/>
                <w:vMerge/>
                <w:shd w:val="clear" w:color="auto" w:fill="BFBFBF" w:themeFill="background1" w:themeFillShade="BF"/>
                <w:vAlign w:val="center"/>
              </w:tcPr>
            </w:tcPrChange>
          </w:tcPr>
          <w:p w14:paraId="75BB5C50" w14:textId="77777777" w:rsidR="00234382" w:rsidRPr="000B6946" w:rsidRDefault="00234382" w:rsidP="00AC4038">
            <w:pPr>
              <w:jc w:val="center"/>
              <w:rPr>
                <w:rFonts w:ascii="Segoe UI Semilight" w:hAnsi="Segoe UI Semilight" w:cs="Segoe UI Semilight"/>
                <w:b/>
                <w:sz w:val="18"/>
                <w:szCs w:val="18"/>
              </w:rPr>
            </w:pPr>
          </w:p>
        </w:tc>
        <w:tc>
          <w:tcPr>
            <w:tcW w:w="1578" w:type="pct"/>
            <w:vMerge/>
            <w:shd w:val="clear" w:color="auto" w:fill="BFBFBF" w:themeFill="background1" w:themeFillShade="BF"/>
            <w:vAlign w:val="center"/>
            <w:tcPrChange w:id="1616" w:author="Sylwia" w:date="2019-10-13T20:37:00Z">
              <w:tcPr>
                <w:tcW w:w="4417" w:type="dxa"/>
                <w:vMerge/>
                <w:shd w:val="clear" w:color="auto" w:fill="BFBFBF" w:themeFill="background1" w:themeFillShade="BF"/>
                <w:vAlign w:val="center"/>
              </w:tcPr>
            </w:tcPrChange>
          </w:tcPr>
          <w:p w14:paraId="2FD16392" w14:textId="77777777" w:rsidR="00234382" w:rsidRPr="000B6946" w:rsidRDefault="00234382" w:rsidP="00AC4038">
            <w:pPr>
              <w:jc w:val="center"/>
              <w:rPr>
                <w:rFonts w:ascii="Segoe UI Semilight" w:hAnsi="Segoe UI Semilight" w:cs="Segoe UI Semilight"/>
                <w:b/>
                <w:sz w:val="18"/>
                <w:szCs w:val="18"/>
              </w:rPr>
            </w:pPr>
          </w:p>
        </w:tc>
        <w:tc>
          <w:tcPr>
            <w:tcW w:w="608" w:type="pct"/>
            <w:vMerge/>
            <w:shd w:val="clear" w:color="auto" w:fill="BFBFBF" w:themeFill="background1" w:themeFillShade="BF"/>
            <w:vAlign w:val="center"/>
            <w:tcPrChange w:id="1617" w:author="Sylwia" w:date="2019-10-13T20:37:00Z">
              <w:tcPr>
                <w:tcW w:w="1701" w:type="dxa"/>
                <w:vMerge/>
                <w:shd w:val="clear" w:color="auto" w:fill="BFBFBF" w:themeFill="background1" w:themeFillShade="BF"/>
                <w:vAlign w:val="center"/>
              </w:tcPr>
            </w:tcPrChange>
          </w:tcPr>
          <w:p w14:paraId="0EE5B148" w14:textId="77777777" w:rsidR="00234382" w:rsidRPr="000B6946" w:rsidRDefault="00234382" w:rsidP="00AC4038">
            <w:pPr>
              <w:jc w:val="center"/>
              <w:rPr>
                <w:rFonts w:ascii="Segoe UI Semilight" w:hAnsi="Segoe UI Semilight" w:cs="Segoe UI Semilight"/>
                <w:b/>
                <w:sz w:val="18"/>
                <w:szCs w:val="18"/>
              </w:rPr>
            </w:pPr>
          </w:p>
        </w:tc>
        <w:tc>
          <w:tcPr>
            <w:tcW w:w="377" w:type="pct"/>
            <w:shd w:val="clear" w:color="auto" w:fill="BFBFBF" w:themeFill="background1" w:themeFillShade="BF"/>
            <w:vAlign w:val="center"/>
            <w:tcPrChange w:id="1618" w:author="Sylwia" w:date="2019-10-13T20:37:00Z">
              <w:tcPr>
                <w:tcW w:w="1054" w:type="dxa"/>
                <w:shd w:val="clear" w:color="auto" w:fill="BFBFBF" w:themeFill="background1" w:themeFillShade="BF"/>
                <w:vAlign w:val="center"/>
              </w:tcPr>
            </w:tcPrChange>
          </w:tcPr>
          <w:p w14:paraId="1CCED772" w14:textId="77777777" w:rsidR="00234382" w:rsidRPr="000B6946" w:rsidRDefault="00234382" w:rsidP="00AC4038">
            <w:pPr>
              <w:jc w:val="center"/>
              <w:rPr>
                <w:rFonts w:ascii="Segoe UI Semilight" w:hAnsi="Segoe UI Semilight" w:cs="Segoe UI Semilight"/>
                <w:b/>
                <w:sz w:val="18"/>
                <w:szCs w:val="18"/>
              </w:rPr>
            </w:pPr>
            <w:r w:rsidRPr="000B6946">
              <w:rPr>
                <w:rFonts w:ascii="Segoe UI Semilight" w:hAnsi="Segoe UI Semilight" w:cs="Segoe UI Semilight"/>
                <w:b/>
                <w:sz w:val="18"/>
                <w:szCs w:val="18"/>
              </w:rPr>
              <w:t>EFS</w:t>
            </w:r>
          </w:p>
        </w:tc>
        <w:tc>
          <w:tcPr>
            <w:tcW w:w="377" w:type="pct"/>
            <w:shd w:val="clear" w:color="auto" w:fill="BFBFBF" w:themeFill="background1" w:themeFillShade="BF"/>
            <w:vAlign w:val="center"/>
            <w:tcPrChange w:id="1619" w:author="Sylwia" w:date="2019-10-13T20:37:00Z">
              <w:tcPr>
                <w:tcW w:w="1055" w:type="dxa"/>
                <w:shd w:val="clear" w:color="auto" w:fill="BFBFBF" w:themeFill="background1" w:themeFillShade="BF"/>
                <w:vAlign w:val="center"/>
              </w:tcPr>
            </w:tcPrChange>
          </w:tcPr>
          <w:p w14:paraId="462C0469" w14:textId="77777777" w:rsidR="00234382" w:rsidRPr="000B6946" w:rsidRDefault="00234382" w:rsidP="00AC4038">
            <w:pPr>
              <w:jc w:val="center"/>
              <w:rPr>
                <w:rFonts w:ascii="Segoe UI Semilight" w:hAnsi="Segoe UI Semilight" w:cs="Segoe UI Semilight"/>
                <w:b/>
                <w:sz w:val="18"/>
                <w:szCs w:val="18"/>
              </w:rPr>
            </w:pPr>
            <w:r w:rsidRPr="000B6946">
              <w:rPr>
                <w:rFonts w:ascii="Segoe UI Semilight" w:hAnsi="Segoe UI Semilight" w:cs="Segoe UI Semilight"/>
                <w:b/>
                <w:sz w:val="18"/>
                <w:szCs w:val="18"/>
              </w:rPr>
              <w:t>EFRR</w:t>
            </w:r>
          </w:p>
        </w:tc>
        <w:tc>
          <w:tcPr>
            <w:tcW w:w="377" w:type="pct"/>
            <w:shd w:val="clear" w:color="auto" w:fill="BFBFBF" w:themeFill="background1" w:themeFillShade="BF"/>
            <w:vAlign w:val="center"/>
            <w:tcPrChange w:id="1620" w:author="Sylwia" w:date="2019-10-13T20:37:00Z">
              <w:tcPr>
                <w:tcW w:w="1054" w:type="dxa"/>
                <w:shd w:val="clear" w:color="auto" w:fill="BFBFBF" w:themeFill="background1" w:themeFillShade="BF"/>
                <w:vAlign w:val="center"/>
              </w:tcPr>
            </w:tcPrChange>
          </w:tcPr>
          <w:p w14:paraId="21B1FB60" w14:textId="77777777" w:rsidR="00234382" w:rsidRPr="000B6946" w:rsidRDefault="00234382" w:rsidP="00AC4038">
            <w:pPr>
              <w:jc w:val="center"/>
              <w:rPr>
                <w:rFonts w:ascii="Segoe UI Semilight" w:hAnsi="Segoe UI Semilight" w:cs="Segoe UI Semilight"/>
                <w:b/>
                <w:sz w:val="18"/>
                <w:szCs w:val="18"/>
              </w:rPr>
            </w:pPr>
            <w:r w:rsidRPr="000B6946">
              <w:rPr>
                <w:rFonts w:ascii="Segoe UI Semilight" w:hAnsi="Segoe UI Semilight" w:cs="Segoe UI Semilight"/>
                <w:b/>
                <w:sz w:val="18"/>
                <w:szCs w:val="18"/>
              </w:rPr>
              <w:t>Inne</w:t>
            </w:r>
          </w:p>
        </w:tc>
        <w:tc>
          <w:tcPr>
            <w:tcW w:w="377" w:type="pct"/>
            <w:shd w:val="clear" w:color="auto" w:fill="BFBFBF" w:themeFill="background1" w:themeFillShade="BF"/>
            <w:vAlign w:val="center"/>
            <w:tcPrChange w:id="1621" w:author="Sylwia" w:date="2019-10-13T20:37:00Z">
              <w:tcPr>
                <w:tcW w:w="1055" w:type="dxa"/>
                <w:shd w:val="clear" w:color="auto" w:fill="BFBFBF" w:themeFill="background1" w:themeFillShade="BF"/>
                <w:vAlign w:val="center"/>
              </w:tcPr>
            </w:tcPrChange>
          </w:tcPr>
          <w:p w14:paraId="44055370" w14:textId="77777777" w:rsidR="00234382" w:rsidRPr="000B6946" w:rsidRDefault="00234382" w:rsidP="00AC4038">
            <w:pPr>
              <w:jc w:val="center"/>
              <w:rPr>
                <w:rFonts w:ascii="Segoe UI Semilight" w:hAnsi="Segoe UI Semilight" w:cs="Segoe UI Semilight"/>
                <w:b/>
                <w:sz w:val="18"/>
                <w:szCs w:val="18"/>
              </w:rPr>
            </w:pPr>
            <w:r w:rsidRPr="000B6946">
              <w:rPr>
                <w:rFonts w:ascii="Segoe UI Semilight" w:hAnsi="Segoe UI Semilight" w:cs="Segoe UI Semilight"/>
                <w:b/>
                <w:sz w:val="18"/>
                <w:szCs w:val="18"/>
              </w:rPr>
              <w:t>Środki</w:t>
            </w:r>
          </w:p>
          <w:p w14:paraId="1B5EC70E" w14:textId="77777777" w:rsidR="00234382" w:rsidRPr="000B6946" w:rsidRDefault="00234382" w:rsidP="00AC4038">
            <w:pPr>
              <w:jc w:val="center"/>
              <w:rPr>
                <w:rFonts w:ascii="Segoe UI Semilight" w:hAnsi="Segoe UI Semilight" w:cs="Segoe UI Semilight"/>
                <w:b/>
                <w:sz w:val="18"/>
                <w:szCs w:val="18"/>
              </w:rPr>
            </w:pPr>
            <w:r w:rsidRPr="000B6946">
              <w:rPr>
                <w:rFonts w:ascii="Segoe UI Semilight" w:hAnsi="Segoe UI Semilight" w:cs="Segoe UI Semilight"/>
                <w:b/>
                <w:sz w:val="18"/>
                <w:szCs w:val="18"/>
              </w:rPr>
              <w:t>prywatne</w:t>
            </w:r>
          </w:p>
        </w:tc>
      </w:tr>
      <w:tr w:rsidR="00234382" w:rsidRPr="000B6946" w14:paraId="78024DB3" w14:textId="77777777" w:rsidTr="00AC1803">
        <w:tc>
          <w:tcPr>
            <w:tcW w:w="550" w:type="pct"/>
            <w:shd w:val="clear" w:color="auto" w:fill="F2F2F2" w:themeFill="background1" w:themeFillShade="F2"/>
            <w:vAlign w:val="center"/>
            <w:tcPrChange w:id="1622" w:author="Sylwia" w:date="2019-10-13T20:37:00Z">
              <w:tcPr>
                <w:tcW w:w="1538" w:type="dxa"/>
                <w:shd w:val="clear" w:color="auto" w:fill="F2F2F2" w:themeFill="background1" w:themeFillShade="F2"/>
                <w:vAlign w:val="center"/>
              </w:tcPr>
            </w:tcPrChange>
          </w:tcPr>
          <w:p w14:paraId="15AECC7B" w14:textId="77777777" w:rsidR="00234382" w:rsidRPr="000B6946" w:rsidRDefault="00234382" w:rsidP="00AC4038">
            <w:pPr>
              <w:jc w:val="center"/>
              <w:rPr>
                <w:rFonts w:ascii="Segoe UI Semilight" w:hAnsi="Segoe UI Semilight" w:cs="Segoe UI Semilight"/>
                <w:sz w:val="18"/>
                <w:szCs w:val="18"/>
              </w:rPr>
            </w:pPr>
            <w:r w:rsidRPr="000B6946">
              <w:rPr>
                <w:rFonts w:ascii="Segoe UI Semilight" w:hAnsi="Segoe UI Semilight" w:cs="Segoe UI Semilight"/>
                <w:sz w:val="18"/>
                <w:szCs w:val="18"/>
              </w:rPr>
              <w:t>1</w:t>
            </w:r>
          </w:p>
        </w:tc>
        <w:tc>
          <w:tcPr>
            <w:tcW w:w="250" w:type="pct"/>
            <w:shd w:val="clear" w:color="auto" w:fill="F2F2F2" w:themeFill="background1" w:themeFillShade="F2"/>
            <w:vAlign w:val="center"/>
            <w:tcPrChange w:id="1623" w:author="Sylwia" w:date="2019-10-13T20:37:00Z">
              <w:tcPr>
                <w:tcW w:w="701" w:type="dxa"/>
                <w:shd w:val="clear" w:color="auto" w:fill="F2F2F2" w:themeFill="background1" w:themeFillShade="F2"/>
                <w:vAlign w:val="center"/>
              </w:tcPr>
            </w:tcPrChange>
          </w:tcPr>
          <w:p w14:paraId="6DE74C8B" w14:textId="77777777" w:rsidR="00234382" w:rsidRPr="000B6946" w:rsidRDefault="00234382" w:rsidP="00AC4038">
            <w:pPr>
              <w:jc w:val="center"/>
              <w:rPr>
                <w:rFonts w:ascii="Segoe UI Semilight" w:hAnsi="Segoe UI Semilight" w:cs="Segoe UI Semilight"/>
                <w:sz w:val="18"/>
                <w:szCs w:val="18"/>
              </w:rPr>
            </w:pPr>
            <w:r w:rsidRPr="000B6946">
              <w:rPr>
                <w:rFonts w:ascii="Segoe UI Semilight" w:hAnsi="Segoe UI Semilight" w:cs="Segoe UI Semilight"/>
                <w:sz w:val="18"/>
                <w:szCs w:val="18"/>
              </w:rPr>
              <w:t>2</w:t>
            </w:r>
          </w:p>
        </w:tc>
        <w:tc>
          <w:tcPr>
            <w:tcW w:w="507" w:type="pct"/>
            <w:shd w:val="clear" w:color="auto" w:fill="F2F2F2" w:themeFill="background1" w:themeFillShade="F2"/>
            <w:vAlign w:val="center"/>
            <w:tcPrChange w:id="1624" w:author="Sylwia" w:date="2019-10-13T20:37:00Z">
              <w:tcPr>
                <w:tcW w:w="1419" w:type="dxa"/>
                <w:shd w:val="clear" w:color="auto" w:fill="F2F2F2" w:themeFill="background1" w:themeFillShade="F2"/>
                <w:vAlign w:val="center"/>
              </w:tcPr>
            </w:tcPrChange>
          </w:tcPr>
          <w:p w14:paraId="5D7063BC" w14:textId="77777777" w:rsidR="00234382" w:rsidRPr="000B6946" w:rsidRDefault="00234382" w:rsidP="00AC4038">
            <w:pPr>
              <w:jc w:val="center"/>
              <w:rPr>
                <w:rFonts w:ascii="Segoe UI Semilight" w:hAnsi="Segoe UI Semilight" w:cs="Segoe UI Semilight"/>
                <w:sz w:val="18"/>
                <w:szCs w:val="18"/>
              </w:rPr>
            </w:pPr>
            <w:r w:rsidRPr="000B6946">
              <w:rPr>
                <w:rFonts w:ascii="Segoe UI Semilight" w:hAnsi="Segoe UI Semilight" w:cs="Segoe UI Semilight"/>
                <w:sz w:val="18"/>
                <w:szCs w:val="18"/>
              </w:rPr>
              <w:t>3</w:t>
            </w:r>
          </w:p>
        </w:tc>
        <w:tc>
          <w:tcPr>
            <w:tcW w:w="1578" w:type="pct"/>
            <w:shd w:val="clear" w:color="auto" w:fill="F2F2F2" w:themeFill="background1" w:themeFillShade="F2"/>
            <w:vAlign w:val="center"/>
            <w:tcPrChange w:id="1625" w:author="Sylwia" w:date="2019-10-13T20:37:00Z">
              <w:tcPr>
                <w:tcW w:w="4417" w:type="dxa"/>
                <w:shd w:val="clear" w:color="auto" w:fill="F2F2F2" w:themeFill="background1" w:themeFillShade="F2"/>
                <w:vAlign w:val="center"/>
              </w:tcPr>
            </w:tcPrChange>
          </w:tcPr>
          <w:p w14:paraId="3BAF0B39" w14:textId="77777777" w:rsidR="00234382" w:rsidRPr="000B6946" w:rsidRDefault="00234382" w:rsidP="00AC4038">
            <w:pPr>
              <w:jc w:val="center"/>
              <w:rPr>
                <w:rFonts w:ascii="Segoe UI Semilight" w:hAnsi="Segoe UI Semilight" w:cs="Segoe UI Semilight"/>
                <w:sz w:val="18"/>
                <w:szCs w:val="18"/>
              </w:rPr>
            </w:pPr>
            <w:r w:rsidRPr="000B6946">
              <w:rPr>
                <w:rFonts w:ascii="Segoe UI Semilight" w:hAnsi="Segoe UI Semilight" w:cs="Segoe UI Semilight"/>
                <w:sz w:val="18"/>
                <w:szCs w:val="18"/>
              </w:rPr>
              <w:t>4</w:t>
            </w:r>
          </w:p>
        </w:tc>
        <w:tc>
          <w:tcPr>
            <w:tcW w:w="608" w:type="pct"/>
            <w:shd w:val="clear" w:color="auto" w:fill="F2F2F2" w:themeFill="background1" w:themeFillShade="F2"/>
            <w:vAlign w:val="center"/>
            <w:tcPrChange w:id="1626" w:author="Sylwia" w:date="2019-10-13T20:37:00Z">
              <w:tcPr>
                <w:tcW w:w="1701" w:type="dxa"/>
                <w:shd w:val="clear" w:color="auto" w:fill="F2F2F2" w:themeFill="background1" w:themeFillShade="F2"/>
                <w:vAlign w:val="center"/>
              </w:tcPr>
            </w:tcPrChange>
          </w:tcPr>
          <w:p w14:paraId="454E6113" w14:textId="77777777" w:rsidR="00234382" w:rsidRPr="000B6946" w:rsidRDefault="00234382" w:rsidP="00AC4038">
            <w:pPr>
              <w:jc w:val="center"/>
              <w:rPr>
                <w:rFonts w:ascii="Segoe UI Semilight" w:hAnsi="Segoe UI Semilight" w:cs="Segoe UI Semilight"/>
                <w:sz w:val="18"/>
                <w:szCs w:val="18"/>
              </w:rPr>
            </w:pPr>
            <w:r w:rsidRPr="000B6946">
              <w:rPr>
                <w:rFonts w:ascii="Segoe UI Semilight" w:hAnsi="Segoe UI Semilight" w:cs="Segoe UI Semilight"/>
                <w:sz w:val="18"/>
                <w:szCs w:val="18"/>
              </w:rPr>
              <w:t>5</w:t>
            </w:r>
          </w:p>
        </w:tc>
        <w:tc>
          <w:tcPr>
            <w:tcW w:w="377" w:type="pct"/>
            <w:shd w:val="clear" w:color="auto" w:fill="F2F2F2" w:themeFill="background1" w:themeFillShade="F2"/>
            <w:vAlign w:val="center"/>
            <w:tcPrChange w:id="1627" w:author="Sylwia" w:date="2019-10-13T20:37:00Z">
              <w:tcPr>
                <w:tcW w:w="1054" w:type="dxa"/>
                <w:shd w:val="clear" w:color="auto" w:fill="F2F2F2" w:themeFill="background1" w:themeFillShade="F2"/>
                <w:vAlign w:val="center"/>
              </w:tcPr>
            </w:tcPrChange>
          </w:tcPr>
          <w:p w14:paraId="6AEEE7CC" w14:textId="77777777" w:rsidR="00234382" w:rsidRPr="000B6946" w:rsidRDefault="00234382" w:rsidP="00AC4038">
            <w:pPr>
              <w:jc w:val="center"/>
              <w:rPr>
                <w:rFonts w:ascii="Segoe UI Semilight" w:hAnsi="Segoe UI Semilight" w:cs="Segoe UI Semilight"/>
                <w:sz w:val="18"/>
                <w:szCs w:val="18"/>
              </w:rPr>
            </w:pPr>
            <w:r w:rsidRPr="000B6946">
              <w:rPr>
                <w:rFonts w:ascii="Segoe UI Semilight" w:hAnsi="Segoe UI Semilight" w:cs="Segoe UI Semilight"/>
                <w:sz w:val="18"/>
                <w:szCs w:val="18"/>
              </w:rPr>
              <w:t>6</w:t>
            </w:r>
          </w:p>
        </w:tc>
        <w:tc>
          <w:tcPr>
            <w:tcW w:w="377" w:type="pct"/>
            <w:shd w:val="clear" w:color="auto" w:fill="F2F2F2" w:themeFill="background1" w:themeFillShade="F2"/>
            <w:vAlign w:val="center"/>
            <w:tcPrChange w:id="1628" w:author="Sylwia" w:date="2019-10-13T20:37:00Z">
              <w:tcPr>
                <w:tcW w:w="1055" w:type="dxa"/>
                <w:shd w:val="clear" w:color="auto" w:fill="F2F2F2" w:themeFill="background1" w:themeFillShade="F2"/>
                <w:vAlign w:val="center"/>
              </w:tcPr>
            </w:tcPrChange>
          </w:tcPr>
          <w:p w14:paraId="6A3F6B67" w14:textId="77777777" w:rsidR="00234382" w:rsidRPr="000B6946" w:rsidRDefault="00234382" w:rsidP="00AC4038">
            <w:pPr>
              <w:jc w:val="center"/>
              <w:rPr>
                <w:rFonts w:ascii="Segoe UI Semilight" w:hAnsi="Segoe UI Semilight" w:cs="Segoe UI Semilight"/>
                <w:sz w:val="18"/>
                <w:szCs w:val="18"/>
              </w:rPr>
            </w:pPr>
            <w:r w:rsidRPr="000B6946">
              <w:rPr>
                <w:rFonts w:ascii="Segoe UI Semilight" w:hAnsi="Segoe UI Semilight" w:cs="Segoe UI Semilight"/>
                <w:sz w:val="18"/>
                <w:szCs w:val="18"/>
              </w:rPr>
              <w:t>7</w:t>
            </w:r>
          </w:p>
        </w:tc>
        <w:tc>
          <w:tcPr>
            <w:tcW w:w="377" w:type="pct"/>
            <w:shd w:val="clear" w:color="auto" w:fill="F2F2F2" w:themeFill="background1" w:themeFillShade="F2"/>
            <w:vAlign w:val="center"/>
            <w:tcPrChange w:id="1629" w:author="Sylwia" w:date="2019-10-13T20:37:00Z">
              <w:tcPr>
                <w:tcW w:w="1054" w:type="dxa"/>
                <w:shd w:val="clear" w:color="auto" w:fill="F2F2F2" w:themeFill="background1" w:themeFillShade="F2"/>
                <w:vAlign w:val="center"/>
              </w:tcPr>
            </w:tcPrChange>
          </w:tcPr>
          <w:p w14:paraId="1E0836A5" w14:textId="77777777" w:rsidR="00234382" w:rsidRPr="000B6946" w:rsidRDefault="00234382" w:rsidP="00AC4038">
            <w:pPr>
              <w:jc w:val="center"/>
              <w:rPr>
                <w:rFonts w:ascii="Segoe UI Semilight" w:hAnsi="Segoe UI Semilight" w:cs="Segoe UI Semilight"/>
                <w:sz w:val="18"/>
                <w:szCs w:val="18"/>
              </w:rPr>
            </w:pPr>
            <w:r w:rsidRPr="000B6946">
              <w:rPr>
                <w:rFonts w:ascii="Segoe UI Semilight" w:hAnsi="Segoe UI Semilight" w:cs="Segoe UI Semilight"/>
                <w:sz w:val="18"/>
                <w:szCs w:val="18"/>
              </w:rPr>
              <w:t>8</w:t>
            </w:r>
          </w:p>
        </w:tc>
        <w:tc>
          <w:tcPr>
            <w:tcW w:w="377" w:type="pct"/>
            <w:shd w:val="clear" w:color="auto" w:fill="F2F2F2" w:themeFill="background1" w:themeFillShade="F2"/>
            <w:vAlign w:val="center"/>
            <w:tcPrChange w:id="1630" w:author="Sylwia" w:date="2019-10-13T20:37:00Z">
              <w:tcPr>
                <w:tcW w:w="1055" w:type="dxa"/>
                <w:shd w:val="clear" w:color="auto" w:fill="F2F2F2" w:themeFill="background1" w:themeFillShade="F2"/>
                <w:vAlign w:val="center"/>
              </w:tcPr>
            </w:tcPrChange>
          </w:tcPr>
          <w:p w14:paraId="3C2524D2" w14:textId="77777777" w:rsidR="00234382" w:rsidRPr="000B6946" w:rsidRDefault="00234382" w:rsidP="00AC4038">
            <w:pPr>
              <w:jc w:val="center"/>
              <w:rPr>
                <w:rFonts w:ascii="Segoe UI Semilight" w:hAnsi="Segoe UI Semilight" w:cs="Segoe UI Semilight"/>
                <w:sz w:val="18"/>
                <w:szCs w:val="18"/>
              </w:rPr>
            </w:pPr>
            <w:r w:rsidRPr="000B6946">
              <w:rPr>
                <w:rFonts w:ascii="Segoe UI Semilight" w:hAnsi="Segoe UI Semilight" w:cs="Segoe UI Semilight"/>
                <w:sz w:val="18"/>
                <w:szCs w:val="18"/>
              </w:rPr>
              <w:t>9</w:t>
            </w:r>
          </w:p>
        </w:tc>
      </w:tr>
      <w:tr w:rsidR="007E44E4" w:rsidRPr="000B6946" w14:paraId="2AB74A81" w14:textId="77777777" w:rsidTr="00AC1803">
        <w:tc>
          <w:tcPr>
            <w:tcW w:w="550" w:type="pct"/>
            <w:vAlign w:val="center"/>
            <w:tcPrChange w:id="1631" w:author="Sylwia" w:date="2019-10-13T20:37:00Z">
              <w:tcPr>
                <w:tcW w:w="1538" w:type="dxa"/>
                <w:vAlign w:val="center"/>
              </w:tcPr>
            </w:tcPrChange>
          </w:tcPr>
          <w:p w14:paraId="08306723" w14:textId="323EA043" w:rsidR="007E44E4" w:rsidRPr="007E44E4" w:rsidRDefault="007E44E4" w:rsidP="007E44E4">
            <w:pPr>
              <w:jc w:val="center"/>
              <w:rPr>
                <w:rFonts w:ascii="Segoe UI Semilight" w:hAnsi="Segoe UI Semilight" w:cs="Segoe UI Semilight"/>
                <w:sz w:val="18"/>
                <w:szCs w:val="20"/>
              </w:rPr>
            </w:pPr>
            <w:del w:id="1632" w:author="Sylwia" w:date="2019-10-10T20:54:00Z">
              <w:r w:rsidRPr="007E44E4" w:rsidDel="00CB6CB3">
                <w:rPr>
                  <w:rFonts w:ascii="Segoe UI Semilight" w:hAnsi="Segoe UI Semilight" w:cs="Segoe UI Semilight"/>
                  <w:sz w:val="16"/>
                  <w:szCs w:val="16"/>
                </w:rPr>
                <w:delText>Brzuze</w:delText>
              </w:r>
            </w:del>
            <w:ins w:id="1633" w:author="Sylwia" w:date="2019-10-10T20:54:00Z">
              <w:r w:rsidR="00CB6CB3">
                <w:rPr>
                  <w:rFonts w:ascii="Segoe UI Semilight" w:hAnsi="Segoe UI Semilight" w:cs="Segoe UI Semilight"/>
                  <w:sz w:val="16"/>
                  <w:szCs w:val="16"/>
                </w:rPr>
                <w:t>Ugoszcz</w:t>
              </w:r>
            </w:ins>
          </w:p>
        </w:tc>
        <w:tc>
          <w:tcPr>
            <w:tcW w:w="250" w:type="pct"/>
            <w:vAlign w:val="center"/>
            <w:tcPrChange w:id="1634" w:author="Sylwia" w:date="2019-10-13T20:37:00Z">
              <w:tcPr>
                <w:tcW w:w="701" w:type="dxa"/>
                <w:vAlign w:val="center"/>
              </w:tcPr>
            </w:tcPrChange>
          </w:tcPr>
          <w:p w14:paraId="43F16B34" w14:textId="13F374D0" w:rsidR="007E44E4" w:rsidRPr="007E44E4" w:rsidRDefault="00285E39" w:rsidP="007E44E4">
            <w:pPr>
              <w:jc w:val="center"/>
              <w:rPr>
                <w:rFonts w:ascii="Segoe UI Semilight" w:hAnsi="Segoe UI Semilight" w:cs="Segoe UI Semilight"/>
                <w:sz w:val="18"/>
                <w:szCs w:val="20"/>
              </w:rPr>
            </w:pPr>
            <w:r>
              <w:rPr>
                <w:rFonts w:ascii="Segoe UI Semilight" w:hAnsi="Segoe UI Semilight" w:cs="Segoe UI Semilight"/>
                <w:sz w:val="18"/>
                <w:szCs w:val="20"/>
              </w:rPr>
              <w:t>1</w:t>
            </w:r>
          </w:p>
        </w:tc>
        <w:tc>
          <w:tcPr>
            <w:tcW w:w="507" w:type="pct"/>
            <w:vAlign w:val="center"/>
            <w:tcPrChange w:id="1635" w:author="Sylwia" w:date="2019-10-13T20:37:00Z">
              <w:tcPr>
                <w:tcW w:w="1419" w:type="dxa"/>
                <w:vAlign w:val="center"/>
              </w:tcPr>
            </w:tcPrChange>
          </w:tcPr>
          <w:p w14:paraId="1FAA7A4A" w14:textId="7F7B50F5" w:rsidR="007E44E4" w:rsidRPr="007E44E4" w:rsidRDefault="007E44E4" w:rsidP="007E44E4">
            <w:pPr>
              <w:jc w:val="center"/>
              <w:rPr>
                <w:rFonts w:ascii="Segoe UI Semilight" w:hAnsi="Segoe UI Semilight" w:cs="Segoe UI Semilight"/>
                <w:sz w:val="18"/>
              </w:rPr>
            </w:pPr>
            <w:r w:rsidRPr="007E44E4">
              <w:rPr>
                <w:rFonts w:ascii="Segoe UI Semilight" w:hAnsi="Segoe UI Semilight" w:cs="Segoe UI Semilight"/>
                <w:sz w:val="16"/>
                <w:szCs w:val="16"/>
              </w:rPr>
              <w:t>PF</w:t>
            </w:r>
          </w:p>
        </w:tc>
        <w:tc>
          <w:tcPr>
            <w:tcW w:w="1578" w:type="pct"/>
            <w:vAlign w:val="center"/>
            <w:tcPrChange w:id="1636" w:author="Sylwia" w:date="2019-10-13T20:37:00Z">
              <w:tcPr>
                <w:tcW w:w="4417" w:type="dxa"/>
                <w:vAlign w:val="center"/>
              </w:tcPr>
            </w:tcPrChange>
          </w:tcPr>
          <w:p w14:paraId="5BDE56FC" w14:textId="77777777" w:rsidR="007E44E4" w:rsidRDefault="007E44E4" w:rsidP="007E44E4">
            <w:pPr>
              <w:jc w:val="center"/>
              <w:rPr>
                <w:ins w:id="1637" w:author="Sylwia" w:date="2019-10-10T20:55:00Z"/>
                <w:rFonts w:ascii="Segoe UI Semilight" w:hAnsi="Segoe UI Semilight" w:cs="Segoe UI Semilight"/>
                <w:sz w:val="18"/>
                <w:szCs w:val="20"/>
              </w:rPr>
            </w:pPr>
            <w:del w:id="1638" w:author="Sylwia" w:date="2019-10-10T20:55:00Z">
              <w:r w:rsidRPr="007E44E4" w:rsidDel="00CB6CB3">
                <w:rPr>
                  <w:rFonts w:ascii="Segoe UI Semilight" w:hAnsi="Segoe UI Semilight" w:cs="Segoe UI Semilight"/>
                  <w:sz w:val="18"/>
                  <w:szCs w:val="20"/>
                </w:rPr>
                <w:delText>Zagospodarowanie terenu parku wraz z remontem świetlicy i wyposażeniem</w:delText>
              </w:r>
            </w:del>
          </w:p>
          <w:p w14:paraId="6A223EE6" w14:textId="0E5A1013" w:rsidR="00CB6CB3" w:rsidRPr="007E44E4" w:rsidRDefault="00CB6CB3" w:rsidP="007E44E4">
            <w:pPr>
              <w:jc w:val="center"/>
              <w:rPr>
                <w:rFonts w:ascii="Segoe UI Semilight" w:hAnsi="Segoe UI Semilight" w:cs="Segoe UI Semilight"/>
                <w:sz w:val="18"/>
                <w:szCs w:val="20"/>
              </w:rPr>
            </w:pPr>
            <w:ins w:id="1639" w:author="Sylwia" w:date="2019-10-10T20:55:00Z">
              <w:r>
                <w:rPr>
                  <w:rFonts w:ascii="Segoe UI Semilight" w:hAnsi="Segoe UI Semilight" w:cs="Segoe UI Semilight"/>
                  <w:sz w:val="18"/>
                  <w:szCs w:val="20"/>
                </w:rPr>
                <w:t xml:space="preserve">Dobudowa wielofunkcyjnej Sali przy szkole w </w:t>
              </w:r>
            </w:ins>
            <w:ins w:id="1640" w:author="Sylwia" w:date="2019-10-13T20:37:00Z">
              <w:r w:rsidR="00AC1803">
                <w:rPr>
                  <w:rFonts w:ascii="Segoe UI Semilight" w:hAnsi="Segoe UI Semilight" w:cs="Segoe UI Semilight"/>
                  <w:sz w:val="18"/>
                  <w:szCs w:val="20"/>
                </w:rPr>
                <w:t>Ugoszcz</w:t>
              </w:r>
            </w:ins>
            <w:ins w:id="1641" w:author="Sylwia" w:date="2019-10-10T20:55:00Z">
              <w:r>
                <w:rPr>
                  <w:rFonts w:ascii="Segoe UI Semilight" w:hAnsi="Segoe UI Semilight" w:cs="Segoe UI Semilight"/>
                  <w:sz w:val="18"/>
                  <w:szCs w:val="20"/>
                </w:rPr>
                <w:t xml:space="preserve"> </w:t>
              </w:r>
            </w:ins>
          </w:p>
        </w:tc>
        <w:tc>
          <w:tcPr>
            <w:tcW w:w="608" w:type="pct"/>
            <w:vAlign w:val="center"/>
            <w:tcPrChange w:id="1642" w:author="Sylwia" w:date="2019-10-13T20:37:00Z">
              <w:tcPr>
                <w:tcW w:w="1701" w:type="dxa"/>
                <w:vAlign w:val="center"/>
              </w:tcPr>
            </w:tcPrChange>
          </w:tcPr>
          <w:p w14:paraId="2635606A" w14:textId="77777777" w:rsidR="00CB6CB3" w:rsidRDefault="007E44E4" w:rsidP="007E44E4">
            <w:pPr>
              <w:jc w:val="center"/>
              <w:rPr>
                <w:ins w:id="1643" w:author="Sylwia" w:date="2019-10-10T20:55:00Z"/>
                <w:rFonts w:ascii="Segoe UI Semilight" w:hAnsi="Segoe UI Semilight" w:cs="Segoe UI Semilight"/>
                <w:sz w:val="16"/>
                <w:szCs w:val="16"/>
              </w:rPr>
            </w:pPr>
            <w:del w:id="1644" w:author="Sylwia" w:date="2019-10-10T20:54:00Z">
              <w:r w:rsidRPr="007E44E4" w:rsidDel="00CB6CB3">
                <w:rPr>
                  <w:rFonts w:ascii="Segoe UI Semilight" w:hAnsi="Segoe UI Semilight" w:cs="Segoe UI Semilight"/>
                  <w:sz w:val="16"/>
                  <w:szCs w:val="16"/>
                </w:rPr>
                <w:delText>102 000,00</w:delText>
              </w:r>
            </w:del>
          </w:p>
          <w:p w14:paraId="3ED3EB7A" w14:textId="68C08830" w:rsidR="007E44E4" w:rsidRPr="007E44E4" w:rsidRDefault="00CB6CB3" w:rsidP="007E44E4">
            <w:pPr>
              <w:jc w:val="center"/>
              <w:rPr>
                <w:rFonts w:ascii="Segoe UI Semilight" w:hAnsi="Segoe UI Semilight" w:cs="Segoe UI Semilight"/>
                <w:sz w:val="18"/>
                <w:szCs w:val="18"/>
              </w:rPr>
            </w:pPr>
            <w:ins w:id="1645" w:author="Sylwia" w:date="2019-10-10T20:54:00Z">
              <w:r>
                <w:rPr>
                  <w:rFonts w:ascii="Segoe UI Semilight" w:hAnsi="Segoe UI Semilight" w:cs="Segoe UI Semilight"/>
                  <w:sz w:val="16"/>
                  <w:szCs w:val="16"/>
                </w:rPr>
                <w:t>1 500 000,00</w:t>
              </w:r>
            </w:ins>
          </w:p>
        </w:tc>
        <w:tc>
          <w:tcPr>
            <w:tcW w:w="377" w:type="pct"/>
            <w:vAlign w:val="center"/>
            <w:tcPrChange w:id="1646" w:author="Sylwia" w:date="2019-10-13T20:37:00Z">
              <w:tcPr>
                <w:tcW w:w="1054" w:type="dxa"/>
                <w:vAlign w:val="center"/>
              </w:tcPr>
            </w:tcPrChange>
          </w:tcPr>
          <w:p w14:paraId="62FD6CB4" w14:textId="43CA9B9B" w:rsidR="007E44E4" w:rsidRPr="007E44E4" w:rsidRDefault="007E44E4" w:rsidP="007E44E4">
            <w:pPr>
              <w:jc w:val="center"/>
              <w:rPr>
                <w:rFonts w:ascii="Segoe UI Semilight" w:hAnsi="Segoe UI Semilight" w:cs="Segoe UI Semilight"/>
              </w:rPr>
            </w:pPr>
            <w:r w:rsidRPr="007E44E4">
              <w:rPr>
                <w:rFonts w:ascii="Segoe UI Semilight" w:hAnsi="Segoe UI Semilight" w:cs="Segoe UI Semilight"/>
              </w:rPr>
              <w:t>-</w:t>
            </w:r>
          </w:p>
        </w:tc>
        <w:tc>
          <w:tcPr>
            <w:tcW w:w="377" w:type="pct"/>
            <w:vAlign w:val="center"/>
            <w:tcPrChange w:id="1647" w:author="Sylwia" w:date="2019-10-13T20:37:00Z">
              <w:tcPr>
                <w:tcW w:w="1055" w:type="dxa"/>
                <w:vAlign w:val="center"/>
              </w:tcPr>
            </w:tcPrChange>
          </w:tcPr>
          <w:p w14:paraId="2F4016E0" w14:textId="4A7CDD2A" w:rsidR="007E44E4" w:rsidRPr="007E44E4" w:rsidRDefault="007E44E4" w:rsidP="007E44E4">
            <w:pPr>
              <w:jc w:val="center"/>
              <w:rPr>
                <w:rFonts w:ascii="Segoe UI Semilight" w:hAnsi="Segoe UI Semilight" w:cs="Segoe UI Semilight"/>
                <w:sz w:val="18"/>
                <w:szCs w:val="18"/>
              </w:rPr>
            </w:pPr>
            <w:r w:rsidRPr="007E44E4">
              <w:rPr>
                <w:rFonts w:ascii="Segoe UI Semilight" w:hAnsi="Segoe UI Semilight" w:cs="Segoe UI Semilight"/>
                <w:sz w:val="18"/>
                <w:szCs w:val="18"/>
              </w:rPr>
              <w:t>-</w:t>
            </w:r>
          </w:p>
        </w:tc>
        <w:tc>
          <w:tcPr>
            <w:tcW w:w="377" w:type="pct"/>
            <w:vAlign w:val="center"/>
            <w:tcPrChange w:id="1648" w:author="Sylwia" w:date="2019-10-13T20:37:00Z">
              <w:tcPr>
                <w:tcW w:w="1054" w:type="dxa"/>
                <w:vAlign w:val="center"/>
              </w:tcPr>
            </w:tcPrChange>
          </w:tcPr>
          <w:p w14:paraId="2E72420C" w14:textId="4C90972C" w:rsidR="007E44E4" w:rsidRPr="007E44E4" w:rsidRDefault="007E44E4" w:rsidP="007E44E4">
            <w:pPr>
              <w:jc w:val="center"/>
              <w:rPr>
                <w:rFonts w:ascii="Segoe UI Semilight" w:hAnsi="Segoe UI Semilight" w:cs="Segoe UI Semilight"/>
              </w:rPr>
            </w:pPr>
            <w:del w:id="1649" w:author="Sylwia" w:date="2019-10-10T20:55:00Z">
              <w:r w:rsidRPr="007E44E4" w:rsidDel="00CB6CB3">
                <w:rPr>
                  <w:rFonts w:ascii="Segoe UI Semilight" w:hAnsi="Segoe UI Semilight" w:cs="Segoe UI Semilight"/>
                  <w:sz w:val="16"/>
                  <w:szCs w:val="16"/>
                </w:rPr>
                <w:delText>102 000,00</w:delText>
              </w:r>
            </w:del>
            <w:ins w:id="1650" w:author="Sylwia" w:date="2019-10-10T20:55:00Z">
              <w:r w:rsidR="00CB6CB3">
                <w:rPr>
                  <w:rFonts w:ascii="Segoe UI Semilight" w:hAnsi="Segoe UI Semilight" w:cs="Segoe UI Semilight"/>
                  <w:sz w:val="16"/>
                  <w:szCs w:val="16"/>
                </w:rPr>
                <w:t>1 425 000,00</w:t>
              </w:r>
            </w:ins>
          </w:p>
        </w:tc>
        <w:tc>
          <w:tcPr>
            <w:tcW w:w="377" w:type="pct"/>
            <w:vAlign w:val="center"/>
            <w:tcPrChange w:id="1651" w:author="Sylwia" w:date="2019-10-13T20:37:00Z">
              <w:tcPr>
                <w:tcW w:w="1055" w:type="dxa"/>
                <w:vAlign w:val="center"/>
              </w:tcPr>
            </w:tcPrChange>
          </w:tcPr>
          <w:p w14:paraId="705C946F" w14:textId="1971D73A" w:rsidR="007E44E4" w:rsidRPr="007E44E4" w:rsidRDefault="007E44E4" w:rsidP="007E44E4">
            <w:pPr>
              <w:jc w:val="center"/>
              <w:rPr>
                <w:rFonts w:ascii="Segoe UI Semilight" w:hAnsi="Segoe UI Semilight" w:cs="Segoe UI Semilight"/>
              </w:rPr>
            </w:pPr>
            <w:r w:rsidRPr="007E44E4">
              <w:rPr>
                <w:rFonts w:ascii="Segoe UI Semilight" w:hAnsi="Segoe UI Semilight" w:cs="Segoe UI Semilight"/>
              </w:rPr>
              <w:t>-</w:t>
            </w:r>
          </w:p>
        </w:tc>
      </w:tr>
    </w:tbl>
    <w:p w14:paraId="1F808659" w14:textId="77777777" w:rsidR="00234382" w:rsidRPr="00234382" w:rsidRDefault="00234382" w:rsidP="00234382"/>
    <w:p w14:paraId="3D77D8A6" w14:textId="0816B647" w:rsidR="006D6143" w:rsidRDefault="00E50D42" w:rsidP="00E50D42">
      <w:pPr>
        <w:spacing w:line="360" w:lineRule="auto"/>
        <w:jc w:val="center"/>
        <w:rPr>
          <w:rFonts w:ascii="Segoe UI Semilight" w:hAnsi="Segoe UI Semilight" w:cs="Segoe UI Semilight"/>
          <w:sz w:val="18"/>
        </w:rPr>
      </w:pPr>
      <w:r>
        <w:rPr>
          <w:rFonts w:ascii="Segoe UI Semilight" w:hAnsi="Segoe UI Semilight" w:cs="Segoe UI Semilight"/>
          <w:sz w:val="18"/>
        </w:rPr>
        <w:t>Źródło: Opracowanie własne.</w:t>
      </w:r>
    </w:p>
    <w:p w14:paraId="6A5B7843" w14:textId="1C0E2AD6" w:rsidR="00365921" w:rsidRDefault="00365921" w:rsidP="00E50D42">
      <w:pPr>
        <w:spacing w:line="360" w:lineRule="auto"/>
        <w:jc w:val="center"/>
        <w:rPr>
          <w:rFonts w:ascii="Segoe UI Semilight" w:hAnsi="Segoe UI Semilight" w:cs="Segoe UI Semilight"/>
          <w:sz w:val="18"/>
        </w:rPr>
      </w:pPr>
    </w:p>
    <w:p w14:paraId="668E1F58" w14:textId="51E0F18D" w:rsidR="00365921" w:rsidRDefault="00365921" w:rsidP="00E50D42">
      <w:pPr>
        <w:spacing w:line="360" w:lineRule="auto"/>
        <w:jc w:val="center"/>
        <w:rPr>
          <w:rFonts w:ascii="Segoe UI Semilight" w:hAnsi="Segoe UI Semilight" w:cs="Segoe UI Semilight"/>
          <w:sz w:val="18"/>
        </w:rPr>
      </w:pPr>
    </w:p>
    <w:p w14:paraId="3D9F9D44" w14:textId="2F3BC62E" w:rsidR="00365921" w:rsidRDefault="00365921" w:rsidP="00E50D42">
      <w:pPr>
        <w:spacing w:line="360" w:lineRule="auto"/>
        <w:jc w:val="center"/>
        <w:rPr>
          <w:rFonts w:ascii="Segoe UI Semilight" w:hAnsi="Segoe UI Semilight" w:cs="Segoe UI Semilight"/>
          <w:sz w:val="18"/>
        </w:rPr>
      </w:pPr>
    </w:p>
    <w:p w14:paraId="232E8CDB" w14:textId="7467FA56" w:rsidR="00365921" w:rsidDel="00AC1803" w:rsidRDefault="00365921" w:rsidP="00E50D42">
      <w:pPr>
        <w:spacing w:line="360" w:lineRule="auto"/>
        <w:jc w:val="center"/>
        <w:rPr>
          <w:del w:id="1652" w:author="Sylwia" w:date="2019-10-13T20:37:00Z"/>
          <w:rFonts w:ascii="Segoe UI Semilight" w:hAnsi="Segoe UI Semilight" w:cs="Segoe UI Semilight"/>
          <w:sz w:val="18"/>
        </w:rPr>
      </w:pPr>
    </w:p>
    <w:p w14:paraId="53FBA748" w14:textId="49379C39" w:rsidR="00365921" w:rsidDel="00AC1803" w:rsidRDefault="00365921">
      <w:pPr>
        <w:spacing w:line="360" w:lineRule="auto"/>
        <w:rPr>
          <w:del w:id="1653" w:author="Sylwia" w:date="2019-10-13T20:37:00Z"/>
          <w:rFonts w:ascii="Segoe UI Semilight" w:hAnsi="Segoe UI Semilight" w:cs="Segoe UI Semilight"/>
          <w:sz w:val="18"/>
        </w:rPr>
        <w:pPrChange w:id="1654" w:author="Sylwia" w:date="2019-10-13T20:37:00Z">
          <w:pPr>
            <w:spacing w:line="360" w:lineRule="auto"/>
            <w:jc w:val="center"/>
          </w:pPr>
        </w:pPrChange>
      </w:pPr>
    </w:p>
    <w:p w14:paraId="75712500" w14:textId="65A31D4A" w:rsidR="00365921" w:rsidRDefault="00365921">
      <w:pPr>
        <w:spacing w:line="360" w:lineRule="auto"/>
        <w:rPr>
          <w:rFonts w:ascii="Segoe UI Semilight" w:hAnsi="Segoe UI Semilight" w:cs="Segoe UI Semilight"/>
          <w:sz w:val="18"/>
        </w:rPr>
        <w:pPrChange w:id="1655" w:author="Sylwia" w:date="2019-10-13T20:37:00Z">
          <w:pPr>
            <w:spacing w:line="360" w:lineRule="auto"/>
            <w:jc w:val="center"/>
          </w:pPr>
        </w:pPrChange>
      </w:pPr>
    </w:p>
    <w:p w14:paraId="3DA77CCB" w14:textId="15208F25" w:rsidR="00365921" w:rsidRDefault="00365921" w:rsidP="00E50D42">
      <w:pPr>
        <w:spacing w:line="360" w:lineRule="auto"/>
        <w:jc w:val="center"/>
        <w:rPr>
          <w:rFonts w:ascii="Segoe UI Semilight" w:hAnsi="Segoe UI Semilight" w:cs="Segoe UI Semilight"/>
          <w:sz w:val="18"/>
        </w:rPr>
      </w:pPr>
    </w:p>
    <w:p w14:paraId="1D203D3C" w14:textId="0A322220" w:rsidR="00365921" w:rsidRDefault="00365921" w:rsidP="00E50D42">
      <w:pPr>
        <w:spacing w:line="360" w:lineRule="auto"/>
        <w:jc w:val="center"/>
        <w:rPr>
          <w:rFonts w:ascii="Segoe UI Semilight" w:hAnsi="Segoe UI Semilight" w:cs="Segoe UI Semilight"/>
          <w:sz w:val="18"/>
        </w:rPr>
      </w:pPr>
    </w:p>
    <w:p w14:paraId="4053D2BB" w14:textId="176481A9" w:rsidR="00365921" w:rsidRDefault="00365921" w:rsidP="00E50D42">
      <w:pPr>
        <w:spacing w:line="360" w:lineRule="auto"/>
        <w:jc w:val="center"/>
        <w:rPr>
          <w:rFonts w:ascii="Segoe UI Semilight" w:hAnsi="Segoe UI Semilight" w:cs="Segoe UI Semilight"/>
          <w:sz w:val="18"/>
        </w:rPr>
      </w:pPr>
    </w:p>
    <w:p w14:paraId="05CEE36D" w14:textId="74162264" w:rsidR="00365921" w:rsidRDefault="00365921" w:rsidP="00E50D42">
      <w:pPr>
        <w:spacing w:line="360" w:lineRule="auto"/>
        <w:jc w:val="center"/>
        <w:rPr>
          <w:rFonts w:ascii="Segoe UI Semilight" w:hAnsi="Segoe UI Semilight" w:cs="Segoe UI Semilight"/>
          <w:sz w:val="18"/>
        </w:rPr>
      </w:pPr>
    </w:p>
    <w:p w14:paraId="10324FCA" w14:textId="1B46903D" w:rsidR="00365921" w:rsidRDefault="00365921" w:rsidP="00E50D42">
      <w:pPr>
        <w:spacing w:line="360" w:lineRule="auto"/>
        <w:jc w:val="center"/>
        <w:rPr>
          <w:rFonts w:ascii="Segoe UI Semilight" w:hAnsi="Segoe UI Semilight" w:cs="Segoe UI Semilight"/>
          <w:sz w:val="18"/>
        </w:rPr>
      </w:pPr>
    </w:p>
    <w:p w14:paraId="7D1843CE" w14:textId="65CFD07D" w:rsidR="00365921" w:rsidRDefault="00365921" w:rsidP="00E50D42">
      <w:pPr>
        <w:spacing w:line="360" w:lineRule="auto"/>
        <w:jc w:val="center"/>
        <w:rPr>
          <w:rFonts w:ascii="Segoe UI Semilight" w:hAnsi="Segoe UI Semilight" w:cs="Segoe UI Semilight"/>
          <w:sz w:val="18"/>
        </w:rPr>
      </w:pPr>
    </w:p>
    <w:p w14:paraId="4DFBC09D" w14:textId="77777777" w:rsidR="00365921" w:rsidRDefault="00365921" w:rsidP="00E50D42">
      <w:pPr>
        <w:spacing w:line="360" w:lineRule="auto"/>
        <w:jc w:val="center"/>
        <w:rPr>
          <w:rFonts w:ascii="Segoe UI Semilight" w:hAnsi="Segoe UI Semilight" w:cs="Segoe UI Semilight"/>
          <w:sz w:val="18"/>
        </w:rPr>
        <w:sectPr w:rsidR="00365921" w:rsidSect="0058018B">
          <w:headerReference w:type="default" r:id="rId56"/>
          <w:pgSz w:w="16838" w:h="11906" w:orient="landscape"/>
          <w:pgMar w:top="1417" w:right="1417" w:bottom="1417" w:left="1417" w:header="708" w:footer="708" w:gutter="0"/>
          <w:cols w:space="708"/>
          <w:docGrid w:linePitch="360"/>
        </w:sectPr>
      </w:pPr>
    </w:p>
    <w:p w14:paraId="3AEAD10A" w14:textId="77777777" w:rsidR="00CD67A2" w:rsidRPr="00D770A3" w:rsidRDefault="00D667FF" w:rsidP="00D667FF">
      <w:pPr>
        <w:spacing w:line="360" w:lineRule="auto"/>
        <w:jc w:val="both"/>
        <w:rPr>
          <w:rFonts w:ascii="Segoe UI Semilight" w:hAnsi="Segoe UI Semilight" w:cs="Segoe UI Semilight"/>
          <w:sz w:val="22"/>
          <w:szCs w:val="22"/>
        </w:rPr>
      </w:pPr>
      <w:r w:rsidRPr="00D770A3">
        <w:rPr>
          <w:rFonts w:ascii="Segoe UI Semilight" w:hAnsi="Segoe UI Semilight" w:cs="Segoe UI Semilight"/>
          <w:sz w:val="22"/>
          <w:szCs w:val="22"/>
        </w:rPr>
        <w:lastRenderedPageBreak/>
        <w:t xml:space="preserve">Uwzględnione w Rozdziale </w:t>
      </w:r>
      <w:r w:rsidR="00CD67A2" w:rsidRPr="00D770A3">
        <w:rPr>
          <w:rFonts w:ascii="Segoe UI Semilight" w:hAnsi="Segoe UI Semilight" w:cs="Segoe UI Semilight"/>
          <w:sz w:val="22"/>
          <w:szCs w:val="22"/>
        </w:rPr>
        <w:t>13</w:t>
      </w:r>
      <w:r w:rsidRPr="00D770A3">
        <w:rPr>
          <w:rFonts w:ascii="Segoe UI Semilight" w:hAnsi="Segoe UI Semilight" w:cs="Segoe UI Semilight"/>
          <w:sz w:val="22"/>
          <w:szCs w:val="22"/>
        </w:rPr>
        <w:t xml:space="preserve"> Projekty/przedsięwzięcia rewitalizacyjne zostaną rozłożone na lata obowiązywania dokumentu. </w:t>
      </w:r>
    </w:p>
    <w:p w14:paraId="707E2732" w14:textId="3D44F231" w:rsidR="00365921" w:rsidRPr="00032DD1" w:rsidRDefault="00D667FF" w:rsidP="00D667FF">
      <w:pPr>
        <w:spacing w:line="360" w:lineRule="auto"/>
        <w:jc w:val="both"/>
        <w:rPr>
          <w:rFonts w:ascii="Segoe UI Semilight" w:hAnsi="Segoe UI Semilight" w:cs="Segoe UI Semilight"/>
          <w:sz w:val="22"/>
          <w:szCs w:val="22"/>
        </w:rPr>
      </w:pPr>
      <w:r w:rsidRPr="00D770A3">
        <w:rPr>
          <w:rFonts w:ascii="Segoe UI Semilight" w:hAnsi="Segoe UI Semilight" w:cs="Segoe UI Semilight"/>
          <w:sz w:val="22"/>
          <w:szCs w:val="22"/>
        </w:rPr>
        <w:t xml:space="preserve">W pierwszej kolejności zrealizowane zostaną projekty </w:t>
      </w:r>
      <w:r w:rsidR="00CD67A2" w:rsidRPr="00D770A3">
        <w:rPr>
          <w:rFonts w:ascii="Segoe UI Semilight" w:hAnsi="Segoe UI Semilight" w:cs="Segoe UI Semilight"/>
          <w:sz w:val="22"/>
          <w:szCs w:val="22"/>
        </w:rPr>
        <w:t xml:space="preserve">inwestycyjne związane z przygotowaniem obiektów, odpowiednio </w:t>
      </w:r>
      <w:r w:rsidR="00032DD1">
        <w:rPr>
          <w:rFonts w:ascii="Segoe UI Semilight" w:hAnsi="Segoe UI Semilight" w:cs="Segoe UI Semilight"/>
          <w:sz w:val="22"/>
          <w:szCs w:val="22"/>
        </w:rPr>
        <w:t xml:space="preserve">doposażonych do planowanych działań społecznych. </w:t>
      </w:r>
      <w:r w:rsidRPr="00D770A3">
        <w:rPr>
          <w:rFonts w:ascii="Segoe UI Semilight" w:hAnsi="Segoe UI Semilight" w:cs="Segoe UI Semilight"/>
          <w:sz w:val="22"/>
          <w:szCs w:val="22"/>
        </w:rPr>
        <w:t>Ich realizacja przyc</w:t>
      </w:r>
      <w:r w:rsidR="00032DD1">
        <w:rPr>
          <w:rFonts w:ascii="Segoe UI Semilight" w:hAnsi="Segoe UI Semilight" w:cs="Segoe UI Semilight"/>
          <w:sz w:val="22"/>
          <w:szCs w:val="22"/>
        </w:rPr>
        <w:t xml:space="preserve">zyni się do poprawy dostępności, </w:t>
      </w:r>
      <w:r w:rsidRPr="00D770A3">
        <w:rPr>
          <w:rFonts w:ascii="Segoe UI Semilight" w:hAnsi="Segoe UI Semilight" w:cs="Segoe UI Semilight"/>
          <w:sz w:val="22"/>
          <w:szCs w:val="22"/>
        </w:rPr>
        <w:t>co z kolei będzie miało wpływ na integrację lokalnej społeczności i aktywizację gospodarczą. Wszystkie działania uwzględnione w projektach głównych są ze sobą zintegrowane i oddziałują na obszar rewitalizacji, co wpływa na prowadzenie przez JST kompleksowej rewitalizacji. Skutkiem takich działań jest wyprowadzenie ze stanu kryzysowego wskazanych obszarów do rewitalizacji w programie.</w:t>
      </w:r>
    </w:p>
    <w:p w14:paraId="5E0BC43F" w14:textId="2BC978D5" w:rsidR="00365921" w:rsidRPr="00032DD1" w:rsidRDefault="00032DD1" w:rsidP="00032DD1">
      <w:pPr>
        <w:spacing w:line="360" w:lineRule="auto"/>
        <w:jc w:val="both"/>
        <w:rPr>
          <w:rFonts w:ascii="Segoe UI Semilight" w:hAnsi="Segoe UI Semilight" w:cs="Segoe UI Semilight"/>
          <w:sz w:val="22"/>
        </w:rPr>
      </w:pPr>
      <w:r w:rsidRPr="00032DD1">
        <w:rPr>
          <w:rFonts w:ascii="Segoe UI Semilight" w:hAnsi="Segoe UI Semilight" w:cs="Segoe UI Semilight"/>
          <w:sz w:val="22"/>
        </w:rPr>
        <w:t xml:space="preserve">Realizacja wskazanych projektów przyczyni się do realizacji celu i dążeniu do osiągnięcia wyznaczonej wizji rozwoju obszaru rewitalizacji po rewitalizacji. Przedsięwzięcia infrastrukturalne oprócz zapewnienia odpowiednich warunków realizowania zajęć i integracji mieszkańców wpłyną na tworzenie przyjaznej przestrzeni publicznej oraz poprawą estetykę tego obszaru. Ponadto, zaplanowane działania niewątpliwie wpłyną na wzrost atrakcyjność Gminy pod względem osiedleńczym, rekreacyjnym oraz inwestycyjnym, co stanowi motor rozwoju społeczno-gospodarczego terenów rewitalizowanych, ale również całego obszaru Gminy. </w:t>
      </w:r>
    </w:p>
    <w:p w14:paraId="3431D5A4" w14:textId="734B747F" w:rsidR="00365921" w:rsidRDefault="00365921" w:rsidP="00E50D42">
      <w:pPr>
        <w:spacing w:line="360" w:lineRule="auto"/>
        <w:jc w:val="center"/>
        <w:rPr>
          <w:rFonts w:ascii="Segoe UI Semilight" w:hAnsi="Segoe UI Semilight" w:cs="Segoe UI Semilight"/>
          <w:sz w:val="18"/>
        </w:rPr>
      </w:pPr>
    </w:p>
    <w:p w14:paraId="30C12B4B" w14:textId="77777777" w:rsidR="00365921" w:rsidRPr="00E50D42" w:rsidRDefault="00365921" w:rsidP="00E50D42">
      <w:pPr>
        <w:spacing w:line="360" w:lineRule="auto"/>
        <w:jc w:val="center"/>
        <w:rPr>
          <w:rFonts w:ascii="Segoe UI Semilight" w:hAnsi="Segoe UI Semilight" w:cs="Segoe UI Semilight"/>
          <w:sz w:val="18"/>
        </w:rPr>
        <w:sectPr w:rsidR="00365921" w:rsidRPr="00E50D42" w:rsidSect="00365921">
          <w:pgSz w:w="11906" w:h="16838"/>
          <w:pgMar w:top="1417" w:right="1417" w:bottom="1417" w:left="1417" w:header="708" w:footer="708" w:gutter="0"/>
          <w:cols w:space="708"/>
          <w:docGrid w:linePitch="360"/>
        </w:sectPr>
      </w:pPr>
    </w:p>
    <w:p w14:paraId="6B4CDDE7" w14:textId="35B18163" w:rsidR="00D044A1" w:rsidRPr="00EE701E" w:rsidRDefault="00E0460B" w:rsidP="006D6143">
      <w:pPr>
        <w:spacing w:line="360" w:lineRule="auto"/>
        <w:jc w:val="both"/>
        <w:rPr>
          <w:rFonts w:ascii="Segoe UI Semilight" w:hAnsi="Segoe UI Semilight" w:cs="Segoe UI Semilight"/>
          <w:sz w:val="22"/>
        </w:rPr>
      </w:pPr>
      <w:r>
        <w:rPr>
          <w:rFonts w:ascii="Calibri" w:hAnsi="Calibri"/>
          <w:noProof/>
        </w:rPr>
        <w:lastRenderedPageBreak/>
        <mc:AlternateContent>
          <mc:Choice Requires="wps">
            <w:drawing>
              <wp:anchor distT="0" distB="0" distL="114300" distR="114300" simplePos="0" relativeHeight="251696128" behindDoc="1" locked="0" layoutInCell="1" allowOverlap="1" wp14:anchorId="4331C4D8" wp14:editId="2683A148">
                <wp:simplePos x="0" y="0"/>
                <wp:positionH relativeFrom="margin">
                  <wp:align>center</wp:align>
                </wp:positionH>
                <wp:positionV relativeFrom="paragraph">
                  <wp:posOffset>-127686</wp:posOffset>
                </wp:positionV>
                <wp:extent cx="5461272" cy="9144000"/>
                <wp:effectExtent l="0" t="0" r="25400" b="19050"/>
                <wp:wrapNone/>
                <wp:docPr id="57" name="Dowolny kształt 57"/>
                <wp:cNvGraphicFramePr/>
                <a:graphic xmlns:a="http://schemas.openxmlformats.org/drawingml/2006/main">
                  <a:graphicData uri="http://schemas.microsoft.com/office/word/2010/wordprocessingShape">
                    <wps:wsp>
                      <wps:cNvSpPr/>
                      <wps:spPr>
                        <a:xfrm>
                          <a:off x="0" y="0"/>
                          <a:ext cx="5461272" cy="9144000"/>
                        </a:xfrm>
                        <a:custGeom>
                          <a:avLst/>
                          <a:gdLst>
                            <a:gd name="connsiteX0" fmla="*/ 4481238 w 5461272"/>
                            <a:gd name="connsiteY0" fmla="*/ 0 h 9144000"/>
                            <a:gd name="connsiteX1" fmla="*/ 8092 w 5461272"/>
                            <a:gd name="connsiteY1" fmla="*/ 2669060 h 9144000"/>
                            <a:gd name="connsiteX2" fmla="*/ 5457422 w 5461272"/>
                            <a:gd name="connsiteY2" fmla="*/ 5535827 h 9144000"/>
                            <a:gd name="connsiteX3" fmla="*/ 947206 w 5461272"/>
                            <a:gd name="connsiteY3" fmla="*/ 9144000 h 9144000"/>
                            <a:gd name="connsiteX4" fmla="*/ 947206 w 5461272"/>
                            <a:gd name="connsiteY4" fmla="*/ 9144000 h 91440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461272" h="9144000">
                              <a:moveTo>
                                <a:pt x="4481238" y="0"/>
                              </a:moveTo>
                              <a:cubicBezTo>
                                <a:pt x="2163316" y="873211"/>
                                <a:pt x="-154605" y="1746422"/>
                                <a:pt x="8092" y="2669060"/>
                              </a:cubicBezTo>
                              <a:cubicBezTo>
                                <a:pt x="170789" y="3591698"/>
                                <a:pt x="5300903" y="4456670"/>
                                <a:pt x="5457422" y="5535827"/>
                              </a:cubicBezTo>
                              <a:cubicBezTo>
                                <a:pt x="5613941" y="6614984"/>
                                <a:pt x="947206" y="9144000"/>
                                <a:pt x="947206" y="9144000"/>
                              </a:cubicBezTo>
                              <a:lnTo>
                                <a:pt x="947206" y="9144000"/>
                              </a:lnTo>
                            </a:path>
                          </a:pathLst>
                        </a:custGeom>
                        <a:ln>
                          <a:solidFill>
                            <a:schemeClr val="accent5"/>
                          </a:solidFill>
                        </a:ln>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74B6A928" id="Dowolny kształt 57" o:spid="_x0000_s1026" style="position:absolute;margin-left:0;margin-top:-10.05pt;width:430pt;height:10in;z-index:-251620352;visibility:visible;mso-wrap-style:square;mso-wrap-distance-left:9pt;mso-wrap-distance-top:0;mso-wrap-distance-right:9pt;mso-wrap-distance-bottom:0;mso-position-horizontal:center;mso-position-horizontal-relative:margin;mso-position-vertical:absolute;mso-position-vertical-relative:text;v-text-anchor:middle" coordsize="5461272,914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" path="m4481238,c2163316,873211,-154605,1746422,8092,2669060v162697,922638,5292811,1787610,5449330,2866767c5613941,6614984,947206,9144000,947206,9144000r,e" filled="f" strokecolor="#4472c4 [3208]" strokeweight=".5pt">
                <v:stroke joinstyle="miter"/>
                <v:path arrowok="t" o:connecttype="custom" o:connectlocs="4481238,0;8092,2669060;5457422,5535827;947206,9144000;947206,9144000" o:connectangles="0,0,0,0,0"/>
                <w10:wrap anchorx="margin"/>
              </v:shape>
            </w:pict>
          </mc:Fallback>
        </mc:AlternateContent>
      </w:r>
    </w:p>
    <w:p w14:paraId="796CB48A" w14:textId="183D4F57" w:rsidR="001D7359" w:rsidRDefault="001D7359" w:rsidP="001D7359"/>
    <w:p w14:paraId="03197C86" w14:textId="39A5B951" w:rsidR="001D7359" w:rsidRDefault="001D7359" w:rsidP="001D7359"/>
    <w:p w14:paraId="25C33018" w14:textId="0F8619E8" w:rsidR="001D7359" w:rsidRDefault="001D7359" w:rsidP="001D7359"/>
    <w:p w14:paraId="269C80C5" w14:textId="1B0D4B36" w:rsidR="001D7359" w:rsidRDefault="001D7359" w:rsidP="001D7359"/>
    <w:p w14:paraId="680B048C" w14:textId="7654078D" w:rsidR="001D7359" w:rsidRDefault="001D7359" w:rsidP="001D7359"/>
    <w:p w14:paraId="10B29BB8" w14:textId="1C49CB0D" w:rsidR="001D7359" w:rsidRDefault="001D7359" w:rsidP="001D7359"/>
    <w:p w14:paraId="55FF8604" w14:textId="078674D9" w:rsidR="001D7359" w:rsidRDefault="001D7359" w:rsidP="001D7359"/>
    <w:p w14:paraId="4C3D5E98" w14:textId="6DDAEE52" w:rsidR="001D7359" w:rsidRDefault="001D7359" w:rsidP="001D7359"/>
    <w:p w14:paraId="02F5B61B" w14:textId="6E9CD830" w:rsidR="001D7359" w:rsidRDefault="001D7359" w:rsidP="001D7359"/>
    <w:p w14:paraId="121EACA4" w14:textId="76320329" w:rsidR="001D7359" w:rsidRDefault="001D7359" w:rsidP="001D7359"/>
    <w:p w14:paraId="77B0241E" w14:textId="0B53AE21" w:rsidR="001D7359" w:rsidRDefault="001D7359" w:rsidP="001D7359"/>
    <w:p w14:paraId="244BD5EC" w14:textId="54DAEADB" w:rsidR="001D7359" w:rsidRDefault="001D7359" w:rsidP="001D7359"/>
    <w:p w14:paraId="6D70C539" w14:textId="661155C1" w:rsidR="001D7359" w:rsidRDefault="001D7359" w:rsidP="001D7359"/>
    <w:p w14:paraId="4213C992" w14:textId="2D375ED5" w:rsidR="001D7359" w:rsidRDefault="001D7359" w:rsidP="001D7359"/>
    <w:p w14:paraId="403DCF58" w14:textId="6D28506B" w:rsidR="001D7359" w:rsidRDefault="001D7359" w:rsidP="001D7359"/>
    <w:p w14:paraId="3EA20C7C" w14:textId="308CE122" w:rsidR="001D7359" w:rsidRDefault="001D7359" w:rsidP="001D7359"/>
    <w:p w14:paraId="69D87042" w14:textId="701AD9F0" w:rsidR="001D7359" w:rsidRDefault="001D7359" w:rsidP="001D7359"/>
    <w:p w14:paraId="5127CEA3" w14:textId="59B8C865" w:rsidR="001D7359" w:rsidRDefault="001D7359" w:rsidP="001D7359"/>
    <w:p w14:paraId="04FDD654" w14:textId="6BE47035" w:rsidR="001D7359" w:rsidRPr="001D7359" w:rsidRDefault="001D7359" w:rsidP="001D7359">
      <w:pPr>
        <w:pStyle w:val="Nagwek1"/>
        <w:rPr>
          <w:sz w:val="72"/>
          <w:szCs w:val="72"/>
        </w:rPr>
      </w:pPr>
      <w:bookmarkStart w:id="1656" w:name="_Toc492546259"/>
      <w:bookmarkStart w:id="1657" w:name="_Toc21897066"/>
      <w:r w:rsidRPr="001D7359">
        <w:rPr>
          <w:sz w:val="72"/>
          <w:szCs w:val="72"/>
        </w:rPr>
        <w:t>14.System realizacji programu rewitalizacji, monitoring i ewaluacja</w:t>
      </w:r>
      <w:bookmarkEnd w:id="1656"/>
      <w:bookmarkEnd w:id="1657"/>
    </w:p>
    <w:p w14:paraId="20ECBCCF" w14:textId="3356E244" w:rsidR="001D7359" w:rsidRDefault="001D7359" w:rsidP="001D7359"/>
    <w:p w14:paraId="27331376" w14:textId="2855584F" w:rsidR="001D7359" w:rsidRDefault="001D7359" w:rsidP="001D7359"/>
    <w:p w14:paraId="6D29A05E" w14:textId="0DBF8D96" w:rsidR="001D7359" w:rsidRDefault="001D7359" w:rsidP="001D7359"/>
    <w:p w14:paraId="08A77582" w14:textId="3D7539D1" w:rsidR="001D7359" w:rsidRDefault="001D7359" w:rsidP="001D7359"/>
    <w:p w14:paraId="5537DCDE" w14:textId="0AF96360" w:rsidR="001D7359" w:rsidRDefault="001D7359" w:rsidP="001D7359"/>
    <w:p w14:paraId="1C662268" w14:textId="3DA428C9" w:rsidR="001D7359" w:rsidRDefault="001D7359" w:rsidP="001D7359"/>
    <w:p w14:paraId="5DBD8C06" w14:textId="7941B869" w:rsidR="001D7359" w:rsidRDefault="001D7359" w:rsidP="001D7359"/>
    <w:p w14:paraId="694C8E0D" w14:textId="64432BCA" w:rsidR="001D7359" w:rsidRDefault="001D7359" w:rsidP="001D7359"/>
    <w:p w14:paraId="7FF3C3EA" w14:textId="49143D22" w:rsidR="001D7359" w:rsidRDefault="001D7359" w:rsidP="001D7359"/>
    <w:p w14:paraId="287A204A" w14:textId="42A34D91" w:rsidR="001D7359" w:rsidRDefault="001D7359" w:rsidP="001D7359"/>
    <w:p w14:paraId="0DE38367" w14:textId="70D0D722" w:rsidR="001D7359" w:rsidRDefault="001D7359" w:rsidP="001D7359"/>
    <w:p w14:paraId="16DA1BF4" w14:textId="7BC482AC" w:rsidR="001D7359" w:rsidRDefault="001D7359" w:rsidP="001D7359"/>
    <w:p w14:paraId="3CD60170" w14:textId="5DAE3B41" w:rsidR="001D7359" w:rsidRDefault="001D7359" w:rsidP="001D7359"/>
    <w:p w14:paraId="0024125F" w14:textId="2B8A7A11" w:rsidR="001D7359" w:rsidRDefault="001D7359" w:rsidP="001D7359"/>
    <w:p w14:paraId="7A79ABE0" w14:textId="2262B499" w:rsidR="001D7359" w:rsidRDefault="001D7359" w:rsidP="001D7359"/>
    <w:p w14:paraId="3FB7226E" w14:textId="64D23E25" w:rsidR="001D7359" w:rsidRDefault="001D7359" w:rsidP="001D7359"/>
    <w:p w14:paraId="70A7043B" w14:textId="1F9A8017" w:rsidR="001D7359" w:rsidRDefault="001D7359" w:rsidP="001D7359"/>
    <w:p w14:paraId="0530BC2A" w14:textId="128E32D7" w:rsidR="001D7359" w:rsidRDefault="001D7359" w:rsidP="001D7359"/>
    <w:p w14:paraId="7D88B97C" w14:textId="65D8E9B1" w:rsidR="001D7359" w:rsidRPr="001D7359" w:rsidRDefault="001D7359" w:rsidP="001D7359"/>
    <w:p w14:paraId="26B8F7EA" w14:textId="6C1AA120" w:rsidR="006D6143" w:rsidRPr="002048C2" w:rsidRDefault="00272DC1" w:rsidP="0093483C">
      <w:pPr>
        <w:pStyle w:val="Nagwek2"/>
      </w:pPr>
      <w:bookmarkStart w:id="1658" w:name="_Toc492546260"/>
      <w:bookmarkStart w:id="1659" w:name="_Toc21897067"/>
      <w:r>
        <w:lastRenderedPageBreak/>
        <w:t>14</w:t>
      </w:r>
      <w:r w:rsidR="0093483C">
        <w:t>.1</w:t>
      </w:r>
      <w:r w:rsidR="00F41A9B">
        <w:t xml:space="preserve">. </w:t>
      </w:r>
      <w:r w:rsidR="006D6143" w:rsidRPr="002048C2">
        <w:t>Wdrażanie</w:t>
      </w:r>
      <w:bookmarkEnd w:id="1658"/>
      <w:r w:rsidR="006D6143" w:rsidRPr="002048C2">
        <w:t xml:space="preserve"> </w:t>
      </w:r>
      <w:r w:rsidR="00485503">
        <w:t>i aktualizacja</w:t>
      </w:r>
      <w:bookmarkEnd w:id="1659"/>
      <w:r w:rsidR="00485503">
        <w:t xml:space="preserve"> </w:t>
      </w:r>
    </w:p>
    <w:p w14:paraId="210B94C4" w14:textId="23108BCE" w:rsidR="006D6143" w:rsidRDefault="006D6143" w:rsidP="00EE701E">
      <w:pPr>
        <w:spacing w:before="240" w:line="360" w:lineRule="auto"/>
        <w:jc w:val="both"/>
        <w:rPr>
          <w:rFonts w:ascii="Segoe UI Semilight" w:hAnsi="Segoe UI Semilight" w:cs="Segoe UI Semilight"/>
          <w:sz w:val="22"/>
          <w:szCs w:val="23"/>
        </w:rPr>
      </w:pPr>
      <w:r w:rsidRPr="002048C2">
        <w:rPr>
          <w:rFonts w:ascii="Segoe UI Semilight" w:hAnsi="Segoe UI Semilight" w:cs="Segoe UI Semilight"/>
          <w:sz w:val="22"/>
          <w:szCs w:val="23"/>
        </w:rPr>
        <w:t xml:space="preserve">Podstawą skuteczności realizacji celów i założeń Lokalnego Programu Rewitalizacji jest system jego wdrażania. Pierwszym punktem wdrożenia Lokalnego Programu Rewitalizacji będzie przyjęcie Programu stosowną uchwałą Rady Gminy. </w:t>
      </w:r>
    </w:p>
    <w:p w14:paraId="4CD0186E" w14:textId="1FA67536" w:rsidR="008E3403" w:rsidRDefault="008E3403" w:rsidP="00EE701E">
      <w:pPr>
        <w:spacing w:before="240" w:line="360" w:lineRule="auto"/>
        <w:jc w:val="both"/>
        <w:rPr>
          <w:rFonts w:ascii="Segoe UI Semilight" w:hAnsi="Segoe UI Semilight" w:cs="Segoe UI Semilight"/>
          <w:sz w:val="22"/>
          <w:szCs w:val="23"/>
        </w:rPr>
      </w:pPr>
      <w:r w:rsidRPr="008E3403">
        <w:rPr>
          <w:rFonts w:ascii="Segoe UI Semilight" w:hAnsi="Segoe UI Semilight" w:cs="Segoe UI Semilight"/>
          <w:sz w:val="22"/>
          <w:szCs w:val="23"/>
        </w:rPr>
        <w:t>Głównymi podmiotami zaangażowanymi w proces przygotowania i wdrożenia programu są Wójt Gminy i Rada Gminy.</w:t>
      </w:r>
    </w:p>
    <w:p w14:paraId="4FEB5888" w14:textId="7C0FF60C" w:rsidR="008E3403" w:rsidRDefault="008E3403" w:rsidP="00EE701E">
      <w:pPr>
        <w:spacing w:before="240" w:line="360" w:lineRule="auto"/>
        <w:jc w:val="both"/>
        <w:rPr>
          <w:rFonts w:ascii="Segoe UI Semilight" w:hAnsi="Segoe UI Semilight" w:cs="Segoe UI Semilight"/>
          <w:sz w:val="22"/>
          <w:szCs w:val="23"/>
        </w:rPr>
      </w:pPr>
      <w:r>
        <w:rPr>
          <w:rFonts w:ascii="Segoe UI Semilight" w:hAnsi="Segoe UI Semilight" w:cs="Segoe UI Semilight"/>
          <w:sz w:val="22"/>
          <w:szCs w:val="23"/>
        </w:rPr>
        <w:t xml:space="preserve">Zadania Wójta Gminy: </w:t>
      </w:r>
    </w:p>
    <w:p w14:paraId="205ACEBE" w14:textId="68D50DF2" w:rsidR="008E3403" w:rsidRDefault="008E3403" w:rsidP="005D5142">
      <w:pPr>
        <w:pStyle w:val="Akapitzlist"/>
        <w:numPr>
          <w:ilvl w:val="0"/>
          <w:numId w:val="45"/>
        </w:numPr>
        <w:spacing w:line="360" w:lineRule="auto"/>
        <w:jc w:val="both"/>
        <w:rPr>
          <w:rFonts w:ascii="Segoe UI Semilight" w:hAnsi="Segoe UI Semilight" w:cs="Segoe UI Semilight"/>
          <w:sz w:val="22"/>
          <w:szCs w:val="23"/>
        </w:rPr>
      </w:pPr>
      <w:r w:rsidRPr="008E3403">
        <w:rPr>
          <w:rFonts w:ascii="Segoe UI Semilight" w:hAnsi="Segoe UI Semilight" w:cs="Segoe UI Semilight"/>
          <w:sz w:val="22"/>
          <w:szCs w:val="23"/>
        </w:rPr>
        <w:t>Koordynowanie procesu rewitalizacji</w:t>
      </w:r>
      <w:r>
        <w:rPr>
          <w:rFonts w:ascii="Segoe UI Semilight" w:hAnsi="Segoe UI Semilight" w:cs="Segoe UI Semilight"/>
          <w:sz w:val="22"/>
          <w:szCs w:val="23"/>
        </w:rPr>
        <w:t>,</w:t>
      </w:r>
    </w:p>
    <w:p w14:paraId="7CE34CD7" w14:textId="77777777" w:rsidR="008E3403" w:rsidRDefault="008E3403" w:rsidP="005D5142">
      <w:pPr>
        <w:pStyle w:val="Akapitzlist"/>
        <w:numPr>
          <w:ilvl w:val="0"/>
          <w:numId w:val="45"/>
        </w:numPr>
        <w:spacing w:before="240" w:line="360" w:lineRule="auto"/>
        <w:jc w:val="both"/>
        <w:rPr>
          <w:rFonts w:ascii="Segoe UI Semilight" w:hAnsi="Segoe UI Semilight" w:cs="Segoe UI Semilight"/>
          <w:sz w:val="22"/>
          <w:szCs w:val="23"/>
        </w:rPr>
      </w:pPr>
      <w:r w:rsidRPr="008E3403">
        <w:rPr>
          <w:rFonts w:ascii="Segoe UI Semilight" w:hAnsi="Segoe UI Semilight" w:cs="Segoe UI Semilight"/>
          <w:sz w:val="22"/>
          <w:szCs w:val="23"/>
        </w:rPr>
        <w:t>Prowadzenie analiz służących wyznaczeniu obszaru zdegradowanego i obszaru rewitalizacji, sporządzeniu lub zmianie LPR, ocenie aktualności i stopnia jego realizacji</w:t>
      </w:r>
      <w:r>
        <w:rPr>
          <w:rFonts w:ascii="Segoe UI Semilight" w:hAnsi="Segoe UI Semilight" w:cs="Segoe UI Semilight"/>
          <w:sz w:val="22"/>
          <w:szCs w:val="23"/>
        </w:rPr>
        <w:t>,</w:t>
      </w:r>
    </w:p>
    <w:p w14:paraId="46D25C66" w14:textId="0BE6F5C1" w:rsidR="008E3403" w:rsidRDefault="008E3403" w:rsidP="005D5142">
      <w:pPr>
        <w:pStyle w:val="Akapitzlist"/>
        <w:numPr>
          <w:ilvl w:val="0"/>
          <w:numId w:val="45"/>
        </w:numPr>
        <w:spacing w:before="240" w:line="360" w:lineRule="auto"/>
        <w:jc w:val="both"/>
        <w:rPr>
          <w:rFonts w:ascii="Segoe UI Semilight" w:hAnsi="Segoe UI Semilight" w:cs="Segoe UI Semilight"/>
          <w:sz w:val="22"/>
          <w:szCs w:val="23"/>
        </w:rPr>
      </w:pPr>
      <w:r w:rsidRPr="008E3403">
        <w:rPr>
          <w:rFonts w:ascii="Segoe UI Semilight" w:hAnsi="Segoe UI Semilight" w:cs="Segoe UI Semilight"/>
          <w:sz w:val="22"/>
          <w:szCs w:val="23"/>
        </w:rPr>
        <w:t>Prowadzenie konsultacji społecznych</w:t>
      </w:r>
      <w:r>
        <w:rPr>
          <w:rFonts w:ascii="Segoe UI Semilight" w:hAnsi="Segoe UI Semilight" w:cs="Segoe UI Semilight"/>
          <w:sz w:val="22"/>
          <w:szCs w:val="23"/>
        </w:rPr>
        <w:t>,</w:t>
      </w:r>
    </w:p>
    <w:p w14:paraId="0B5F1549" w14:textId="71E7868E" w:rsidR="008E3403" w:rsidRDefault="008E3403" w:rsidP="005D5142">
      <w:pPr>
        <w:pStyle w:val="Akapitzlist"/>
        <w:numPr>
          <w:ilvl w:val="0"/>
          <w:numId w:val="45"/>
        </w:numPr>
        <w:spacing w:before="240" w:line="360" w:lineRule="auto"/>
        <w:jc w:val="both"/>
        <w:rPr>
          <w:rFonts w:ascii="Segoe UI Semilight" w:hAnsi="Segoe UI Semilight" w:cs="Segoe UI Semilight"/>
          <w:sz w:val="22"/>
          <w:szCs w:val="23"/>
        </w:rPr>
      </w:pPr>
      <w:r w:rsidRPr="008E3403">
        <w:rPr>
          <w:rFonts w:ascii="Segoe UI Semilight" w:hAnsi="Segoe UI Semilight" w:cs="Segoe UI Semilight"/>
          <w:sz w:val="22"/>
          <w:szCs w:val="23"/>
        </w:rPr>
        <w:t>Ogłaszanie informacji o podjęciu uchwały w sprawie uchwalenia LPR</w:t>
      </w:r>
      <w:r>
        <w:rPr>
          <w:rFonts w:ascii="Segoe UI Semilight" w:hAnsi="Segoe UI Semilight" w:cs="Segoe UI Semilight"/>
          <w:sz w:val="22"/>
          <w:szCs w:val="23"/>
        </w:rPr>
        <w:t>.</w:t>
      </w:r>
    </w:p>
    <w:p w14:paraId="5A21DC76" w14:textId="55AF7766" w:rsidR="008E3403" w:rsidRDefault="00BE6A9A" w:rsidP="008E3403">
      <w:pPr>
        <w:spacing w:before="240" w:line="360" w:lineRule="auto"/>
        <w:jc w:val="both"/>
        <w:rPr>
          <w:rFonts w:ascii="Segoe UI Semilight" w:hAnsi="Segoe UI Semilight" w:cs="Segoe UI Semilight"/>
          <w:sz w:val="22"/>
          <w:szCs w:val="23"/>
        </w:rPr>
      </w:pPr>
      <w:r>
        <w:rPr>
          <w:rFonts w:ascii="Segoe UI Semilight" w:hAnsi="Segoe UI Semilight" w:cs="Segoe UI Semilight"/>
          <w:sz w:val="22"/>
          <w:szCs w:val="23"/>
        </w:rPr>
        <w:t>Zadania Rady Gminy:</w:t>
      </w:r>
    </w:p>
    <w:p w14:paraId="48931C27" w14:textId="77777777" w:rsidR="00BE6A9A" w:rsidRDefault="00BE6A9A" w:rsidP="005D5142">
      <w:pPr>
        <w:pStyle w:val="Akapitzlist"/>
        <w:numPr>
          <w:ilvl w:val="0"/>
          <w:numId w:val="46"/>
        </w:numPr>
        <w:spacing w:before="240" w:line="360" w:lineRule="auto"/>
        <w:jc w:val="both"/>
        <w:rPr>
          <w:rFonts w:ascii="Segoe UI Semilight" w:hAnsi="Segoe UI Semilight" w:cs="Segoe UI Semilight"/>
          <w:sz w:val="22"/>
          <w:szCs w:val="23"/>
        </w:rPr>
      </w:pPr>
      <w:r w:rsidRPr="00BE6A9A">
        <w:rPr>
          <w:rFonts w:ascii="Segoe UI Semilight" w:hAnsi="Segoe UI Semilight" w:cs="Segoe UI Semilight"/>
          <w:sz w:val="22"/>
          <w:szCs w:val="23"/>
        </w:rPr>
        <w:t>Zatwierdzenie i uchwalenie LPR</w:t>
      </w:r>
    </w:p>
    <w:p w14:paraId="1C3457C2" w14:textId="054B1D51" w:rsidR="00BE6A9A" w:rsidRDefault="00BE6A9A" w:rsidP="005D5142">
      <w:pPr>
        <w:pStyle w:val="Akapitzlist"/>
        <w:numPr>
          <w:ilvl w:val="0"/>
          <w:numId w:val="46"/>
        </w:numPr>
        <w:spacing w:before="240" w:line="360" w:lineRule="auto"/>
        <w:jc w:val="both"/>
        <w:rPr>
          <w:rFonts w:ascii="Segoe UI Semilight" w:hAnsi="Segoe UI Semilight" w:cs="Segoe UI Semilight"/>
          <w:sz w:val="22"/>
          <w:szCs w:val="23"/>
        </w:rPr>
      </w:pPr>
      <w:r w:rsidRPr="00BE6A9A">
        <w:rPr>
          <w:rFonts w:ascii="Segoe UI Semilight" w:hAnsi="Segoe UI Semilight" w:cs="Segoe UI Semilight"/>
          <w:sz w:val="22"/>
          <w:szCs w:val="23"/>
        </w:rPr>
        <w:t>Wprowadzenie przedsięwzięć rewitalizacyjnych zawartych w LPR, służących realizacji zadań własnych gminy, do załącznika do uchwały w sprawie wieloletniej prognozy finansowej gminy</w:t>
      </w:r>
      <w:r>
        <w:rPr>
          <w:rFonts w:ascii="Segoe UI Semilight" w:hAnsi="Segoe UI Semilight" w:cs="Segoe UI Semilight"/>
          <w:sz w:val="22"/>
          <w:szCs w:val="23"/>
        </w:rPr>
        <w:t>,</w:t>
      </w:r>
    </w:p>
    <w:p w14:paraId="45701D05" w14:textId="4AF18EB4" w:rsidR="00BE6A9A" w:rsidRDefault="00BE6A9A" w:rsidP="005D5142">
      <w:pPr>
        <w:pStyle w:val="Akapitzlist"/>
        <w:numPr>
          <w:ilvl w:val="0"/>
          <w:numId w:val="46"/>
        </w:numPr>
        <w:spacing w:before="240" w:line="360" w:lineRule="auto"/>
        <w:jc w:val="both"/>
        <w:rPr>
          <w:rFonts w:ascii="Segoe UI Semilight" w:hAnsi="Segoe UI Semilight" w:cs="Segoe UI Semilight"/>
          <w:sz w:val="22"/>
          <w:szCs w:val="23"/>
        </w:rPr>
      </w:pPr>
      <w:r w:rsidRPr="00BE6A9A">
        <w:rPr>
          <w:rFonts w:ascii="Segoe UI Semilight" w:hAnsi="Segoe UI Semilight" w:cs="Segoe UI Semilight"/>
          <w:sz w:val="22"/>
          <w:szCs w:val="23"/>
        </w:rPr>
        <w:t>Uchwalanie zmian LPR</w:t>
      </w:r>
      <w:r>
        <w:rPr>
          <w:rFonts w:ascii="Segoe UI Semilight" w:hAnsi="Segoe UI Semilight" w:cs="Segoe UI Semilight"/>
          <w:sz w:val="22"/>
          <w:szCs w:val="23"/>
        </w:rPr>
        <w:t>,</w:t>
      </w:r>
    </w:p>
    <w:p w14:paraId="478475DF" w14:textId="7BA72DEE" w:rsidR="00BE6A9A" w:rsidRPr="00BE6A9A" w:rsidRDefault="00BE6A9A" w:rsidP="005D5142">
      <w:pPr>
        <w:pStyle w:val="Akapitzlist"/>
        <w:numPr>
          <w:ilvl w:val="0"/>
          <w:numId w:val="46"/>
        </w:numPr>
        <w:spacing w:before="240" w:line="360" w:lineRule="auto"/>
        <w:jc w:val="both"/>
        <w:rPr>
          <w:rFonts w:ascii="Segoe UI Semilight" w:hAnsi="Segoe UI Semilight" w:cs="Segoe UI Semilight"/>
          <w:sz w:val="22"/>
          <w:szCs w:val="23"/>
        </w:rPr>
      </w:pPr>
      <w:r w:rsidRPr="00BE6A9A">
        <w:rPr>
          <w:rFonts w:ascii="Segoe UI Semilight" w:hAnsi="Segoe UI Semilight" w:cs="Segoe UI Semilight"/>
          <w:sz w:val="22"/>
          <w:szCs w:val="23"/>
        </w:rPr>
        <w:t>Podjęcie uchwały o uchyleniu LPR w całości lub w części w przypadku stwierdzenia osiągnięcia celów rewitalizacji w nim zawartych</w:t>
      </w:r>
      <w:r>
        <w:rPr>
          <w:rFonts w:ascii="Segoe UI Semilight" w:hAnsi="Segoe UI Semilight" w:cs="Segoe UI Semilight"/>
          <w:sz w:val="22"/>
          <w:szCs w:val="23"/>
        </w:rPr>
        <w:t>.</w:t>
      </w:r>
    </w:p>
    <w:p w14:paraId="6C680F98" w14:textId="0BC09CEA" w:rsidR="00F41A9B" w:rsidRPr="008E3403" w:rsidRDefault="001D7359" w:rsidP="006D6143">
      <w:pPr>
        <w:spacing w:before="240" w:line="360" w:lineRule="auto"/>
        <w:jc w:val="both"/>
        <w:rPr>
          <w:rFonts w:ascii="Segoe UI Semilight" w:hAnsi="Segoe UI Semilight" w:cs="Segoe UI Semilight"/>
          <w:color w:val="FF0000"/>
          <w:sz w:val="22"/>
          <w:szCs w:val="23"/>
        </w:rPr>
      </w:pPr>
      <w:r>
        <w:rPr>
          <w:rFonts w:ascii="Segoe UI Semilight" w:hAnsi="Segoe UI Semilight" w:cs="Segoe UI Semilight"/>
          <w:sz w:val="22"/>
          <w:szCs w:val="23"/>
        </w:rPr>
        <w:t>Jednostką odpowiedzialną za przeprowadzony proces</w:t>
      </w:r>
      <w:r w:rsidR="008E3403" w:rsidRPr="008E3403">
        <w:rPr>
          <w:rFonts w:ascii="Segoe UI Semilight" w:hAnsi="Segoe UI Semilight" w:cs="Segoe UI Semilight"/>
          <w:sz w:val="22"/>
          <w:szCs w:val="23"/>
        </w:rPr>
        <w:t xml:space="preserve"> rewitalizacji gminy będzie Urząd Gminy, który jako instytucja samorządowa posiada odpowiedni potencjał organizacyjny oraz doświadczenie niezbędne do realizacji tego zadania, Wójt Gminy wyznaczy pracownika odpowiedzialnego za wsparcie prawidłowej realizacji procesu rewitalizacji. </w:t>
      </w:r>
      <w:r w:rsidR="00F41A9B" w:rsidRPr="00F41A9B">
        <w:rPr>
          <w:rFonts w:ascii="Segoe UI Semilight" w:hAnsi="Segoe UI Semilight" w:cs="Segoe UI Semilight"/>
          <w:sz w:val="22"/>
          <w:szCs w:val="22"/>
        </w:rPr>
        <w:t xml:space="preserve">Wykaz zadań wyznaczonego koordynatora: </w:t>
      </w:r>
    </w:p>
    <w:p w14:paraId="16B7B6EE" w14:textId="77777777" w:rsidR="00F41A9B" w:rsidRPr="00F41A9B" w:rsidRDefault="00F41A9B" w:rsidP="005D5142">
      <w:pPr>
        <w:pStyle w:val="Akapitzlist"/>
        <w:numPr>
          <w:ilvl w:val="0"/>
          <w:numId w:val="37"/>
        </w:numPr>
        <w:spacing w:line="360" w:lineRule="auto"/>
        <w:jc w:val="both"/>
        <w:rPr>
          <w:rFonts w:ascii="Segoe UI Semilight" w:hAnsi="Segoe UI Semilight" w:cs="Segoe UI Semilight"/>
          <w:sz w:val="22"/>
          <w:szCs w:val="23"/>
        </w:rPr>
      </w:pPr>
      <w:r w:rsidRPr="00F41A9B">
        <w:rPr>
          <w:rFonts w:ascii="Segoe UI Semilight" w:hAnsi="Segoe UI Semilight" w:cs="Segoe UI Semilight"/>
          <w:sz w:val="22"/>
          <w:szCs w:val="23"/>
        </w:rPr>
        <w:t>Współpraca ze wszystkimi podmiotami zaangażowanymi w realizację programu,</w:t>
      </w:r>
    </w:p>
    <w:p w14:paraId="0770ACBC" w14:textId="77777777" w:rsidR="00F41A9B" w:rsidRPr="00F41A9B" w:rsidRDefault="00F41A9B" w:rsidP="005D5142">
      <w:pPr>
        <w:pStyle w:val="Akapitzlist"/>
        <w:numPr>
          <w:ilvl w:val="0"/>
          <w:numId w:val="37"/>
        </w:numPr>
        <w:spacing w:line="360" w:lineRule="auto"/>
        <w:jc w:val="both"/>
        <w:rPr>
          <w:rFonts w:ascii="Segoe UI Semilight" w:hAnsi="Segoe UI Semilight" w:cs="Segoe UI Semilight"/>
          <w:sz w:val="22"/>
          <w:szCs w:val="23"/>
        </w:rPr>
      </w:pPr>
      <w:r w:rsidRPr="00F41A9B">
        <w:rPr>
          <w:rFonts w:ascii="Segoe UI Semilight" w:hAnsi="Segoe UI Semilight" w:cs="Segoe UI Semilight"/>
          <w:sz w:val="22"/>
          <w:szCs w:val="23"/>
        </w:rPr>
        <w:t>Koordynowanie działań projektowych wymagających jednoczesnego zaangażowania jednostek i spółek gminy oraz strony społecznej,</w:t>
      </w:r>
    </w:p>
    <w:p w14:paraId="50E60BAE" w14:textId="77777777" w:rsidR="00F41A9B" w:rsidRPr="00F41A9B" w:rsidRDefault="00F41A9B" w:rsidP="005D5142">
      <w:pPr>
        <w:pStyle w:val="Akapitzlist"/>
        <w:numPr>
          <w:ilvl w:val="0"/>
          <w:numId w:val="37"/>
        </w:numPr>
        <w:spacing w:line="360" w:lineRule="auto"/>
        <w:jc w:val="both"/>
        <w:rPr>
          <w:rFonts w:ascii="Segoe UI Semilight" w:hAnsi="Segoe UI Semilight" w:cs="Segoe UI Semilight"/>
          <w:sz w:val="22"/>
          <w:szCs w:val="23"/>
        </w:rPr>
      </w:pPr>
      <w:r w:rsidRPr="00F41A9B">
        <w:rPr>
          <w:rFonts w:ascii="Segoe UI Semilight" w:hAnsi="Segoe UI Semilight" w:cs="Segoe UI Semilight"/>
          <w:sz w:val="22"/>
          <w:szCs w:val="23"/>
        </w:rPr>
        <w:lastRenderedPageBreak/>
        <w:t>Składanie wniosków i pozyskiwanie środków zewnętrznych na realizację projektów,</w:t>
      </w:r>
    </w:p>
    <w:p w14:paraId="139960C6" w14:textId="77777777" w:rsidR="00F41A9B" w:rsidRPr="00F41A9B" w:rsidRDefault="00F41A9B" w:rsidP="005D5142">
      <w:pPr>
        <w:pStyle w:val="Akapitzlist"/>
        <w:numPr>
          <w:ilvl w:val="0"/>
          <w:numId w:val="37"/>
        </w:numPr>
        <w:spacing w:line="360" w:lineRule="auto"/>
        <w:jc w:val="both"/>
        <w:rPr>
          <w:rFonts w:ascii="Segoe UI Semilight" w:hAnsi="Segoe UI Semilight" w:cs="Segoe UI Semilight"/>
          <w:sz w:val="22"/>
          <w:szCs w:val="23"/>
        </w:rPr>
      </w:pPr>
      <w:r w:rsidRPr="00F41A9B">
        <w:rPr>
          <w:rFonts w:ascii="Segoe UI Semilight" w:hAnsi="Segoe UI Semilight" w:cs="Segoe UI Semilight"/>
          <w:sz w:val="22"/>
          <w:szCs w:val="23"/>
        </w:rPr>
        <w:t>Ocena projektów zgłoszonych do realizacji na obszarze objętym rewitalizacją pod kątem osiągnięcia celów programu,</w:t>
      </w:r>
    </w:p>
    <w:p w14:paraId="016AB8D6" w14:textId="00D5E171" w:rsidR="00F41A9B" w:rsidRPr="00F41A9B" w:rsidRDefault="00F41A9B" w:rsidP="005D5142">
      <w:pPr>
        <w:pStyle w:val="Akapitzlist"/>
        <w:numPr>
          <w:ilvl w:val="0"/>
          <w:numId w:val="37"/>
        </w:numPr>
        <w:spacing w:line="360" w:lineRule="auto"/>
        <w:jc w:val="both"/>
        <w:rPr>
          <w:rFonts w:ascii="Segoe UI Semilight" w:hAnsi="Segoe UI Semilight" w:cs="Segoe UI Semilight"/>
          <w:sz w:val="22"/>
          <w:szCs w:val="22"/>
        </w:rPr>
      </w:pPr>
      <w:r w:rsidRPr="00F41A9B">
        <w:rPr>
          <w:rFonts w:ascii="Segoe UI Semilight" w:hAnsi="Segoe UI Semilight" w:cs="Segoe UI Semilight"/>
          <w:sz w:val="22"/>
          <w:szCs w:val="23"/>
        </w:rPr>
        <w:t>Przygotowywanie aktualizacji programu, w tym w szczególności wykazu projektów</w:t>
      </w:r>
      <w:r>
        <w:rPr>
          <w:rFonts w:ascii="Segoe UI Semilight" w:hAnsi="Segoe UI Semilight" w:cs="Segoe UI Semilight"/>
          <w:sz w:val="22"/>
          <w:szCs w:val="23"/>
        </w:rPr>
        <w:t xml:space="preserve"> i </w:t>
      </w:r>
      <w:r w:rsidRPr="00F41A9B">
        <w:rPr>
          <w:rFonts w:ascii="Segoe UI Semilight" w:hAnsi="Segoe UI Semilight" w:cs="Segoe UI Semilight"/>
          <w:sz w:val="22"/>
          <w:szCs w:val="22"/>
        </w:rPr>
        <w:t>przedsięwzięć,</w:t>
      </w:r>
    </w:p>
    <w:p w14:paraId="792C3363" w14:textId="24A5EAD0" w:rsidR="00F41A9B" w:rsidRPr="00F41A9B" w:rsidRDefault="00F41A9B" w:rsidP="005D5142">
      <w:pPr>
        <w:pStyle w:val="Akapitzlist"/>
        <w:numPr>
          <w:ilvl w:val="0"/>
          <w:numId w:val="37"/>
        </w:numPr>
        <w:spacing w:line="360" w:lineRule="auto"/>
        <w:jc w:val="both"/>
        <w:rPr>
          <w:rFonts w:ascii="Segoe UI Semilight" w:hAnsi="Segoe UI Semilight" w:cs="Segoe UI Semilight"/>
          <w:sz w:val="22"/>
          <w:szCs w:val="22"/>
        </w:rPr>
      </w:pPr>
      <w:r w:rsidRPr="00F41A9B">
        <w:rPr>
          <w:rFonts w:ascii="Segoe UI Semilight" w:hAnsi="Segoe UI Semilight" w:cs="Segoe UI Semilight"/>
          <w:sz w:val="22"/>
          <w:szCs w:val="22"/>
        </w:rPr>
        <w:t xml:space="preserve">Promocja LPR, </w:t>
      </w:r>
    </w:p>
    <w:p w14:paraId="7019A911" w14:textId="77777777" w:rsidR="00F41A9B" w:rsidRPr="00F41A9B" w:rsidRDefault="00F41A9B" w:rsidP="005D5142">
      <w:pPr>
        <w:pStyle w:val="Akapitzlist"/>
        <w:numPr>
          <w:ilvl w:val="0"/>
          <w:numId w:val="37"/>
        </w:numPr>
        <w:spacing w:line="360" w:lineRule="auto"/>
        <w:jc w:val="both"/>
        <w:rPr>
          <w:rFonts w:ascii="Segoe UI Semilight" w:hAnsi="Segoe UI Semilight" w:cs="Segoe UI Semilight"/>
          <w:sz w:val="22"/>
          <w:szCs w:val="22"/>
        </w:rPr>
      </w:pPr>
      <w:r w:rsidRPr="00F41A9B">
        <w:rPr>
          <w:rFonts w:ascii="Segoe UI Semilight" w:hAnsi="Segoe UI Semilight" w:cs="Segoe UI Semilight"/>
          <w:sz w:val="22"/>
          <w:szCs w:val="22"/>
        </w:rPr>
        <w:t>Organizacja i wdrażanie systemu monitorowania programu,</w:t>
      </w:r>
    </w:p>
    <w:p w14:paraId="5B2754A5" w14:textId="77777777" w:rsidR="00F41A9B" w:rsidRPr="00F41A9B" w:rsidRDefault="00F41A9B" w:rsidP="005D5142">
      <w:pPr>
        <w:pStyle w:val="Akapitzlist"/>
        <w:numPr>
          <w:ilvl w:val="0"/>
          <w:numId w:val="37"/>
        </w:numPr>
        <w:spacing w:line="360" w:lineRule="auto"/>
        <w:jc w:val="both"/>
        <w:rPr>
          <w:rFonts w:ascii="Segoe UI Semilight" w:hAnsi="Segoe UI Semilight" w:cs="Segoe UI Semilight"/>
          <w:sz w:val="22"/>
          <w:szCs w:val="22"/>
        </w:rPr>
      </w:pPr>
      <w:r w:rsidRPr="00F41A9B">
        <w:rPr>
          <w:rFonts w:ascii="Segoe UI Semilight" w:hAnsi="Segoe UI Semilight" w:cs="Segoe UI Semilight"/>
          <w:sz w:val="22"/>
          <w:szCs w:val="22"/>
        </w:rPr>
        <w:t xml:space="preserve">Dokonywanie okresowych przeglądów realizacji projektów, </w:t>
      </w:r>
    </w:p>
    <w:p w14:paraId="7E156005" w14:textId="77777777" w:rsidR="00F41A9B" w:rsidRPr="00F41A9B" w:rsidRDefault="00F41A9B" w:rsidP="005D5142">
      <w:pPr>
        <w:pStyle w:val="Akapitzlist"/>
        <w:numPr>
          <w:ilvl w:val="0"/>
          <w:numId w:val="37"/>
        </w:numPr>
        <w:spacing w:line="360" w:lineRule="auto"/>
        <w:jc w:val="both"/>
        <w:rPr>
          <w:rFonts w:ascii="Segoe UI Semilight" w:hAnsi="Segoe UI Semilight" w:cs="Segoe UI Semilight"/>
          <w:sz w:val="22"/>
          <w:szCs w:val="22"/>
        </w:rPr>
      </w:pPr>
      <w:r w:rsidRPr="00F41A9B">
        <w:rPr>
          <w:rFonts w:ascii="Segoe UI Semilight" w:hAnsi="Segoe UI Semilight" w:cs="Segoe UI Semilight"/>
          <w:sz w:val="22"/>
          <w:szCs w:val="22"/>
        </w:rPr>
        <w:t xml:space="preserve">Sporządzanie raportów okresowych oraz raportu końcowego z realizacji LPR, </w:t>
      </w:r>
    </w:p>
    <w:p w14:paraId="50B46C25" w14:textId="4F7CF048" w:rsidR="00F41A9B" w:rsidRDefault="00F41A9B" w:rsidP="005D5142">
      <w:pPr>
        <w:pStyle w:val="Akapitzlist"/>
        <w:numPr>
          <w:ilvl w:val="0"/>
          <w:numId w:val="37"/>
        </w:numPr>
        <w:spacing w:line="360" w:lineRule="auto"/>
        <w:jc w:val="both"/>
        <w:rPr>
          <w:rFonts w:ascii="Segoe UI Semilight" w:hAnsi="Segoe UI Semilight" w:cs="Segoe UI Semilight"/>
          <w:sz w:val="22"/>
          <w:szCs w:val="22"/>
        </w:rPr>
      </w:pPr>
      <w:r w:rsidRPr="00F41A9B">
        <w:rPr>
          <w:rFonts w:ascii="Segoe UI Semilight" w:hAnsi="Segoe UI Semilight" w:cs="Segoe UI Semilight"/>
          <w:sz w:val="22"/>
          <w:szCs w:val="22"/>
        </w:rPr>
        <w:t xml:space="preserve">Współpraca z innymi referatami Urzędu Gminy w zakresie realizacji LPR. </w:t>
      </w:r>
    </w:p>
    <w:p w14:paraId="071ADCFE" w14:textId="24F7D4A4" w:rsidR="008E3403" w:rsidRDefault="008E3403" w:rsidP="008E3403">
      <w:pPr>
        <w:spacing w:line="360" w:lineRule="auto"/>
        <w:jc w:val="both"/>
        <w:rPr>
          <w:rFonts w:ascii="Segoe UI Semilight" w:hAnsi="Segoe UI Semilight" w:cs="Segoe UI Semilight"/>
          <w:sz w:val="22"/>
          <w:szCs w:val="22"/>
        </w:rPr>
      </w:pPr>
    </w:p>
    <w:p w14:paraId="52A55DB6" w14:textId="7DE33DA0" w:rsidR="008E3403" w:rsidRPr="008E3403" w:rsidRDefault="008E3403" w:rsidP="008E3403">
      <w:pPr>
        <w:spacing w:line="360" w:lineRule="auto"/>
        <w:jc w:val="both"/>
        <w:rPr>
          <w:rFonts w:ascii="Segoe UI Semilight" w:hAnsi="Segoe UI Semilight" w:cs="Segoe UI Semilight"/>
          <w:sz w:val="22"/>
          <w:szCs w:val="22"/>
        </w:rPr>
      </w:pPr>
      <w:r w:rsidRPr="008E3403">
        <w:rPr>
          <w:rFonts w:ascii="Segoe UI Semilight" w:hAnsi="Segoe UI Semilight" w:cs="Segoe UI Semilight"/>
          <w:sz w:val="22"/>
          <w:szCs w:val="22"/>
        </w:rPr>
        <w:t>Ścieżka podejmowania decyzji w sprawach związanych</w:t>
      </w:r>
      <w:r>
        <w:rPr>
          <w:rFonts w:ascii="Segoe UI Semilight" w:hAnsi="Segoe UI Semilight" w:cs="Segoe UI Semilight"/>
          <w:sz w:val="22"/>
          <w:szCs w:val="22"/>
        </w:rPr>
        <w:t xml:space="preserve"> z programem rewitalizacji jest </w:t>
      </w:r>
      <w:r w:rsidRPr="008E3403">
        <w:rPr>
          <w:rFonts w:ascii="Segoe UI Semilight" w:hAnsi="Segoe UI Semilight" w:cs="Segoe UI Semilight"/>
          <w:sz w:val="22"/>
          <w:szCs w:val="22"/>
        </w:rPr>
        <w:t>tożsama ze ścieżką podejmowania decyzji jaka obowiązuje w Gminie.</w:t>
      </w:r>
    </w:p>
    <w:p w14:paraId="29E46EF1" w14:textId="773D45AC" w:rsidR="00F41A9B" w:rsidRPr="00F41A9B" w:rsidRDefault="00F41A9B" w:rsidP="00F41A9B">
      <w:pPr>
        <w:spacing w:before="240" w:line="360" w:lineRule="auto"/>
        <w:jc w:val="both"/>
        <w:rPr>
          <w:rFonts w:ascii="Segoe UI Semilight" w:hAnsi="Segoe UI Semilight" w:cs="Segoe UI Semilight"/>
          <w:sz w:val="22"/>
          <w:szCs w:val="23"/>
        </w:rPr>
      </w:pPr>
      <w:r w:rsidRPr="00F41A9B">
        <w:rPr>
          <w:rFonts w:ascii="Segoe UI Semilight" w:hAnsi="Segoe UI Semilight" w:cs="Segoe UI Semilight"/>
          <w:sz w:val="22"/>
          <w:szCs w:val="23"/>
        </w:rPr>
        <w:t xml:space="preserve">Wdrażanie lokalnego programu rewitalizacji wymaga zaangażowania lokalnych partnerów </w:t>
      </w:r>
      <w:r>
        <w:rPr>
          <w:rFonts w:ascii="Segoe UI Semilight" w:hAnsi="Segoe UI Semilight" w:cs="Segoe UI Semilight"/>
          <w:sz w:val="22"/>
          <w:szCs w:val="23"/>
        </w:rPr>
        <w:br/>
      </w:r>
      <w:r w:rsidRPr="00F41A9B">
        <w:rPr>
          <w:rFonts w:ascii="Segoe UI Semilight" w:hAnsi="Segoe UI Semilight" w:cs="Segoe UI Semilight"/>
          <w:sz w:val="22"/>
          <w:szCs w:val="23"/>
        </w:rPr>
        <w:t>z sektora: publicznego, społecznego i gospodarczego. Realizacja niniejszego programu wiąże się z udziałem podmiotu zarządzającego i koordynującego poszczególne działania także w procesie monitoringu i oceny programu (przede wszystkim zapewnienie zgodności z harmonogramem realizacji programu rewitalizacji).</w:t>
      </w:r>
    </w:p>
    <w:p w14:paraId="6AAFABD7" w14:textId="77777777" w:rsidR="006D6143" w:rsidRPr="00F41A9B" w:rsidRDefault="006D6143" w:rsidP="006D6143">
      <w:pPr>
        <w:spacing w:before="240" w:line="360" w:lineRule="auto"/>
        <w:jc w:val="both"/>
        <w:rPr>
          <w:rFonts w:ascii="Segoe UI Semilight" w:hAnsi="Segoe UI Semilight" w:cs="Segoe UI Semilight"/>
          <w:sz w:val="22"/>
          <w:szCs w:val="23"/>
        </w:rPr>
      </w:pPr>
      <w:r w:rsidRPr="00F41A9B">
        <w:rPr>
          <w:rFonts w:ascii="Segoe UI Semilight" w:hAnsi="Segoe UI Semilight" w:cs="Segoe UI Semilight"/>
          <w:sz w:val="22"/>
          <w:szCs w:val="23"/>
        </w:rPr>
        <w:t>W ramach wdrażania Lokalnego Programu Rewitalizacji należy monitorować zgodność jego realizacji z dokumentami w zakresie planowania i zagospodarowania przestrzennego, w tym:</w:t>
      </w:r>
    </w:p>
    <w:p w14:paraId="706046BF" w14:textId="77777777" w:rsidR="006D6143" w:rsidRPr="00F41A9B" w:rsidRDefault="006D6143" w:rsidP="005D5142">
      <w:pPr>
        <w:pStyle w:val="Akapitzlist"/>
        <w:numPr>
          <w:ilvl w:val="0"/>
          <w:numId w:val="25"/>
        </w:numPr>
        <w:spacing w:after="160" w:line="360" w:lineRule="auto"/>
        <w:jc w:val="both"/>
        <w:rPr>
          <w:rFonts w:ascii="Segoe UI Semilight" w:hAnsi="Segoe UI Semilight" w:cs="Segoe UI Semilight"/>
          <w:sz w:val="22"/>
          <w:szCs w:val="23"/>
        </w:rPr>
      </w:pPr>
      <w:r w:rsidRPr="00F41A9B">
        <w:rPr>
          <w:rFonts w:ascii="Segoe UI Semilight" w:hAnsi="Segoe UI Semilight" w:cs="Segoe UI Semilight"/>
          <w:sz w:val="22"/>
          <w:szCs w:val="23"/>
        </w:rPr>
        <w:t>potencjalnych konieczności zmian w studium uwarunkowań i kierunków zagospodarowania przestrzennego miasta,</w:t>
      </w:r>
    </w:p>
    <w:p w14:paraId="3886FFF4" w14:textId="15DD1484" w:rsidR="006D6143" w:rsidRDefault="006D6143" w:rsidP="005D5142">
      <w:pPr>
        <w:pStyle w:val="Akapitzlist"/>
        <w:numPr>
          <w:ilvl w:val="0"/>
          <w:numId w:val="25"/>
        </w:numPr>
        <w:spacing w:before="240" w:after="160" w:line="360" w:lineRule="auto"/>
        <w:jc w:val="both"/>
        <w:rPr>
          <w:rFonts w:ascii="Segoe UI Semilight" w:hAnsi="Segoe UI Semilight" w:cs="Segoe UI Semilight"/>
          <w:sz w:val="22"/>
          <w:szCs w:val="23"/>
        </w:rPr>
      </w:pPr>
      <w:r w:rsidRPr="00F41A9B">
        <w:rPr>
          <w:rFonts w:ascii="Segoe UI Semilight" w:hAnsi="Segoe UI Semilight" w:cs="Segoe UI Semilight"/>
          <w:sz w:val="22"/>
          <w:szCs w:val="23"/>
        </w:rPr>
        <w:t>potencjalnych konieczności zmian miejscowych planów zagospodarowania przestrzennego.</w:t>
      </w:r>
    </w:p>
    <w:p w14:paraId="7B91BFBA" w14:textId="77777777" w:rsidR="00485503" w:rsidRPr="00EE701E" w:rsidRDefault="00485503" w:rsidP="00485503">
      <w:pPr>
        <w:spacing w:line="360" w:lineRule="auto"/>
        <w:jc w:val="both"/>
        <w:rPr>
          <w:rFonts w:ascii="Segoe UI Semilight" w:hAnsi="Segoe UI Semilight" w:cs="Segoe UI Semilight"/>
          <w:sz w:val="22"/>
          <w:szCs w:val="22"/>
        </w:rPr>
      </w:pPr>
      <w:r w:rsidRPr="00EE701E">
        <w:rPr>
          <w:rFonts w:ascii="Segoe UI Semilight" w:hAnsi="Segoe UI Semilight" w:cs="Segoe UI Semilight"/>
          <w:sz w:val="22"/>
          <w:szCs w:val="22"/>
        </w:rPr>
        <w:t xml:space="preserve">Proces rewitalizacji, podlegać może wpływowi czynników zewnętrznych, co wymusza konieczność założenia okresowej aktualizacji LPR oraz aktualizacji nadzwyczajnej w razie zaistnienia takiej konieczności. </w:t>
      </w:r>
    </w:p>
    <w:p w14:paraId="21753BF5" w14:textId="278B4FE5" w:rsidR="00485503" w:rsidRPr="00EE701E" w:rsidRDefault="00485503" w:rsidP="00485503">
      <w:pPr>
        <w:spacing w:line="360" w:lineRule="auto"/>
        <w:jc w:val="both"/>
        <w:rPr>
          <w:rFonts w:ascii="Segoe UI Semilight" w:hAnsi="Segoe UI Semilight" w:cs="Segoe UI Semilight"/>
          <w:sz w:val="22"/>
          <w:szCs w:val="22"/>
        </w:rPr>
      </w:pPr>
      <w:r w:rsidRPr="00EE701E">
        <w:rPr>
          <w:rFonts w:ascii="Segoe UI Semilight" w:hAnsi="Segoe UI Semilight" w:cs="Segoe UI Semilight"/>
          <w:sz w:val="22"/>
          <w:szCs w:val="22"/>
        </w:rPr>
        <w:t xml:space="preserve">Aktualizacja, o ile zaistnieją ku niej odpowiednie przesłanki, dokonywana będzie co </w:t>
      </w:r>
      <w:r w:rsidR="008E3403" w:rsidRPr="00EE701E">
        <w:rPr>
          <w:rFonts w:ascii="Segoe UI Semilight" w:hAnsi="Segoe UI Semilight" w:cs="Segoe UI Semilight"/>
          <w:sz w:val="22"/>
          <w:szCs w:val="22"/>
        </w:rPr>
        <w:t xml:space="preserve">najmniej </w:t>
      </w:r>
      <w:r w:rsidR="008E3403">
        <w:rPr>
          <w:rFonts w:ascii="Segoe UI Semilight" w:hAnsi="Segoe UI Semilight" w:cs="Segoe UI Semilight"/>
          <w:sz w:val="22"/>
          <w:szCs w:val="22"/>
        </w:rPr>
        <w:t>raz</w:t>
      </w:r>
      <w:r w:rsidRPr="00EE701E">
        <w:rPr>
          <w:rFonts w:ascii="Segoe UI Semilight" w:hAnsi="Segoe UI Semilight" w:cs="Segoe UI Semilight"/>
          <w:sz w:val="22"/>
          <w:szCs w:val="22"/>
        </w:rPr>
        <w:t xml:space="preserve"> w roku wraz z przedłożeniem Radzie Gminy sprawozdania z realizacji Programu.</w:t>
      </w:r>
    </w:p>
    <w:p w14:paraId="2989E35F" w14:textId="77777777" w:rsidR="00485503" w:rsidRPr="00EE701E" w:rsidRDefault="00485503" w:rsidP="00485503">
      <w:pPr>
        <w:spacing w:line="360" w:lineRule="auto"/>
        <w:jc w:val="both"/>
        <w:rPr>
          <w:rFonts w:ascii="Segoe UI Semilight" w:hAnsi="Segoe UI Semilight" w:cs="Segoe UI Semilight"/>
          <w:sz w:val="22"/>
          <w:szCs w:val="22"/>
        </w:rPr>
      </w:pPr>
      <w:r w:rsidRPr="00EE701E">
        <w:rPr>
          <w:rFonts w:ascii="Segoe UI Semilight" w:hAnsi="Segoe UI Semilight" w:cs="Segoe UI Semilight"/>
          <w:sz w:val="22"/>
          <w:szCs w:val="22"/>
        </w:rPr>
        <w:t>Procedura okresowej aktualizacji LPR obejmuje następujące kroki:</w:t>
      </w:r>
    </w:p>
    <w:p w14:paraId="29E48449" w14:textId="4F6229DB" w:rsidR="00485503" w:rsidRPr="00EE701E" w:rsidRDefault="00485503" w:rsidP="005D5142">
      <w:pPr>
        <w:pStyle w:val="Akapitzlist"/>
        <w:numPr>
          <w:ilvl w:val="0"/>
          <w:numId w:val="38"/>
        </w:numPr>
        <w:spacing w:after="160" w:line="360" w:lineRule="auto"/>
        <w:jc w:val="both"/>
        <w:rPr>
          <w:rFonts w:ascii="Segoe UI Semilight" w:hAnsi="Segoe UI Semilight" w:cs="Segoe UI Semilight"/>
          <w:sz w:val="22"/>
          <w:szCs w:val="22"/>
        </w:rPr>
      </w:pPr>
      <w:r w:rsidRPr="00EE701E">
        <w:rPr>
          <w:rFonts w:ascii="Segoe UI Semilight" w:hAnsi="Segoe UI Semilight" w:cs="Segoe UI Semilight"/>
          <w:sz w:val="22"/>
          <w:szCs w:val="22"/>
        </w:rPr>
        <w:lastRenderedPageBreak/>
        <w:t xml:space="preserve">Zainteresowane podmioty, działające na obszarach wskazanych do rewitalizacji </w:t>
      </w:r>
      <w:r w:rsidRPr="00EE701E">
        <w:rPr>
          <w:rFonts w:ascii="Segoe UI Semilight" w:hAnsi="Segoe UI Semilight" w:cs="Segoe UI Semilight"/>
          <w:sz w:val="22"/>
          <w:szCs w:val="22"/>
        </w:rPr>
        <w:br/>
        <w:t xml:space="preserve">w ramach Programu lub zainteresowane podjęciem działań, w zakresie przyczyniającym się do realizacji celów rewitalizacji, zgłaszają propozycje projektów w formie </w:t>
      </w:r>
      <w:r w:rsidR="00BA3590" w:rsidRPr="00EE701E">
        <w:rPr>
          <w:rFonts w:ascii="Segoe UI Semilight" w:hAnsi="Segoe UI Semilight" w:cs="Segoe UI Semilight"/>
          <w:sz w:val="22"/>
          <w:szCs w:val="22"/>
        </w:rPr>
        <w:t xml:space="preserve">pisemnej </w:t>
      </w:r>
      <w:r w:rsidR="00BA3590">
        <w:rPr>
          <w:rFonts w:ascii="Segoe UI Semilight" w:hAnsi="Segoe UI Semilight" w:cs="Segoe UI Semilight"/>
          <w:sz w:val="22"/>
          <w:szCs w:val="22"/>
        </w:rPr>
        <w:t>do</w:t>
      </w:r>
      <w:r w:rsidRPr="00EE701E">
        <w:rPr>
          <w:rFonts w:ascii="Segoe UI Semilight" w:hAnsi="Segoe UI Semilight" w:cs="Segoe UI Semilight"/>
          <w:sz w:val="22"/>
          <w:szCs w:val="22"/>
        </w:rPr>
        <w:t xml:space="preserve"> Urzędu Gminy Brzuze, </w:t>
      </w:r>
    </w:p>
    <w:p w14:paraId="3EB3B704" w14:textId="10C2CD97" w:rsidR="00485503" w:rsidRPr="00EE701E" w:rsidRDefault="00485503" w:rsidP="005D5142">
      <w:pPr>
        <w:pStyle w:val="Akapitzlist"/>
        <w:numPr>
          <w:ilvl w:val="0"/>
          <w:numId w:val="38"/>
        </w:numPr>
        <w:spacing w:after="160" w:line="360" w:lineRule="auto"/>
        <w:jc w:val="both"/>
        <w:rPr>
          <w:rFonts w:ascii="Segoe UI Semilight" w:hAnsi="Segoe UI Semilight" w:cs="Segoe UI Semilight"/>
          <w:sz w:val="22"/>
          <w:szCs w:val="22"/>
        </w:rPr>
      </w:pPr>
      <w:r w:rsidRPr="00EE701E">
        <w:rPr>
          <w:rFonts w:ascii="Segoe UI Semilight" w:hAnsi="Segoe UI Semilight" w:cs="Segoe UI Semilight"/>
          <w:sz w:val="22"/>
          <w:szCs w:val="22"/>
        </w:rPr>
        <w:t xml:space="preserve">Wójt po skonsultowaniu z właściwymi wydziałami Urzędu Gminy, oraz po zapoznaniu się z opinią koordynatora dokonuje weryfikacji zgłoszonych propozycji i wydaje opinię odnośnie włączenia lub odmowy włączenia zgłoszonego działania bądź innej proponowanej zmiany do LPR, </w:t>
      </w:r>
    </w:p>
    <w:p w14:paraId="0F80EDC5" w14:textId="7D74DE73" w:rsidR="00485503" w:rsidRPr="00EE701E" w:rsidRDefault="00485503" w:rsidP="005D5142">
      <w:pPr>
        <w:pStyle w:val="Akapitzlist"/>
        <w:numPr>
          <w:ilvl w:val="0"/>
          <w:numId w:val="38"/>
        </w:numPr>
        <w:spacing w:after="160" w:line="360" w:lineRule="auto"/>
        <w:jc w:val="both"/>
        <w:rPr>
          <w:rFonts w:ascii="Segoe UI Semilight" w:hAnsi="Segoe UI Semilight" w:cs="Segoe UI Semilight"/>
          <w:sz w:val="22"/>
          <w:szCs w:val="22"/>
        </w:rPr>
      </w:pPr>
      <w:r w:rsidRPr="00EE701E">
        <w:rPr>
          <w:rFonts w:ascii="Segoe UI Semilight" w:hAnsi="Segoe UI Semilight" w:cs="Segoe UI Semilight"/>
          <w:sz w:val="22"/>
          <w:szCs w:val="22"/>
        </w:rPr>
        <w:t xml:space="preserve">Odpowiedni Referat raz do roku przygotowuje dla Wójta propozycje </w:t>
      </w:r>
      <w:r w:rsidR="00BA3590" w:rsidRPr="00EE701E">
        <w:rPr>
          <w:rFonts w:ascii="Segoe UI Semilight" w:hAnsi="Segoe UI Semilight" w:cs="Segoe UI Semilight"/>
          <w:sz w:val="22"/>
          <w:szCs w:val="22"/>
        </w:rPr>
        <w:t>zmian</w:t>
      </w:r>
      <w:r w:rsidR="00BA3590">
        <w:rPr>
          <w:rFonts w:ascii="Segoe UI Semilight" w:hAnsi="Segoe UI Semilight" w:cs="Segoe UI Semilight"/>
          <w:sz w:val="22"/>
          <w:szCs w:val="22"/>
        </w:rPr>
        <w:t xml:space="preserve"> lub</w:t>
      </w:r>
      <w:r w:rsidRPr="00EE701E">
        <w:rPr>
          <w:rFonts w:ascii="Segoe UI Semilight" w:hAnsi="Segoe UI Semilight" w:cs="Segoe UI Semilight"/>
          <w:sz w:val="22"/>
          <w:szCs w:val="22"/>
        </w:rPr>
        <w:t xml:space="preserve"> aktualizacji Programu,</w:t>
      </w:r>
    </w:p>
    <w:p w14:paraId="602E65D2" w14:textId="66AF9661" w:rsidR="00485503" w:rsidRDefault="00485503" w:rsidP="005D5142">
      <w:pPr>
        <w:pStyle w:val="Akapitzlist"/>
        <w:numPr>
          <w:ilvl w:val="0"/>
          <w:numId w:val="38"/>
        </w:numPr>
        <w:spacing w:after="160" w:line="360" w:lineRule="auto"/>
        <w:jc w:val="both"/>
        <w:rPr>
          <w:rFonts w:ascii="Segoe UI Semilight" w:hAnsi="Segoe UI Semilight" w:cs="Segoe UI Semilight"/>
          <w:sz w:val="22"/>
          <w:szCs w:val="22"/>
        </w:rPr>
      </w:pPr>
      <w:r w:rsidRPr="00EE701E">
        <w:rPr>
          <w:rFonts w:ascii="Segoe UI Semilight" w:hAnsi="Segoe UI Semilight" w:cs="Segoe UI Semilight"/>
          <w:sz w:val="22"/>
          <w:szCs w:val="22"/>
        </w:rPr>
        <w:t xml:space="preserve"> Jeżeli planowane zmiany wymagają: włączenia do LPR nowych projektów, modyfikacji założonych celów bądź też wyznaczonych kierunków działań warunkujących powodzenie rewitalizacji – Wójt podejmuje decyzję o przystąpieniu do aktualizacji dokumentu. </w:t>
      </w:r>
    </w:p>
    <w:p w14:paraId="7929081D" w14:textId="08F7D1F2" w:rsidR="00E62192" w:rsidRPr="00E62192" w:rsidRDefault="00E62192" w:rsidP="00E62192">
      <w:pPr>
        <w:spacing w:after="160" w:line="360" w:lineRule="auto"/>
        <w:jc w:val="both"/>
        <w:rPr>
          <w:rFonts w:ascii="Segoe UI Semilight" w:hAnsi="Segoe UI Semilight" w:cs="Segoe UI Semilight"/>
          <w:sz w:val="22"/>
          <w:szCs w:val="22"/>
        </w:rPr>
      </w:pPr>
      <w:r w:rsidRPr="00E62192">
        <w:rPr>
          <w:rFonts w:ascii="Segoe UI Semilight" w:hAnsi="Segoe UI Semilight" w:cs="Segoe UI Semilight"/>
          <w:sz w:val="22"/>
          <w:szCs w:val="22"/>
        </w:rPr>
        <w:t>W przypadku stwierdzenia, że LPR wymaga zmiany, Wójt występuje do Rady Gminy z wnioskiem o jego zmianę. Zmiana programu następuje w trybie, w jakim został on uchwalony.</w:t>
      </w:r>
    </w:p>
    <w:p w14:paraId="6F051F86" w14:textId="77777777" w:rsidR="00485503" w:rsidRPr="00485503" w:rsidRDefault="00485503" w:rsidP="00485503">
      <w:pPr>
        <w:rPr>
          <w:rFonts w:ascii="Corbel" w:hAnsi="Corbel"/>
        </w:rPr>
      </w:pPr>
    </w:p>
    <w:tbl>
      <w:tblPr>
        <w:tblStyle w:val="Tabelasiatki4akcent32"/>
        <w:tblW w:w="9498" w:type="dxa"/>
        <w:tblLook w:val="00A0" w:firstRow="1" w:lastRow="0" w:firstColumn="1" w:lastColumn="0" w:noHBand="0" w:noVBand="0"/>
      </w:tblPr>
      <w:tblGrid>
        <w:gridCol w:w="2830"/>
        <w:gridCol w:w="1919"/>
        <w:gridCol w:w="1415"/>
        <w:gridCol w:w="3334"/>
      </w:tblGrid>
      <w:tr w:rsidR="00485503" w:rsidRPr="00485503" w14:paraId="70F1236B" w14:textId="77777777" w:rsidTr="00294EF7">
        <w:trPr>
          <w:cnfStyle w:val="100000000000" w:firstRow="1" w:lastRow="0" w:firstColumn="0" w:lastColumn="0" w:oddVBand="0" w:evenVBand="0" w:oddHBand="0" w:evenHBand="0" w:firstRowFirstColumn="0" w:firstRowLastColumn="0" w:lastRowFirstColumn="0" w:lastRowLastColumn="0"/>
          <w:trHeight w:val="655"/>
        </w:trPr>
        <w:tc>
          <w:tcPr>
            <w:cnfStyle w:val="001000000000" w:firstRow="0" w:lastRow="0" w:firstColumn="1" w:lastColumn="0" w:oddVBand="0" w:evenVBand="0" w:oddHBand="0" w:evenHBand="0" w:firstRowFirstColumn="0" w:firstRowLastColumn="0" w:lastRowFirstColumn="0" w:lastRowLastColumn="0"/>
            <w:tcW w:w="9498" w:type="dxa"/>
            <w:gridSpan w:val="4"/>
            <w:vAlign w:val="center"/>
          </w:tcPr>
          <w:p w14:paraId="329749A6" w14:textId="53EEF092" w:rsidR="00485503" w:rsidRPr="00485503" w:rsidRDefault="00485503" w:rsidP="00485503">
            <w:pPr>
              <w:jc w:val="center"/>
              <w:rPr>
                <w:rFonts w:ascii="Corbel" w:hAnsi="Corbel" w:cs="Segoe UI Semilight"/>
                <w:bCs w:val="0"/>
                <w:sz w:val="20"/>
                <w:szCs w:val="20"/>
              </w:rPr>
            </w:pPr>
            <w:r w:rsidRPr="00485503">
              <w:rPr>
                <w:rFonts w:ascii="Corbel" w:hAnsi="Corbel" w:cs="Segoe UI Semilight"/>
                <w:bCs w:val="0"/>
                <w:sz w:val="20"/>
                <w:szCs w:val="20"/>
              </w:rPr>
              <w:t xml:space="preserve">Wniosek o umieszczenie projektu w Lokalnym Programie Rewitalizacji dla </w:t>
            </w:r>
            <w:r>
              <w:rPr>
                <w:rFonts w:ascii="Corbel" w:hAnsi="Corbel" w:cs="Segoe UI Semilight"/>
                <w:bCs w:val="0"/>
                <w:sz w:val="20"/>
                <w:szCs w:val="20"/>
              </w:rPr>
              <w:t>Gminy Brzuze</w:t>
            </w:r>
          </w:p>
        </w:tc>
      </w:tr>
      <w:tr w:rsidR="00485503" w:rsidRPr="00485503" w14:paraId="12B36662" w14:textId="77777777" w:rsidTr="00294EF7">
        <w:trPr>
          <w:cnfStyle w:val="000000100000" w:firstRow="0" w:lastRow="0" w:firstColumn="0" w:lastColumn="0" w:oddVBand="0" w:evenVBand="0" w:oddHBand="1" w:evenHBand="0" w:firstRowFirstColumn="0" w:firstRowLastColumn="0" w:lastRowFirstColumn="0" w:lastRowLastColumn="0"/>
          <w:trHeight w:val="508"/>
        </w:trPr>
        <w:tc>
          <w:tcPr>
            <w:cnfStyle w:val="001000000000" w:firstRow="0" w:lastRow="0" w:firstColumn="1" w:lastColumn="0" w:oddVBand="0" w:evenVBand="0" w:oddHBand="0" w:evenHBand="0" w:firstRowFirstColumn="0" w:firstRowLastColumn="0" w:lastRowFirstColumn="0" w:lastRowLastColumn="0"/>
            <w:tcW w:w="9498" w:type="dxa"/>
            <w:gridSpan w:val="4"/>
            <w:shd w:val="clear" w:color="auto" w:fill="D9D9D9" w:themeFill="background1" w:themeFillShade="D9"/>
            <w:vAlign w:val="center"/>
          </w:tcPr>
          <w:p w14:paraId="6DE8AFF6" w14:textId="77777777" w:rsidR="00485503" w:rsidRPr="00485503" w:rsidRDefault="00485503" w:rsidP="00294EF7">
            <w:pPr>
              <w:jc w:val="center"/>
              <w:rPr>
                <w:rFonts w:ascii="Corbel" w:hAnsi="Corbel" w:cs="Segoe UI Semilight"/>
                <w:sz w:val="20"/>
                <w:szCs w:val="20"/>
              </w:rPr>
            </w:pPr>
            <w:r w:rsidRPr="00485503">
              <w:rPr>
                <w:rFonts w:ascii="Corbel" w:hAnsi="Corbel" w:cs="Segoe UI Semilight"/>
                <w:sz w:val="20"/>
                <w:szCs w:val="20"/>
              </w:rPr>
              <w:t>Typ projektu</w:t>
            </w:r>
          </w:p>
        </w:tc>
      </w:tr>
      <w:tr w:rsidR="00485503" w:rsidRPr="00485503" w14:paraId="31B24CC4" w14:textId="77777777" w:rsidTr="00294EF7">
        <w:trPr>
          <w:trHeight w:val="510"/>
        </w:trPr>
        <w:tc>
          <w:tcPr>
            <w:cnfStyle w:val="001000000000" w:firstRow="0" w:lastRow="0" w:firstColumn="1" w:lastColumn="0" w:oddVBand="0" w:evenVBand="0" w:oddHBand="0" w:evenHBand="0" w:firstRowFirstColumn="0" w:firstRowLastColumn="0" w:lastRowFirstColumn="0" w:lastRowLastColumn="0"/>
            <w:tcW w:w="4749" w:type="dxa"/>
            <w:gridSpan w:val="2"/>
            <w:shd w:val="clear" w:color="auto" w:fill="auto"/>
            <w:vAlign w:val="center"/>
          </w:tcPr>
          <w:p w14:paraId="076B7461" w14:textId="77777777" w:rsidR="00485503" w:rsidRPr="00485503" w:rsidRDefault="00485503" w:rsidP="00294EF7">
            <w:pPr>
              <w:jc w:val="center"/>
              <w:rPr>
                <w:rFonts w:ascii="Corbel" w:hAnsi="Corbel" w:cs="Segoe UI Semilight"/>
                <w:b w:val="0"/>
                <w:sz w:val="20"/>
                <w:szCs w:val="20"/>
              </w:rPr>
            </w:pPr>
            <w:r w:rsidRPr="00485503">
              <w:rPr>
                <w:rFonts w:ascii="Segoe UI Symbol" w:eastAsia="Arial Unicode MS" w:hAnsi="Segoe UI Symbol" w:cs="Segoe UI Symbol"/>
                <w:b w:val="0"/>
                <w:sz w:val="20"/>
                <w:szCs w:val="20"/>
              </w:rPr>
              <w:t>☐</w:t>
            </w:r>
            <w:r w:rsidRPr="00485503">
              <w:rPr>
                <w:rFonts w:ascii="Corbel" w:hAnsi="Corbel" w:cs="Segoe UI Semilight"/>
                <w:b w:val="0"/>
                <w:sz w:val="20"/>
                <w:szCs w:val="20"/>
              </w:rPr>
              <w:t xml:space="preserve"> Inwestycyjny</w:t>
            </w:r>
          </w:p>
        </w:tc>
        <w:tc>
          <w:tcPr>
            <w:cnfStyle w:val="000010000000" w:firstRow="0" w:lastRow="0" w:firstColumn="0" w:lastColumn="0" w:oddVBand="1" w:evenVBand="0" w:oddHBand="0" w:evenHBand="0" w:firstRowFirstColumn="0" w:firstRowLastColumn="0" w:lastRowFirstColumn="0" w:lastRowLastColumn="0"/>
            <w:tcW w:w="4749" w:type="dxa"/>
            <w:gridSpan w:val="2"/>
            <w:shd w:val="clear" w:color="auto" w:fill="auto"/>
            <w:vAlign w:val="center"/>
          </w:tcPr>
          <w:p w14:paraId="405C583F" w14:textId="77777777" w:rsidR="00485503" w:rsidRPr="00485503" w:rsidRDefault="00485503" w:rsidP="00294EF7">
            <w:pPr>
              <w:jc w:val="center"/>
              <w:rPr>
                <w:rFonts w:ascii="Corbel" w:hAnsi="Corbel" w:cs="Segoe UI Semilight"/>
                <w:sz w:val="20"/>
                <w:szCs w:val="20"/>
              </w:rPr>
            </w:pPr>
            <w:r w:rsidRPr="00485503">
              <w:rPr>
                <w:rFonts w:ascii="Segoe UI Symbol" w:eastAsia="Arial Unicode MS" w:hAnsi="Segoe UI Symbol" w:cs="Segoe UI Symbol"/>
                <w:sz w:val="20"/>
                <w:szCs w:val="20"/>
              </w:rPr>
              <w:t>☐</w:t>
            </w:r>
            <w:r w:rsidRPr="00485503">
              <w:rPr>
                <w:rFonts w:ascii="Corbel" w:hAnsi="Corbel" w:cs="Segoe UI Semilight"/>
                <w:sz w:val="20"/>
                <w:szCs w:val="20"/>
              </w:rPr>
              <w:t xml:space="preserve"> Społeczny</w:t>
            </w:r>
          </w:p>
        </w:tc>
      </w:tr>
      <w:tr w:rsidR="00485503" w:rsidRPr="00485503" w14:paraId="0409D468" w14:textId="77777777" w:rsidTr="00294EF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830" w:type="dxa"/>
            <w:shd w:val="clear" w:color="auto" w:fill="auto"/>
            <w:vAlign w:val="center"/>
          </w:tcPr>
          <w:p w14:paraId="2037D9EA" w14:textId="77777777" w:rsidR="00485503" w:rsidRPr="00485503" w:rsidRDefault="00485503" w:rsidP="00294EF7">
            <w:pPr>
              <w:jc w:val="center"/>
              <w:rPr>
                <w:rFonts w:ascii="Corbel" w:hAnsi="Corbel" w:cs="Segoe UI Semilight"/>
                <w:b w:val="0"/>
                <w:sz w:val="20"/>
                <w:szCs w:val="20"/>
              </w:rPr>
            </w:pPr>
            <w:r w:rsidRPr="00485503">
              <w:rPr>
                <w:rFonts w:ascii="Corbel" w:hAnsi="Corbel" w:cs="Segoe UI Semilight"/>
                <w:b w:val="0"/>
                <w:sz w:val="20"/>
                <w:szCs w:val="20"/>
              </w:rPr>
              <w:t>Tytuł projektu</w:t>
            </w:r>
          </w:p>
        </w:tc>
        <w:tc>
          <w:tcPr>
            <w:cnfStyle w:val="000010000000" w:firstRow="0" w:lastRow="0" w:firstColumn="0" w:lastColumn="0" w:oddVBand="1" w:evenVBand="0" w:oddHBand="0" w:evenHBand="0" w:firstRowFirstColumn="0" w:firstRowLastColumn="0" w:lastRowFirstColumn="0" w:lastRowLastColumn="0"/>
            <w:tcW w:w="6668" w:type="dxa"/>
            <w:gridSpan w:val="3"/>
            <w:shd w:val="clear" w:color="auto" w:fill="auto"/>
            <w:vAlign w:val="center"/>
          </w:tcPr>
          <w:p w14:paraId="19AFB044" w14:textId="77777777" w:rsidR="00485503" w:rsidRPr="00485503" w:rsidRDefault="00485503" w:rsidP="00294EF7">
            <w:pPr>
              <w:jc w:val="center"/>
              <w:rPr>
                <w:rFonts w:ascii="Corbel" w:hAnsi="Corbel" w:cs="Segoe UI Semilight"/>
                <w:sz w:val="20"/>
                <w:szCs w:val="20"/>
              </w:rPr>
            </w:pPr>
          </w:p>
        </w:tc>
      </w:tr>
      <w:tr w:rsidR="00485503" w:rsidRPr="00485503" w14:paraId="615B905C" w14:textId="77777777" w:rsidTr="00294EF7">
        <w:trPr>
          <w:trHeight w:val="737"/>
        </w:trPr>
        <w:tc>
          <w:tcPr>
            <w:cnfStyle w:val="001000000000" w:firstRow="0" w:lastRow="0" w:firstColumn="1" w:lastColumn="0" w:oddVBand="0" w:evenVBand="0" w:oddHBand="0" w:evenHBand="0" w:firstRowFirstColumn="0" w:firstRowLastColumn="0" w:lastRowFirstColumn="0" w:lastRowLastColumn="0"/>
            <w:tcW w:w="2830" w:type="dxa"/>
            <w:shd w:val="clear" w:color="auto" w:fill="auto"/>
            <w:vAlign w:val="center"/>
          </w:tcPr>
          <w:p w14:paraId="08265A00" w14:textId="77777777" w:rsidR="00485503" w:rsidRPr="00485503" w:rsidRDefault="00485503" w:rsidP="00294EF7">
            <w:pPr>
              <w:jc w:val="center"/>
              <w:rPr>
                <w:rFonts w:ascii="Corbel" w:hAnsi="Corbel" w:cs="Segoe UI Semilight"/>
                <w:b w:val="0"/>
                <w:bCs w:val="0"/>
                <w:sz w:val="20"/>
                <w:szCs w:val="20"/>
              </w:rPr>
            </w:pPr>
            <w:r w:rsidRPr="00485503">
              <w:rPr>
                <w:rFonts w:ascii="Corbel" w:hAnsi="Corbel" w:cs="Segoe UI Semilight"/>
                <w:b w:val="0"/>
                <w:bCs w:val="0"/>
                <w:sz w:val="20"/>
                <w:szCs w:val="20"/>
              </w:rPr>
              <w:t>Lokalizacja projektu</w:t>
            </w:r>
          </w:p>
          <w:p w14:paraId="425758AA" w14:textId="77777777" w:rsidR="00485503" w:rsidRPr="00485503" w:rsidRDefault="00485503" w:rsidP="00294EF7">
            <w:pPr>
              <w:jc w:val="center"/>
              <w:rPr>
                <w:rFonts w:ascii="Corbel" w:hAnsi="Corbel" w:cs="Segoe UI Semilight"/>
                <w:sz w:val="20"/>
                <w:szCs w:val="20"/>
              </w:rPr>
            </w:pPr>
            <w:r w:rsidRPr="00485503">
              <w:rPr>
                <w:rFonts w:ascii="Corbel" w:hAnsi="Corbel" w:cs="Segoe UI Semilight"/>
                <w:b w:val="0"/>
                <w:bCs w:val="0"/>
                <w:sz w:val="20"/>
                <w:szCs w:val="20"/>
              </w:rPr>
              <w:t>Na obszarze rewitalizacji</w:t>
            </w:r>
          </w:p>
        </w:tc>
        <w:tc>
          <w:tcPr>
            <w:cnfStyle w:val="000010000000" w:firstRow="0" w:lastRow="0" w:firstColumn="0" w:lastColumn="0" w:oddVBand="1" w:evenVBand="0" w:oddHBand="0" w:evenHBand="0" w:firstRowFirstColumn="0" w:firstRowLastColumn="0" w:lastRowFirstColumn="0" w:lastRowLastColumn="0"/>
            <w:tcW w:w="6668" w:type="dxa"/>
            <w:gridSpan w:val="3"/>
            <w:shd w:val="clear" w:color="auto" w:fill="auto"/>
            <w:vAlign w:val="center"/>
          </w:tcPr>
          <w:p w14:paraId="2BF1411C" w14:textId="77777777" w:rsidR="00485503" w:rsidRPr="00485503" w:rsidRDefault="00485503" w:rsidP="00294EF7">
            <w:pPr>
              <w:jc w:val="center"/>
              <w:rPr>
                <w:rFonts w:ascii="Corbel" w:hAnsi="Corbel" w:cs="Segoe UI Semilight"/>
                <w:sz w:val="20"/>
                <w:szCs w:val="20"/>
              </w:rPr>
            </w:pPr>
          </w:p>
        </w:tc>
      </w:tr>
      <w:tr w:rsidR="00485503" w:rsidRPr="00485503" w14:paraId="0D67CDF4" w14:textId="77777777" w:rsidTr="00294EF7">
        <w:trPr>
          <w:cnfStyle w:val="000000100000" w:firstRow="0" w:lastRow="0" w:firstColumn="0" w:lastColumn="0" w:oddVBand="0" w:evenVBand="0" w:oddHBand="1" w:evenHBand="0" w:firstRowFirstColumn="0" w:firstRowLastColumn="0" w:lastRowFirstColumn="0" w:lastRowLastColumn="0"/>
          <w:trHeight w:val="737"/>
        </w:trPr>
        <w:tc>
          <w:tcPr>
            <w:cnfStyle w:val="001000000000" w:firstRow="0" w:lastRow="0" w:firstColumn="1" w:lastColumn="0" w:oddVBand="0" w:evenVBand="0" w:oddHBand="0" w:evenHBand="0" w:firstRowFirstColumn="0" w:firstRowLastColumn="0" w:lastRowFirstColumn="0" w:lastRowLastColumn="0"/>
            <w:tcW w:w="2830" w:type="dxa"/>
            <w:shd w:val="clear" w:color="auto" w:fill="auto"/>
            <w:vAlign w:val="center"/>
          </w:tcPr>
          <w:p w14:paraId="10BDF450" w14:textId="77777777" w:rsidR="00485503" w:rsidRPr="00485503" w:rsidRDefault="00485503" w:rsidP="00294EF7">
            <w:pPr>
              <w:jc w:val="center"/>
              <w:rPr>
                <w:rFonts w:ascii="Corbel" w:hAnsi="Corbel" w:cs="Segoe UI Semilight"/>
                <w:b w:val="0"/>
                <w:bCs w:val="0"/>
                <w:sz w:val="20"/>
                <w:szCs w:val="20"/>
              </w:rPr>
            </w:pPr>
            <w:r w:rsidRPr="00485503">
              <w:rPr>
                <w:rFonts w:ascii="Corbel" w:hAnsi="Corbel" w:cs="Segoe UI Semilight"/>
                <w:b w:val="0"/>
                <w:sz w:val="20"/>
                <w:szCs w:val="20"/>
              </w:rPr>
              <w:t>Przewidywany termin rozpoczęcia i zakończenia</w:t>
            </w:r>
          </w:p>
        </w:tc>
        <w:tc>
          <w:tcPr>
            <w:cnfStyle w:val="000010000000" w:firstRow="0" w:lastRow="0" w:firstColumn="0" w:lastColumn="0" w:oddVBand="1" w:evenVBand="0" w:oddHBand="0" w:evenHBand="0" w:firstRowFirstColumn="0" w:firstRowLastColumn="0" w:lastRowFirstColumn="0" w:lastRowLastColumn="0"/>
            <w:tcW w:w="6668" w:type="dxa"/>
            <w:gridSpan w:val="3"/>
            <w:shd w:val="clear" w:color="auto" w:fill="auto"/>
            <w:vAlign w:val="center"/>
          </w:tcPr>
          <w:p w14:paraId="62526133" w14:textId="77777777" w:rsidR="00485503" w:rsidRPr="00485503" w:rsidRDefault="00485503" w:rsidP="00294EF7">
            <w:pPr>
              <w:jc w:val="center"/>
              <w:rPr>
                <w:rFonts w:ascii="Corbel" w:hAnsi="Corbel" w:cs="Segoe UI Semilight"/>
                <w:sz w:val="20"/>
                <w:szCs w:val="20"/>
              </w:rPr>
            </w:pPr>
          </w:p>
        </w:tc>
      </w:tr>
      <w:tr w:rsidR="00485503" w:rsidRPr="00485503" w14:paraId="2BFD06B9" w14:textId="77777777" w:rsidTr="00294EF7">
        <w:trPr>
          <w:trHeight w:val="737"/>
        </w:trPr>
        <w:tc>
          <w:tcPr>
            <w:cnfStyle w:val="001000000000" w:firstRow="0" w:lastRow="0" w:firstColumn="1" w:lastColumn="0" w:oddVBand="0" w:evenVBand="0" w:oddHBand="0" w:evenHBand="0" w:firstRowFirstColumn="0" w:firstRowLastColumn="0" w:lastRowFirstColumn="0" w:lastRowLastColumn="0"/>
            <w:tcW w:w="2830" w:type="dxa"/>
            <w:shd w:val="clear" w:color="auto" w:fill="auto"/>
            <w:vAlign w:val="center"/>
          </w:tcPr>
          <w:p w14:paraId="6254B6BF" w14:textId="77777777" w:rsidR="00485503" w:rsidRPr="00485503" w:rsidRDefault="00485503" w:rsidP="00294EF7">
            <w:pPr>
              <w:jc w:val="center"/>
              <w:rPr>
                <w:rFonts w:ascii="Corbel" w:hAnsi="Corbel" w:cs="Segoe UI Semilight"/>
                <w:b w:val="0"/>
                <w:bCs w:val="0"/>
                <w:sz w:val="20"/>
                <w:szCs w:val="20"/>
              </w:rPr>
            </w:pPr>
            <w:r w:rsidRPr="00485503">
              <w:rPr>
                <w:rFonts w:ascii="Corbel" w:hAnsi="Corbel" w:cs="Segoe UI Semilight"/>
                <w:b w:val="0"/>
                <w:bCs w:val="0"/>
                <w:sz w:val="20"/>
                <w:szCs w:val="20"/>
              </w:rPr>
              <w:t>Opis projektu</w:t>
            </w:r>
          </w:p>
        </w:tc>
        <w:tc>
          <w:tcPr>
            <w:cnfStyle w:val="000010000000" w:firstRow="0" w:lastRow="0" w:firstColumn="0" w:lastColumn="0" w:oddVBand="1" w:evenVBand="0" w:oddHBand="0" w:evenHBand="0" w:firstRowFirstColumn="0" w:firstRowLastColumn="0" w:lastRowFirstColumn="0" w:lastRowLastColumn="0"/>
            <w:tcW w:w="6668" w:type="dxa"/>
            <w:gridSpan w:val="3"/>
            <w:shd w:val="clear" w:color="auto" w:fill="auto"/>
            <w:vAlign w:val="center"/>
          </w:tcPr>
          <w:p w14:paraId="66F3A490" w14:textId="77777777" w:rsidR="00485503" w:rsidRPr="00485503" w:rsidRDefault="00485503" w:rsidP="00294EF7">
            <w:pPr>
              <w:jc w:val="center"/>
              <w:rPr>
                <w:rFonts w:ascii="Corbel" w:hAnsi="Corbel" w:cs="Segoe UI Semilight"/>
                <w:sz w:val="20"/>
                <w:szCs w:val="20"/>
              </w:rPr>
            </w:pPr>
          </w:p>
        </w:tc>
      </w:tr>
      <w:tr w:rsidR="00485503" w:rsidRPr="00485503" w14:paraId="4EF243D3" w14:textId="77777777" w:rsidTr="00294EF7">
        <w:trPr>
          <w:cnfStyle w:val="000000100000" w:firstRow="0" w:lastRow="0" w:firstColumn="0" w:lastColumn="0" w:oddVBand="0" w:evenVBand="0" w:oddHBand="1" w:evenHBand="0" w:firstRowFirstColumn="0" w:firstRowLastColumn="0" w:lastRowFirstColumn="0" w:lastRowLastColumn="0"/>
          <w:trHeight w:val="584"/>
        </w:trPr>
        <w:tc>
          <w:tcPr>
            <w:cnfStyle w:val="001000000000" w:firstRow="0" w:lastRow="0" w:firstColumn="1" w:lastColumn="0" w:oddVBand="0" w:evenVBand="0" w:oddHBand="0" w:evenHBand="0" w:firstRowFirstColumn="0" w:firstRowLastColumn="0" w:lastRowFirstColumn="0" w:lastRowLastColumn="0"/>
            <w:tcW w:w="9498" w:type="dxa"/>
            <w:gridSpan w:val="4"/>
            <w:shd w:val="clear" w:color="auto" w:fill="D9D9D9" w:themeFill="background1" w:themeFillShade="D9"/>
            <w:vAlign w:val="center"/>
          </w:tcPr>
          <w:p w14:paraId="24F7BBF4" w14:textId="77777777" w:rsidR="00485503" w:rsidRPr="00485503" w:rsidRDefault="00485503" w:rsidP="00294EF7">
            <w:pPr>
              <w:jc w:val="center"/>
              <w:rPr>
                <w:rFonts w:ascii="Corbel" w:hAnsi="Corbel" w:cs="Segoe UI Semilight"/>
                <w:sz w:val="20"/>
                <w:szCs w:val="20"/>
              </w:rPr>
            </w:pPr>
            <w:r w:rsidRPr="00485503">
              <w:rPr>
                <w:rFonts w:ascii="Corbel" w:hAnsi="Corbel" w:cs="Segoe UI Semilight"/>
                <w:sz w:val="20"/>
                <w:szCs w:val="20"/>
              </w:rPr>
              <w:t xml:space="preserve">Finansowanie projektu </w:t>
            </w:r>
          </w:p>
        </w:tc>
      </w:tr>
      <w:tr w:rsidR="00485503" w:rsidRPr="00485503" w14:paraId="020B8868" w14:textId="77777777" w:rsidTr="00294EF7">
        <w:trPr>
          <w:trHeight w:val="629"/>
        </w:trPr>
        <w:tc>
          <w:tcPr>
            <w:cnfStyle w:val="001000000000" w:firstRow="0" w:lastRow="0" w:firstColumn="1" w:lastColumn="0" w:oddVBand="0" w:evenVBand="0" w:oddHBand="0" w:evenHBand="0" w:firstRowFirstColumn="0" w:firstRowLastColumn="0" w:lastRowFirstColumn="0" w:lastRowLastColumn="0"/>
            <w:tcW w:w="2830" w:type="dxa"/>
            <w:shd w:val="clear" w:color="auto" w:fill="auto"/>
            <w:vAlign w:val="center"/>
          </w:tcPr>
          <w:p w14:paraId="3F20DABB" w14:textId="77777777" w:rsidR="00485503" w:rsidRPr="00485503" w:rsidRDefault="00485503" w:rsidP="00294EF7">
            <w:pPr>
              <w:jc w:val="center"/>
              <w:rPr>
                <w:rFonts w:ascii="Corbel" w:hAnsi="Corbel" w:cs="Segoe UI Semilight"/>
                <w:b w:val="0"/>
                <w:sz w:val="20"/>
                <w:szCs w:val="20"/>
              </w:rPr>
            </w:pPr>
            <w:r w:rsidRPr="00485503">
              <w:rPr>
                <w:rFonts w:ascii="Corbel" w:hAnsi="Corbel" w:cs="Segoe UI Semilight"/>
                <w:b w:val="0"/>
                <w:sz w:val="20"/>
                <w:szCs w:val="20"/>
              </w:rPr>
              <w:t>Szacowany koszt realizacji</w:t>
            </w:r>
          </w:p>
        </w:tc>
        <w:tc>
          <w:tcPr>
            <w:cnfStyle w:val="000010000000" w:firstRow="0" w:lastRow="0" w:firstColumn="0" w:lastColumn="0" w:oddVBand="1" w:evenVBand="0" w:oddHBand="0" w:evenHBand="0" w:firstRowFirstColumn="0" w:firstRowLastColumn="0" w:lastRowFirstColumn="0" w:lastRowLastColumn="0"/>
            <w:tcW w:w="6668" w:type="dxa"/>
            <w:gridSpan w:val="3"/>
            <w:shd w:val="clear" w:color="auto" w:fill="auto"/>
            <w:vAlign w:val="center"/>
          </w:tcPr>
          <w:p w14:paraId="6A74130B" w14:textId="77777777" w:rsidR="00485503" w:rsidRPr="00485503" w:rsidRDefault="00485503" w:rsidP="00294EF7">
            <w:pPr>
              <w:jc w:val="center"/>
              <w:rPr>
                <w:rFonts w:ascii="Corbel" w:hAnsi="Corbel" w:cs="Segoe UI Semilight"/>
                <w:sz w:val="20"/>
                <w:szCs w:val="20"/>
              </w:rPr>
            </w:pPr>
          </w:p>
        </w:tc>
      </w:tr>
      <w:tr w:rsidR="00485503" w:rsidRPr="00485503" w14:paraId="58ABDF9F" w14:textId="77777777" w:rsidTr="00294EF7">
        <w:trPr>
          <w:cnfStyle w:val="000000100000" w:firstRow="0" w:lastRow="0" w:firstColumn="0" w:lastColumn="0" w:oddVBand="0" w:evenVBand="0" w:oddHBand="1" w:evenHBand="0" w:firstRowFirstColumn="0" w:firstRowLastColumn="0" w:lastRowFirstColumn="0" w:lastRowLastColumn="0"/>
          <w:trHeight w:val="629"/>
        </w:trPr>
        <w:tc>
          <w:tcPr>
            <w:cnfStyle w:val="001000000000" w:firstRow="0" w:lastRow="0" w:firstColumn="1" w:lastColumn="0" w:oddVBand="0" w:evenVBand="0" w:oddHBand="0" w:evenHBand="0" w:firstRowFirstColumn="0" w:firstRowLastColumn="0" w:lastRowFirstColumn="0" w:lastRowLastColumn="0"/>
            <w:tcW w:w="2830" w:type="dxa"/>
            <w:shd w:val="clear" w:color="auto" w:fill="auto"/>
            <w:vAlign w:val="center"/>
          </w:tcPr>
          <w:p w14:paraId="0F7CB77B" w14:textId="77777777" w:rsidR="00485503" w:rsidRPr="00485503" w:rsidRDefault="00485503" w:rsidP="00294EF7">
            <w:pPr>
              <w:jc w:val="center"/>
              <w:rPr>
                <w:rFonts w:ascii="Corbel" w:hAnsi="Corbel" w:cs="Segoe UI Semilight"/>
                <w:b w:val="0"/>
                <w:sz w:val="20"/>
                <w:szCs w:val="20"/>
              </w:rPr>
            </w:pPr>
            <w:r w:rsidRPr="00485503">
              <w:rPr>
                <w:rFonts w:ascii="Corbel" w:hAnsi="Corbel" w:cs="Segoe UI Semilight"/>
                <w:b w:val="0"/>
                <w:sz w:val="20"/>
                <w:szCs w:val="20"/>
              </w:rPr>
              <w:t>Źródło finansowania</w:t>
            </w:r>
          </w:p>
        </w:tc>
        <w:tc>
          <w:tcPr>
            <w:cnfStyle w:val="000010000000" w:firstRow="0" w:lastRow="0" w:firstColumn="0" w:lastColumn="0" w:oddVBand="1" w:evenVBand="0" w:oddHBand="0" w:evenHBand="0" w:firstRowFirstColumn="0" w:firstRowLastColumn="0" w:lastRowFirstColumn="0" w:lastRowLastColumn="0"/>
            <w:tcW w:w="6668" w:type="dxa"/>
            <w:gridSpan w:val="3"/>
            <w:shd w:val="clear" w:color="auto" w:fill="auto"/>
            <w:vAlign w:val="center"/>
          </w:tcPr>
          <w:p w14:paraId="3E9797EB" w14:textId="77777777" w:rsidR="00485503" w:rsidRPr="00485503" w:rsidRDefault="00485503" w:rsidP="00294EF7">
            <w:pPr>
              <w:jc w:val="center"/>
              <w:rPr>
                <w:rFonts w:ascii="Corbel" w:hAnsi="Corbel" w:cs="Segoe UI Semilight"/>
                <w:sz w:val="20"/>
                <w:szCs w:val="20"/>
              </w:rPr>
            </w:pPr>
          </w:p>
        </w:tc>
      </w:tr>
      <w:tr w:rsidR="00485503" w:rsidRPr="00485503" w14:paraId="70806696" w14:textId="77777777" w:rsidTr="00294EF7">
        <w:trPr>
          <w:trHeight w:val="629"/>
        </w:trPr>
        <w:tc>
          <w:tcPr>
            <w:cnfStyle w:val="001000000000" w:firstRow="0" w:lastRow="0" w:firstColumn="1" w:lastColumn="0" w:oddVBand="0" w:evenVBand="0" w:oddHBand="0" w:evenHBand="0" w:firstRowFirstColumn="0" w:firstRowLastColumn="0" w:lastRowFirstColumn="0" w:lastRowLastColumn="0"/>
            <w:tcW w:w="2830" w:type="dxa"/>
            <w:shd w:val="clear" w:color="auto" w:fill="auto"/>
            <w:vAlign w:val="center"/>
          </w:tcPr>
          <w:p w14:paraId="54AEBB04" w14:textId="77777777" w:rsidR="00485503" w:rsidRPr="00485503" w:rsidRDefault="00485503" w:rsidP="00294EF7">
            <w:pPr>
              <w:jc w:val="center"/>
              <w:rPr>
                <w:rFonts w:ascii="Corbel" w:hAnsi="Corbel" w:cs="Segoe UI Semilight"/>
                <w:b w:val="0"/>
                <w:bCs w:val="0"/>
                <w:sz w:val="20"/>
                <w:szCs w:val="20"/>
              </w:rPr>
            </w:pPr>
            <w:r w:rsidRPr="00485503">
              <w:rPr>
                <w:rFonts w:ascii="Corbel" w:hAnsi="Corbel" w:cs="Segoe UI Semilight"/>
                <w:b w:val="0"/>
                <w:bCs w:val="0"/>
                <w:sz w:val="20"/>
                <w:szCs w:val="20"/>
              </w:rPr>
              <w:lastRenderedPageBreak/>
              <w:t>Udział środków własnych</w:t>
            </w:r>
          </w:p>
        </w:tc>
        <w:tc>
          <w:tcPr>
            <w:cnfStyle w:val="000010000000" w:firstRow="0" w:lastRow="0" w:firstColumn="0" w:lastColumn="0" w:oddVBand="1" w:evenVBand="0" w:oddHBand="0" w:evenHBand="0" w:firstRowFirstColumn="0" w:firstRowLastColumn="0" w:lastRowFirstColumn="0" w:lastRowLastColumn="0"/>
            <w:tcW w:w="6668" w:type="dxa"/>
            <w:gridSpan w:val="3"/>
            <w:shd w:val="clear" w:color="auto" w:fill="auto"/>
            <w:vAlign w:val="center"/>
          </w:tcPr>
          <w:p w14:paraId="4E4963A4" w14:textId="77777777" w:rsidR="00485503" w:rsidRPr="00485503" w:rsidRDefault="00485503" w:rsidP="00294EF7">
            <w:pPr>
              <w:jc w:val="center"/>
              <w:rPr>
                <w:rFonts w:ascii="Corbel" w:hAnsi="Corbel" w:cs="Segoe UI Semilight"/>
                <w:sz w:val="20"/>
                <w:szCs w:val="20"/>
              </w:rPr>
            </w:pPr>
          </w:p>
        </w:tc>
      </w:tr>
      <w:tr w:rsidR="00485503" w:rsidRPr="00485503" w14:paraId="759562C9" w14:textId="77777777" w:rsidTr="00294EF7">
        <w:trPr>
          <w:cnfStyle w:val="000000100000" w:firstRow="0" w:lastRow="0" w:firstColumn="0" w:lastColumn="0" w:oddVBand="0" w:evenVBand="0" w:oddHBand="1" w:evenHBand="0" w:firstRowFirstColumn="0" w:firstRowLastColumn="0" w:lastRowFirstColumn="0" w:lastRowLastColumn="0"/>
          <w:trHeight w:val="435"/>
        </w:trPr>
        <w:tc>
          <w:tcPr>
            <w:cnfStyle w:val="001000000000" w:firstRow="0" w:lastRow="0" w:firstColumn="1" w:lastColumn="0" w:oddVBand="0" w:evenVBand="0" w:oddHBand="0" w:evenHBand="0" w:firstRowFirstColumn="0" w:firstRowLastColumn="0" w:lastRowFirstColumn="0" w:lastRowLastColumn="0"/>
            <w:tcW w:w="9498" w:type="dxa"/>
            <w:gridSpan w:val="4"/>
            <w:shd w:val="clear" w:color="auto" w:fill="D9D9D9" w:themeFill="background1" w:themeFillShade="D9"/>
            <w:vAlign w:val="center"/>
          </w:tcPr>
          <w:p w14:paraId="08EC8ACC" w14:textId="77777777" w:rsidR="00485503" w:rsidRPr="00485503" w:rsidRDefault="00485503" w:rsidP="00294EF7">
            <w:pPr>
              <w:jc w:val="center"/>
              <w:rPr>
                <w:rFonts w:ascii="Corbel" w:hAnsi="Corbel" w:cs="Segoe UI Semilight"/>
                <w:b w:val="0"/>
                <w:bCs w:val="0"/>
                <w:sz w:val="20"/>
                <w:szCs w:val="20"/>
              </w:rPr>
            </w:pPr>
            <w:r w:rsidRPr="00485503">
              <w:rPr>
                <w:rFonts w:ascii="Corbel" w:hAnsi="Corbel" w:cs="Segoe UI Semilight"/>
                <w:sz w:val="20"/>
                <w:szCs w:val="20"/>
              </w:rPr>
              <w:t>Planowane efekty realizacji działania</w:t>
            </w:r>
          </w:p>
        </w:tc>
      </w:tr>
      <w:tr w:rsidR="00485503" w:rsidRPr="00485503" w14:paraId="7099245E" w14:textId="77777777" w:rsidTr="00294EF7">
        <w:trPr>
          <w:trHeight w:val="510"/>
        </w:trPr>
        <w:tc>
          <w:tcPr>
            <w:cnfStyle w:val="001000000000" w:firstRow="0" w:lastRow="0" w:firstColumn="1" w:lastColumn="0" w:oddVBand="0" w:evenVBand="0" w:oddHBand="0" w:evenHBand="0" w:firstRowFirstColumn="0" w:firstRowLastColumn="0" w:lastRowFirstColumn="0" w:lastRowLastColumn="0"/>
            <w:tcW w:w="2830" w:type="dxa"/>
            <w:shd w:val="clear" w:color="auto" w:fill="auto"/>
            <w:vAlign w:val="center"/>
          </w:tcPr>
          <w:p w14:paraId="7EFBBF70" w14:textId="77777777" w:rsidR="00485503" w:rsidRPr="00485503" w:rsidRDefault="00485503" w:rsidP="00294EF7">
            <w:pPr>
              <w:rPr>
                <w:rFonts w:ascii="Corbel" w:hAnsi="Corbel" w:cs="Segoe UI Semilight"/>
                <w:b w:val="0"/>
                <w:sz w:val="20"/>
                <w:szCs w:val="20"/>
              </w:rPr>
            </w:pPr>
            <w:r w:rsidRPr="00485503">
              <w:rPr>
                <w:rFonts w:ascii="Corbel" w:hAnsi="Corbel" w:cs="Calibri"/>
                <w:b w:val="0"/>
                <w:sz w:val="20"/>
                <w:szCs w:val="18"/>
              </w:rPr>
              <w:t>Powierzchnia odnowionych budynków</w:t>
            </w:r>
          </w:p>
        </w:tc>
        <w:tc>
          <w:tcPr>
            <w:cnfStyle w:val="000010000000" w:firstRow="0" w:lastRow="0" w:firstColumn="0" w:lastColumn="0" w:oddVBand="1" w:evenVBand="0" w:oddHBand="0" w:evenHBand="0" w:firstRowFirstColumn="0" w:firstRowLastColumn="0" w:lastRowFirstColumn="0" w:lastRowLastColumn="0"/>
            <w:tcW w:w="6668" w:type="dxa"/>
            <w:gridSpan w:val="3"/>
            <w:shd w:val="clear" w:color="auto" w:fill="auto"/>
            <w:vAlign w:val="center"/>
          </w:tcPr>
          <w:p w14:paraId="1AEC26CC" w14:textId="77777777" w:rsidR="00485503" w:rsidRPr="00485503" w:rsidRDefault="00485503" w:rsidP="00294EF7">
            <w:pPr>
              <w:jc w:val="center"/>
              <w:rPr>
                <w:rFonts w:ascii="Corbel" w:hAnsi="Corbel" w:cs="Segoe UI Semilight"/>
                <w:sz w:val="20"/>
                <w:szCs w:val="20"/>
              </w:rPr>
            </w:pPr>
          </w:p>
        </w:tc>
      </w:tr>
      <w:tr w:rsidR="00485503" w:rsidRPr="00485503" w14:paraId="2FE5BAB1" w14:textId="77777777" w:rsidTr="00294EF7">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2830" w:type="dxa"/>
            <w:shd w:val="clear" w:color="auto" w:fill="auto"/>
            <w:vAlign w:val="center"/>
          </w:tcPr>
          <w:p w14:paraId="3E151632" w14:textId="77777777" w:rsidR="00485503" w:rsidRPr="00485503" w:rsidRDefault="00485503" w:rsidP="00294EF7">
            <w:pPr>
              <w:rPr>
                <w:rFonts w:ascii="Corbel" w:hAnsi="Corbel" w:cs="Segoe UI Semilight"/>
                <w:b w:val="0"/>
                <w:sz w:val="20"/>
                <w:szCs w:val="20"/>
              </w:rPr>
            </w:pPr>
            <w:r w:rsidRPr="00485503">
              <w:rPr>
                <w:rFonts w:ascii="Corbel" w:hAnsi="Corbel" w:cs="Calibri"/>
                <w:b w:val="0"/>
                <w:sz w:val="20"/>
                <w:szCs w:val="18"/>
              </w:rPr>
              <w:t>Liczba utworzonych miejsc pracy</w:t>
            </w:r>
          </w:p>
        </w:tc>
        <w:tc>
          <w:tcPr>
            <w:cnfStyle w:val="000010000000" w:firstRow="0" w:lastRow="0" w:firstColumn="0" w:lastColumn="0" w:oddVBand="1" w:evenVBand="0" w:oddHBand="0" w:evenHBand="0" w:firstRowFirstColumn="0" w:firstRowLastColumn="0" w:lastRowFirstColumn="0" w:lastRowLastColumn="0"/>
            <w:tcW w:w="6668" w:type="dxa"/>
            <w:gridSpan w:val="3"/>
            <w:shd w:val="clear" w:color="auto" w:fill="auto"/>
            <w:vAlign w:val="center"/>
          </w:tcPr>
          <w:p w14:paraId="4A01534E" w14:textId="77777777" w:rsidR="00485503" w:rsidRPr="00485503" w:rsidRDefault="00485503" w:rsidP="00294EF7">
            <w:pPr>
              <w:jc w:val="center"/>
              <w:rPr>
                <w:rFonts w:ascii="Corbel" w:hAnsi="Corbel" w:cs="Segoe UI Semilight"/>
                <w:sz w:val="20"/>
                <w:szCs w:val="20"/>
              </w:rPr>
            </w:pPr>
          </w:p>
        </w:tc>
      </w:tr>
      <w:tr w:rsidR="00485503" w:rsidRPr="00485503" w14:paraId="7F07A33A" w14:textId="77777777" w:rsidTr="00294EF7">
        <w:trPr>
          <w:trHeight w:val="510"/>
        </w:trPr>
        <w:tc>
          <w:tcPr>
            <w:cnfStyle w:val="001000000000" w:firstRow="0" w:lastRow="0" w:firstColumn="1" w:lastColumn="0" w:oddVBand="0" w:evenVBand="0" w:oddHBand="0" w:evenHBand="0" w:firstRowFirstColumn="0" w:firstRowLastColumn="0" w:lastRowFirstColumn="0" w:lastRowLastColumn="0"/>
            <w:tcW w:w="2830" w:type="dxa"/>
            <w:shd w:val="clear" w:color="auto" w:fill="auto"/>
            <w:vAlign w:val="center"/>
          </w:tcPr>
          <w:p w14:paraId="1B37EC99" w14:textId="77777777" w:rsidR="00485503" w:rsidRPr="00485503" w:rsidRDefault="00485503" w:rsidP="00294EF7">
            <w:pPr>
              <w:rPr>
                <w:rFonts w:ascii="Corbel" w:hAnsi="Corbel" w:cs="Segoe UI Semilight"/>
                <w:b w:val="0"/>
                <w:sz w:val="20"/>
                <w:szCs w:val="20"/>
              </w:rPr>
            </w:pPr>
            <w:r w:rsidRPr="00485503">
              <w:rPr>
                <w:rFonts w:ascii="Corbel" w:hAnsi="Corbel" w:cs="Segoe UI Semilight"/>
                <w:b w:val="0"/>
                <w:sz w:val="20"/>
                <w:szCs w:val="20"/>
              </w:rPr>
              <w:t xml:space="preserve">Inne efekty </w:t>
            </w:r>
          </w:p>
        </w:tc>
        <w:tc>
          <w:tcPr>
            <w:cnfStyle w:val="000010000000" w:firstRow="0" w:lastRow="0" w:firstColumn="0" w:lastColumn="0" w:oddVBand="1" w:evenVBand="0" w:oddHBand="0" w:evenHBand="0" w:firstRowFirstColumn="0" w:firstRowLastColumn="0" w:lastRowFirstColumn="0" w:lastRowLastColumn="0"/>
            <w:tcW w:w="6668" w:type="dxa"/>
            <w:gridSpan w:val="3"/>
            <w:shd w:val="clear" w:color="auto" w:fill="auto"/>
            <w:vAlign w:val="center"/>
          </w:tcPr>
          <w:p w14:paraId="4B7C6A52" w14:textId="77777777" w:rsidR="00485503" w:rsidRPr="00485503" w:rsidRDefault="00485503" w:rsidP="00294EF7">
            <w:pPr>
              <w:jc w:val="center"/>
              <w:rPr>
                <w:rFonts w:ascii="Corbel" w:hAnsi="Corbel" w:cs="Segoe UI Semilight"/>
                <w:sz w:val="20"/>
                <w:szCs w:val="20"/>
              </w:rPr>
            </w:pPr>
          </w:p>
        </w:tc>
      </w:tr>
      <w:tr w:rsidR="00485503" w:rsidRPr="00485503" w14:paraId="276F38EF" w14:textId="77777777" w:rsidTr="00294EF7">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9498" w:type="dxa"/>
            <w:gridSpan w:val="4"/>
            <w:shd w:val="clear" w:color="auto" w:fill="D9D9D9" w:themeFill="background1" w:themeFillShade="D9"/>
            <w:vAlign w:val="center"/>
          </w:tcPr>
          <w:p w14:paraId="630DE74C" w14:textId="77777777" w:rsidR="00485503" w:rsidRPr="00485503" w:rsidRDefault="00485503" w:rsidP="00294EF7">
            <w:pPr>
              <w:jc w:val="center"/>
              <w:rPr>
                <w:rFonts w:ascii="Corbel" w:hAnsi="Corbel" w:cs="Segoe UI Semilight"/>
                <w:sz w:val="20"/>
                <w:szCs w:val="20"/>
              </w:rPr>
            </w:pPr>
            <w:r w:rsidRPr="00485503">
              <w:rPr>
                <w:rFonts w:ascii="Corbel" w:hAnsi="Corbel" w:cs="Segoe UI Semilight"/>
                <w:sz w:val="20"/>
                <w:szCs w:val="20"/>
              </w:rPr>
              <w:t xml:space="preserve">Informację o wnioskodawcy </w:t>
            </w:r>
          </w:p>
        </w:tc>
      </w:tr>
      <w:tr w:rsidR="00485503" w:rsidRPr="00485503" w14:paraId="4D768EA2" w14:textId="77777777" w:rsidTr="00294EF7">
        <w:trPr>
          <w:trHeight w:val="137"/>
        </w:trPr>
        <w:tc>
          <w:tcPr>
            <w:cnfStyle w:val="001000000000" w:firstRow="0" w:lastRow="0" w:firstColumn="1" w:lastColumn="0" w:oddVBand="0" w:evenVBand="0" w:oddHBand="0" w:evenHBand="0" w:firstRowFirstColumn="0" w:firstRowLastColumn="0" w:lastRowFirstColumn="0" w:lastRowLastColumn="0"/>
            <w:tcW w:w="2830" w:type="dxa"/>
            <w:vMerge w:val="restart"/>
            <w:shd w:val="clear" w:color="auto" w:fill="auto"/>
            <w:vAlign w:val="center"/>
          </w:tcPr>
          <w:p w14:paraId="70E7F8FF" w14:textId="77777777" w:rsidR="00485503" w:rsidRPr="00485503" w:rsidRDefault="00485503" w:rsidP="00294EF7">
            <w:pPr>
              <w:rPr>
                <w:rFonts w:ascii="Corbel" w:hAnsi="Corbel" w:cs="Segoe UI Semilight"/>
                <w:b w:val="0"/>
                <w:sz w:val="20"/>
                <w:szCs w:val="20"/>
              </w:rPr>
            </w:pPr>
          </w:p>
        </w:tc>
        <w:tc>
          <w:tcPr>
            <w:cnfStyle w:val="000010000000" w:firstRow="0" w:lastRow="0" w:firstColumn="0" w:lastColumn="0" w:oddVBand="1" w:evenVBand="0" w:oddHBand="0" w:evenHBand="0" w:firstRowFirstColumn="0" w:firstRowLastColumn="0" w:lastRowFirstColumn="0" w:lastRowLastColumn="0"/>
            <w:tcW w:w="3334" w:type="dxa"/>
            <w:gridSpan w:val="2"/>
            <w:shd w:val="clear" w:color="auto" w:fill="auto"/>
            <w:vAlign w:val="center"/>
          </w:tcPr>
          <w:p w14:paraId="0E48361E" w14:textId="77777777" w:rsidR="00485503" w:rsidRPr="00485503" w:rsidRDefault="00485503" w:rsidP="00294EF7">
            <w:pPr>
              <w:jc w:val="center"/>
              <w:rPr>
                <w:rFonts w:ascii="Segoe UI Semilight" w:hAnsi="Segoe UI Semilight" w:cs="Segoe UI Semilight"/>
                <w:sz w:val="18"/>
                <w:szCs w:val="18"/>
              </w:rPr>
            </w:pPr>
            <w:r w:rsidRPr="00485503">
              <w:rPr>
                <w:rFonts w:ascii="Segoe UI Semilight" w:hAnsi="Segoe UI Semilight" w:cs="Segoe UI Semilight"/>
                <w:sz w:val="18"/>
                <w:szCs w:val="18"/>
              </w:rPr>
              <w:t>Nazwa</w:t>
            </w:r>
          </w:p>
        </w:tc>
        <w:tc>
          <w:tcPr>
            <w:tcW w:w="3334" w:type="dxa"/>
            <w:vMerge w:val="restart"/>
            <w:shd w:val="clear" w:color="auto" w:fill="auto"/>
            <w:vAlign w:val="center"/>
          </w:tcPr>
          <w:p w14:paraId="0350CA89" w14:textId="77777777" w:rsidR="00485503" w:rsidRPr="00485503" w:rsidRDefault="00485503" w:rsidP="00294EF7">
            <w:pPr>
              <w:jc w:val="center"/>
              <w:cnfStyle w:val="000000000000" w:firstRow="0" w:lastRow="0" w:firstColumn="0" w:lastColumn="0" w:oddVBand="0" w:evenVBand="0" w:oddHBand="0" w:evenHBand="0" w:firstRowFirstColumn="0" w:firstRowLastColumn="0" w:lastRowFirstColumn="0" w:lastRowLastColumn="0"/>
              <w:rPr>
                <w:rFonts w:ascii="Corbel" w:hAnsi="Corbel" w:cs="Segoe UI Semilight"/>
                <w:sz w:val="20"/>
                <w:szCs w:val="20"/>
              </w:rPr>
            </w:pPr>
          </w:p>
        </w:tc>
      </w:tr>
      <w:tr w:rsidR="00485503" w:rsidRPr="001E31CC" w14:paraId="78BBF79C" w14:textId="77777777" w:rsidTr="00294EF7">
        <w:trPr>
          <w:cnfStyle w:val="000000100000" w:firstRow="0" w:lastRow="0" w:firstColumn="0" w:lastColumn="0" w:oddVBand="0" w:evenVBand="0" w:oddHBand="1" w:evenHBand="0" w:firstRowFirstColumn="0" w:firstRowLastColumn="0" w:lastRowFirstColumn="0" w:lastRowLastColumn="0"/>
          <w:trHeight w:val="137"/>
        </w:trPr>
        <w:tc>
          <w:tcPr>
            <w:cnfStyle w:val="001000000000" w:firstRow="0" w:lastRow="0" w:firstColumn="1" w:lastColumn="0" w:oddVBand="0" w:evenVBand="0" w:oddHBand="0" w:evenHBand="0" w:firstRowFirstColumn="0" w:firstRowLastColumn="0" w:lastRowFirstColumn="0" w:lastRowLastColumn="0"/>
            <w:tcW w:w="2830" w:type="dxa"/>
            <w:vMerge/>
            <w:shd w:val="clear" w:color="auto" w:fill="auto"/>
            <w:vAlign w:val="center"/>
          </w:tcPr>
          <w:p w14:paraId="584AC4C7" w14:textId="77777777" w:rsidR="00485503" w:rsidRPr="001E31CC" w:rsidRDefault="00485503" w:rsidP="00294EF7">
            <w:pPr>
              <w:rPr>
                <w:rFonts w:ascii="Corbel" w:hAnsi="Corbel" w:cs="Segoe UI Semilight"/>
                <w:b w:val="0"/>
                <w:color w:val="FF0000"/>
                <w:sz w:val="20"/>
                <w:szCs w:val="20"/>
              </w:rPr>
            </w:pPr>
          </w:p>
        </w:tc>
        <w:tc>
          <w:tcPr>
            <w:cnfStyle w:val="000010000000" w:firstRow="0" w:lastRow="0" w:firstColumn="0" w:lastColumn="0" w:oddVBand="1" w:evenVBand="0" w:oddHBand="0" w:evenHBand="0" w:firstRowFirstColumn="0" w:firstRowLastColumn="0" w:lastRowFirstColumn="0" w:lastRowLastColumn="0"/>
            <w:tcW w:w="3334" w:type="dxa"/>
            <w:gridSpan w:val="2"/>
            <w:shd w:val="clear" w:color="auto" w:fill="auto"/>
            <w:vAlign w:val="center"/>
          </w:tcPr>
          <w:p w14:paraId="476BF4AA" w14:textId="77777777" w:rsidR="00485503" w:rsidRPr="00485503" w:rsidRDefault="00485503" w:rsidP="00294EF7">
            <w:pPr>
              <w:jc w:val="center"/>
              <w:rPr>
                <w:rFonts w:ascii="Segoe UI Semilight" w:hAnsi="Segoe UI Semilight" w:cs="Segoe UI Semilight"/>
                <w:sz w:val="18"/>
                <w:szCs w:val="18"/>
              </w:rPr>
            </w:pPr>
            <w:r w:rsidRPr="00485503">
              <w:rPr>
                <w:rFonts w:ascii="Segoe UI Semilight" w:hAnsi="Segoe UI Semilight" w:cs="Segoe UI Semilight"/>
                <w:sz w:val="18"/>
                <w:szCs w:val="18"/>
              </w:rPr>
              <w:t>Adres</w:t>
            </w:r>
          </w:p>
        </w:tc>
        <w:tc>
          <w:tcPr>
            <w:tcW w:w="3334" w:type="dxa"/>
            <w:vMerge/>
            <w:shd w:val="clear" w:color="auto" w:fill="auto"/>
            <w:vAlign w:val="center"/>
          </w:tcPr>
          <w:p w14:paraId="1395E697" w14:textId="77777777" w:rsidR="00485503" w:rsidRPr="001E31CC" w:rsidRDefault="00485503" w:rsidP="00294EF7">
            <w:pPr>
              <w:jc w:val="center"/>
              <w:cnfStyle w:val="000000100000" w:firstRow="0" w:lastRow="0" w:firstColumn="0" w:lastColumn="0" w:oddVBand="0" w:evenVBand="0" w:oddHBand="1" w:evenHBand="0" w:firstRowFirstColumn="0" w:firstRowLastColumn="0" w:lastRowFirstColumn="0" w:lastRowLastColumn="0"/>
              <w:rPr>
                <w:rFonts w:ascii="Corbel" w:hAnsi="Corbel" w:cs="Segoe UI Semilight"/>
                <w:color w:val="FF0000"/>
                <w:sz w:val="20"/>
                <w:szCs w:val="20"/>
              </w:rPr>
            </w:pPr>
          </w:p>
        </w:tc>
      </w:tr>
      <w:tr w:rsidR="00485503" w:rsidRPr="001E31CC" w14:paraId="6DE409AA" w14:textId="77777777" w:rsidTr="00294EF7">
        <w:trPr>
          <w:trHeight w:val="137"/>
        </w:trPr>
        <w:tc>
          <w:tcPr>
            <w:cnfStyle w:val="001000000000" w:firstRow="0" w:lastRow="0" w:firstColumn="1" w:lastColumn="0" w:oddVBand="0" w:evenVBand="0" w:oddHBand="0" w:evenHBand="0" w:firstRowFirstColumn="0" w:firstRowLastColumn="0" w:lastRowFirstColumn="0" w:lastRowLastColumn="0"/>
            <w:tcW w:w="2830" w:type="dxa"/>
            <w:vMerge/>
            <w:shd w:val="clear" w:color="auto" w:fill="auto"/>
            <w:vAlign w:val="center"/>
          </w:tcPr>
          <w:p w14:paraId="5E1703D2" w14:textId="77777777" w:rsidR="00485503" w:rsidRPr="001E31CC" w:rsidRDefault="00485503" w:rsidP="00294EF7">
            <w:pPr>
              <w:rPr>
                <w:rFonts w:ascii="Corbel" w:hAnsi="Corbel" w:cs="Segoe UI Semilight"/>
                <w:b w:val="0"/>
                <w:color w:val="FF0000"/>
                <w:sz w:val="20"/>
                <w:szCs w:val="20"/>
              </w:rPr>
            </w:pPr>
          </w:p>
        </w:tc>
        <w:tc>
          <w:tcPr>
            <w:cnfStyle w:val="000010000000" w:firstRow="0" w:lastRow="0" w:firstColumn="0" w:lastColumn="0" w:oddVBand="1" w:evenVBand="0" w:oddHBand="0" w:evenHBand="0" w:firstRowFirstColumn="0" w:firstRowLastColumn="0" w:lastRowFirstColumn="0" w:lastRowLastColumn="0"/>
            <w:tcW w:w="3334" w:type="dxa"/>
            <w:gridSpan w:val="2"/>
            <w:shd w:val="clear" w:color="auto" w:fill="auto"/>
            <w:vAlign w:val="center"/>
          </w:tcPr>
          <w:p w14:paraId="33FA7BB6" w14:textId="77777777" w:rsidR="00485503" w:rsidRPr="00485503" w:rsidRDefault="00485503" w:rsidP="00294EF7">
            <w:pPr>
              <w:jc w:val="center"/>
              <w:rPr>
                <w:rFonts w:ascii="Segoe UI Semilight" w:hAnsi="Segoe UI Semilight" w:cs="Segoe UI Semilight"/>
                <w:sz w:val="18"/>
                <w:szCs w:val="18"/>
              </w:rPr>
            </w:pPr>
            <w:r w:rsidRPr="00485503">
              <w:rPr>
                <w:rFonts w:ascii="Segoe UI Semilight" w:hAnsi="Segoe UI Semilight" w:cs="Segoe UI Semilight"/>
                <w:sz w:val="18"/>
                <w:szCs w:val="18"/>
              </w:rPr>
              <w:t>Tel/fax/mail</w:t>
            </w:r>
          </w:p>
        </w:tc>
        <w:tc>
          <w:tcPr>
            <w:tcW w:w="3334" w:type="dxa"/>
            <w:vMerge/>
            <w:shd w:val="clear" w:color="auto" w:fill="auto"/>
            <w:vAlign w:val="center"/>
          </w:tcPr>
          <w:p w14:paraId="2B68C897" w14:textId="77777777" w:rsidR="00485503" w:rsidRPr="001E31CC" w:rsidRDefault="00485503" w:rsidP="00294EF7">
            <w:pPr>
              <w:jc w:val="center"/>
              <w:cnfStyle w:val="000000000000" w:firstRow="0" w:lastRow="0" w:firstColumn="0" w:lastColumn="0" w:oddVBand="0" w:evenVBand="0" w:oddHBand="0" w:evenHBand="0" w:firstRowFirstColumn="0" w:firstRowLastColumn="0" w:lastRowFirstColumn="0" w:lastRowLastColumn="0"/>
              <w:rPr>
                <w:rFonts w:ascii="Corbel" w:hAnsi="Corbel" w:cs="Segoe UI Semilight"/>
                <w:color w:val="FF0000"/>
                <w:sz w:val="20"/>
                <w:szCs w:val="20"/>
              </w:rPr>
            </w:pPr>
          </w:p>
        </w:tc>
      </w:tr>
      <w:tr w:rsidR="00485503" w:rsidRPr="001E31CC" w14:paraId="5AF142C6" w14:textId="77777777" w:rsidTr="00294EF7">
        <w:trPr>
          <w:cnfStyle w:val="000000100000" w:firstRow="0" w:lastRow="0" w:firstColumn="0" w:lastColumn="0" w:oddVBand="0" w:evenVBand="0" w:oddHBand="1" w:evenHBand="0" w:firstRowFirstColumn="0" w:firstRowLastColumn="0" w:lastRowFirstColumn="0" w:lastRowLastColumn="0"/>
          <w:trHeight w:val="137"/>
        </w:trPr>
        <w:tc>
          <w:tcPr>
            <w:cnfStyle w:val="001000000000" w:firstRow="0" w:lastRow="0" w:firstColumn="1" w:lastColumn="0" w:oddVBand="0" w:evenVBand="0" w:oddHBand="0" w:evenHBand="0" w:firstRowFirstColumn="0" w:firstRowLastColumn="0" w:lastRowFirstColumn="0" w:lastRowLastColumn="0"/>
            <w:tcW w:w="2830" w:type="dxa"/>
            <w:vMerge/>
            <w:shd w:val="clear" w:color="auto" w:fill="auto"/>
            <w:vAlign w:val="center"/>
          </w:tcPr>
          <w:p w14:paraId="6053C387" w14:textId="77777777" w:rsidR="00485503" w:rsidRPr="001E31CC" w:rsidRDefault="00485503" w:rsidP="00294EF7">
            <w:pPr>
              <w:rPr>
                <w:rFonts w:ascii="Corbel" w:hAnsi="Corbel" w:cs="Segoe UI Semilight"/>
                <w:b w:val="0"/>
                <w:color w:val="FF0000"/>
                <w:sz w:val="20"/>
                <w:szCs w:val="20"/>
              </w:rPr>
            </w:pPr>
          </w:p>
        </w:tc>
        <w:tc>
          <w:tcPr>
            <w:cnfStyle w:val="000010000000" w:firstRow="0" w:lastRow="0" w:firstColumn="0" w:lastColumn="0" w:oddVBand="1" w:evenVBand="0" w:oddHBand="0" w:evenHBand="0" w:firstRowFirstColumn="0" w:firstRowLastColumn="0" w:lastRowFirstColumn="0" w:lastRowLastColumn="0"/>
            <w:tcW w:w="3334" w:type="dxa"/>
            <w:gridSpan w:val="2"/>
            <w:shd w:val="clear" w:color="auto" w:fill="auto"/>
            <w:vAlign w:val="center"/>
          </w:tcPr>
          <w:p w14:paraId="08810D27" w14:textId="77777777" w:rsidR="00485503" w:rsidRPr="00485503" w:rsidRDefault="00485503" w:rsidP="00294EF7">
            <w:pPr>
              <w:jc w:val="center"/>
              <w:rPr>
                <w:rFonts w:ascii="Segoe UI Semilight" w:hAnsi="Segoe UI Semilight" w:cs="Segoe UI Semilight"/>
                <w:sz w:val="18"/>
                <w:szCs w:val="18"/>
              </w:rPr>
            </w:pPr>
            <w:r w:rsidRPr="00485503">
              <w:rPr>
                <w:rFonts w:ascii="Segoe UI Semilight" w:hAnsi="Segoe UI Semilight" w:cs="Segoe UI Semilight"/>
                <w:sz w:val="18"/>
                <w:szCs w:val="18"/>
              </w:rPr>
              <w:t>Osoba kontaktowa</w:t>
            </w:r>
          </w:p>
        </w:tc>
        <w:tc>
          <w:tcPr>
            <w:tcW w:w="3334" w:type="dxa"/>
            <w:vMerge/>
            <w:shd w:val="clear" w:color="auto" w:fill="auto"/>
            <w:vAlign w:val="center"/>
          </w:tcPr>
          <w:p w14:paraId="59E2555A" w14:textId="77777777" w:rsidR="00485503" w:rsidRPr="001E31CC" w:rsidRDefault="00485503" w:rsidP="00294EF7">
            <w:pPr>
              <w:jc w:val="center"/>
              <w:cnfStyle w:val="000000100000" w:firstRow="0" w:lastRow="0" w:firstColumn="0" w:lastColumn="0" w:oddVBand="0" w:evenVBand="0" w:oddHBand="1" w:evenHBand="0" w:firstRowFirstColumn="0" w:firstRowLastColumn="0" w:lastRowFirstColumn="0" w:lastRowLastColumn="0"/>
              <w:rPr>
                <w:rFonts w:ascii="Corbel" w:hAnsi="Corbel" w:cs="Segoe UI Semilight"/>
                <w:color w:val="FF0000"/>
                <w:sz w:val="20"/>
                <w:szCs w:val="20"/>
              </w:rPr>
            </w:pPr>
          </w:p>
        </w:tc>
      </w:tr>
    </w:tbl>
    <w:p w14:paraId="01F13E68" w14:textId="4653B589" w:rsidR="00485503" w:rsidRDefault="00485503" w:rsidP="00485503">
      <w:pPr>
        <w:spacing w:before="240" w:after="160" w:line="360" w:lineRule="auto"/>
        <w:jc w:val="both"/>
        <w:rPr>
          <w:rFonts w:ascii="Segoe UI Semilight" w:hAnsi="Segoe UI Semilight" w:cs="Segoe UI Semilight"/>
          <w:sz w:val="22"/>
          <w:szCs w:val="23"/>
        </w:rPr>
      </w:pPr>
    </w:p>
    <w:p w14:paraId="2E160324" w14:textId="74F67E18" w:rsidR="006D6143" w:rsidRPr="0084510E" w:rsidRDefault="001B1942" w:rsidP="00E50D42">
      <w:pPr>
        <w:pStyle w:val="Nagwek2"/>
        <w:pBdr>
          <w:bottom w:val="single" w:sz="12" w:space="1" w:color="4472C4" w:themeColor="accent5"/>
        </w:pBdr>
        <w:shd w:val="clear" w:color="auto" w:fill="FFFFFF" w:themeFill="background1"/>
        <w:spacing w:line="259" w:lineRule="auto"/>
        <w:rPr>
          <w:rFonts w:cstheme="minorHAnsi"/>
        </w:rPr>
      </w:pPr>
      <w:bookmarkStart w:id="1660" w:name="_Toc492546261"/>
      <w:bookmarkStart w:id="1661" w:name="_Toc21897068"/>
      <w:r>
        <w:rPr>
          <w:rFonts w:cstheme="minorHAnsi"/>
        </w:rPr>
        <w:t>1</w:t>
      </w:r>
      <w:r w:rsidR="00272DC1">
        <w:rPr>
          <w:rFonts w:cstheme="minorHAnsi"/>
        </w:rPr>
        <w:t>4</w:t>
      </w:r>
      <w:r w:rsidR="00E50D42">
        <w:rPr>
          <w:rFonts w:cstheme="minorHAnsi"/>
        </w:rPr>
        <w:t>.2.</w:t>
      </w:r>
      <w:r w:rsidR="006D6143" w:rsidRPr="0084510E">
        <w:rPr>
          <w:rFonts w:cstheme="minorHAnsi"/>
        </w:rPr>
        <w:t>Monitoring i ewaluacja</w:t>
      </w:r>
      <w:bookmarkEnd w:id="1660"/>
      <w:bookmarkEnd w:id="1661"/>
    </w:p>
    <w:p w14:paraId="1D834B34" w14:textId="77777777" w:rsidR="006D6143" w:rsidRPr="002048C2" w:rsidRDefault="006D6143" w:rsidP="00E62192">
      <w:pPr>
        <w:spacing w:before="240" w:line="360" w:lineRule="auto"/>
        <w:ind w:firstLine="708"/>
        <w:jc w:val="both"/>
        <w:rPr>
          <w:rFonts w:ascii="Segoe UI Semilight" w:hAnsi="Segoe UI Semilight" w:cs="Segoe UI Semilight"/>
          <w:sz w:val="22"/>
          <w:szCs w:val="23"/>
        </w:rPr>
      </w:pPr>
      <w:r w:rsidRPr="002048C2">
        <w:rPr>
          <w:rFonts w:ascii="Segoe UI Semilight" w:hAnsi="Segoe UI Semilight" w:cs="Segoe UI Semilight"/>
          <w:sz w:val="22"/>
          <w:szCs w:val="23"/>
        </w:rPr>
        <w:t>Zapewnieniu efektywności prowadzonych działań rewitalizacyjnych służyć będzie proces monitoringu i ewaluacji.</w:t>
      </w:r>
    </w:p>
    <w:p w14:paraId="50E8DC89" w14:textId="77777777" w:rsidR="006D6143" w:rsidRPr="002048C2" w:rsidRDefault="006D6143" w:rsidP="00E62192">
      <w:pPr>
        <w:spacing w:line="360" w:lineRule="auto"/>
        <w:ind w:firstLine="360"/>
        <w:jc w:val="both"/>
        <w:rPr>
          <w:rFonts w:ascii="Segoe UI Semilight" w:hAnsi="Segoe UI Semilight" w:cs="Segoe UI Semilight"/>
          <w:sz w:val="22"/>
          <w:szCs w:val="23"/>
        </w:rPr>
      </w:pPr>
      <w:r w:rsidRPr="002048C2">
        <w:rPr>
          <w:rFonts w:ascii="Segoe UI Semilight" w:hAnsi="Segoe UI Semilight" w:cs="Segoe UI Semilight"/>
          <w:sz w:val="22"/>
          <w:szCs w:val="23"/>
        </w:rPr>
        <w:t>Monitorowanie Programu Rewitalizacji obejmuje:</w:t>
      </w:r>
    </w:p>
    <w:p w14:paraId="10615B06" w14:textId="77777777" w:rsidR="006D6143" w:rsidRPr="002048C2" w:rsidRDefault="006D6143" w:rsidP="005D5142">
      <w:pPr>
        <w:pStyle w:val="Akapitzlist"/>
        <w:numPr>
          <w:ilvl w:val="0"/>
          <w:numId w:val="26"/>
        </w:numPr>
        <w:spacing w:after="160" w:line="360" w:lineRule="auto"/>
        <w:jc w:val="both"/>
        <w:rPr>
          <w:rFonts w:ascii="Segoe UI Semilight" w:hAnsi="Segoe UI Semilight" w:cs="Segoe UI Semilight"/>
          <w:sz w:val="22"/>
          <w:szCs w:val="23"/>
        </w:rPr>
      </w:pPr>
      <w:r w:rsidRPr="002048C2">
        <w:rPr>
          <w:rFonts w:ascii="Segoe UI Semilight" w:hAnsi="Segoe UI Semilight" w:cs="Segoe UI Semilight"/>
          <w:sz w:val="22"/>
          <w:szCs w:val="23"/>
        </w:rPr>
        <w:t>rejestrowanie rezultatów realizacji celów,</w:t>
      </w:r>
    </w:p>
    <w:p w14:paraId="01EDB433" w14:textId="044EFB8E" w:rsidR="006D6143" w:rsidRPr="002048C2" w:rsidRDefault="006D6143" w:rsidP="005D5142">
      <w:pPr>
        <w:pStyle w:val="Akapitzlist"/>
        <w:numPr>
          <w:ilvl w:val="0"/>
          <w:numId w:val="26"/>
        </w:numPr>
        <w:spacing w:after="160" w:line="360" w:lineRule="auto"/>
        <w:jc w:val="both"/>
        <w:rPr>
          <w:rFonts w:ascii="Segoe UI Semilight" w:hAnsi="Segoe UI Semilight" w:cs="Segoe UI Semilight"/>
          <w:sz w:val="22"/>
          <w:szCs w:val="23"/>
        </w:rPr>
      </w:pPr>
      <w:r w:rsidRPr="002048C2">
        <w:rPr>
          <w:rFonts w:ascii="Segoe UI Semilight" w:hAnsi="Segoe UI Semilight" w:cs="Segoe UI Semilight"/>
          <w:sz w:val="22"/>
          <w:szCs w:val="23"/>
        </w:rPr>
        <w:t>rejestrowanie procesów społecznych, gospodarczych</w:t>
      </w:r>
      <w:r w:rsidR="002048C2" w:rsidRPr="002048C2">
        <w:rPr>
          <w:rFonts w:ascii="Segoe UI Semilight" w:hAnsi="Segoe UI Semilight" w:cs="Segoe UI Semilight"/>
          <w:sz w:val="22"/>
          <w:szCs w:val="23"/>
        </w:rPr>
        <w:t xml:space="preserve"> i przestrzennych zachodzących </w:t>
      </w:r>
      <w:r w:rsidR="002048C2">
        <w:rPr>
          <w:rFonts w:ascii="Segoe UI Semilight" w:hAnsi="Segoe UI Semilight" w:cs="Segoe UI Semilight"/>
          <w:sz w:val="22"/>
          <w:szCs w:val="23"/>
        </w:rPr>
        <w:br/>
      </w:r>
      <w:r w:rsidRPr="002048C2">
        <w:rPr>
          <w:rFonts w:ascii="Segoe UI Semilight" w:hAnsi="Segoe UI Semilight" w:cs="Segoe UI Semilight"/>
          <w:sz w:val="22"/>
          <w:szCs w:val="23"/>
        </w:rPr>
        <w:t>w obszarze rewitalizacji,</w:t>
      </w:r>
    </w:p>
    <w:p w14:paraId="1726B2CA" w14:textId="77777777" w:rsidR="006D6143" w:rsidRPr="002048C2" w:rsidRDefault="006D6143" w:rsidP="005D5142">
      <w:pPr>
        <w:pStyle w:val="Akapitzlist"/>
        <w:numPr>
          <w:ilvl w:val="0"/>
          <w:numId w:val="26"/>
        </w:numPr>
        <w:spacing w:after="160" w:line="360" w:lineRule="auto"/>
        <w:jc w:val="both"/>
        <w:rPr>
          <w:rFonts w:ascii="Segoe UI Semilight" w:hAnsi="Segoe UI Semilight" w:cs="Segoe UI Semilight"/>
          <w:sz w:val="22"/>
          <w:szCs w:val="23"/>
        </w:rPr>
      </w:pPr>
      <w:r w:rsidRPr="002048C2">
        <w:rPr>
          <w:rFonts w:ascii="Segoe UI Semilight" w:hAnsi="Segoe UI Semilight" w:cs="Segoe UI Semilight"/>
          <w:sz w:val="22"/>
          <w:szCs w:val="23"/>
        </w:rPr>
        <w:t xml:space="preserve">obserwację zewnętrznych uwarunkowań realizacji Programu, w tym zmian w kierunkach polityki regionalnej i krajowej, </w:t>
      </w:r>
    </w:p>
    <w:p w14:paraId="42A5B3F2" w14:textId="33CFBE14" w:rsidR="006D6143" w:rsidRPr="002048C2" w:rsidRDefault="006D6143" w:rsidP="005D5142">
      <w:pPr>
        <w:pStyle w:val="Akapitzlist"/>
        <w:numPr>
          <w:ilvl w:val="0"/>
          <w:numId w:val="26"/>
        </w:numPr>
        <w:spacing w:after="160" w:line="360" w:lineRule="auto"/>
        <w:jc w:val="both"/>
        <w:rPr>
          <w:rFonts w:ascii="Segoe UI Semilight" w:hAnsi="Segoe UI Semilight" w:cs="Segoe UI Semilight"/>
          <w:sz w:val="22"/>
          <w:szCs w:val="23"/>
        </w:rPr>
      </w:pPr>
      <w:r w:rsidRPr="002048C2">
        <w:rPr>
          <w:rFonts w:ascii="Segoe UI Semilight" w:hAnsi="Segoe UI Semilight" w:cs="Segoe UI Semilight"/>
          <w:sz w:val="22"/>
          <w:szCs w:val="23"/>
        </w:rPr>
        <w:t xml:space="preserve">rejestrowanie rezultatów projektów inwestycyjnych oraz społecznych, których realizacja wymaga przeprowadzenia wcześniejszych projektów </w:t>
      </w:r>
      <w:r w:rsidR="00323CFF" w:rsidRPr="002048C2">
        <w:rPr>
          <w:rFonts w:ascii="Segoe UI Semilight" w:hAnsi="Segoe UI Semilight" w:cs="Segoe UI Semilight"/>
          <w:sz w:val="22"/>
          <w:szCs w:val="23"/>
        </w:rPr>
        <w:t>inwestycyjnych</w:t>
      </w:r>
      <w:r w:rsidR="00323CFF">
        <w:rPr>
          <w:rFonts w:ascii="Segoe UI Semilight" w:hAnsi="Segoe UI Semilight" w:cs="Segoe UI Semilight"/>
          <w:sz w:val="22"/>
          <w:szCs w:val="23"/>
        </w:rPr>
        <w:t xml:space="preserve"> oraz</w:t>
      </w:r>
      <w:r w:rsidRPr="002048C2">
        <w:rPr>
          <w:rFonts w:ascii="Segoe UI Semilight" w:hAnsi="Segoe UI Semilight" w:cs="Segoe UI Semilight"/>
          <w:sz w:val="22"/>
          <w:szCs w:val="23"/>
        </w:rPr>
        <w:t xml:space="preserve"> kontynuowanych projektów społecznych z poprzedniego okresu programowania.</w:t>
      </w:r>
    </w:p>
    <w:p w14:paraId="69F51D1C" w14:textId="77777777" w:rsidR="006D6143" w:rsidRPr="002048C2" w:rsidRDefault="006D6143" w:rsidP="00E62192">
      <w:pPr>
        <w:spacing w:line="360" w:lineRule="auto"/>
        <w:ind w:firstLine="360"/>
        <w:jc w:val="both"/>
        <w:rPr>
          <w:rFonts w:ascii="Segoe UI Semilight" w:hAnsi="Segoe UI Semilight" w:cs="Segoe UI Semilight"/>
          <w:sz w:val="22"/>
          <w:szCs w:val="23"/>
        </w:rPr>
      </w:pPr>
      <w:r w:rsidRPr="002048C2">
        <w:rPr>
          <w:rFonts w:ascii="Segoe UI Semilight" w:hAnsi="Segoe UI Semilight" w:cs="Segoe UI Semilight"/>
          <w:sz w:val="22"/>
          <w:szCs w:val="23"/>
        </w:rPr>
        <w:t>Na podstawie danych z monitoringu przeprowadzana będzie bieżąca i okresowa ocena programu rewitalizacji, zarówno w zakresie uzyskiwanych rezultatów i aktualności przyjętych założeń.</w:t>
      </w:r>
    </w:p>
    <w:p w14:paraId="3C0AAE06" w14:textId="10FE3303" w:rsidR="00D76042" w:rsidRDefault="006D6143" w:rsidP="006D6143">
      <w:pPr>
        <w:spacing w:line="360" w:lineRule="auto"/>
        <w:jc w:val="both"/>
        <w:rPr>
          <w:rFonts w:ascii="Segoe UI Semilight" w:hAnsi="Segoe UI Semilight" w:cs="Segoe UI Semilight"/>
          <w:sz w:val="22"/>
          <w:szCs w:val="23"/>
        </w:rPr>
      </w:pPr>
      <w:r w:rsidRPr="002048C2">
        <w:rPr>
          <w:rFonts w:ascii="Segoe UI Semilight" w:hAnsi="Segoe UI Semilight" w:cs="Segoe UI Semilight"/>
          <w:sz w:val="22"/>
          <w:szCs w:val="23"/>
        </w:rPr>
        <w:t xml:space="preserve">Za przeprowadzanie procesu monitoringu odpowiedzialny będzie powołany </w:t>
      </w:r>
      <w:r w:rsidR="00D76042">
        <w:rPr>
          <w:rFonts w:ascii="Segoe UI Semilight" w:hAnsi="Segoe UI Semilight" w:cs="Segoe UI Semilight"/>
          <w:sz w:val="22"/>
          <w:szCs w:val="22"/>
        </w:rPr>
        <w:t>koordynator projektu.</w:t>
      </w:r>
    </w:p>
    <w:p w14:paraId="7B6A9EF9" w14:textId="3EC238D2" w:rsidR="006D6143" w:rsidRPr="002048C2" w:rsidRDefault="006D6143" w:rsidP="00E62192">
      <w:pPr>
        <w:spacing w:line="360" w:lineRule="auto"/>
        <w:ind w:firstLine="360"/>
        <w:jc w:val="both"/>
        <w:rPr>
          <w:rFonts w:ascii="Segoe UI Semilight" w:hAnsi="Segoe UI Semilight" w:cs="Segoe UI Semilight"/>
          <w:sz w:val="22"/>
          <w:szCs w:val="23"/>
        </w:rPr>
      </w:pPr>
      <w:r w:rsidRPr="002048C2">
        <w:rPr>
          <w:rFonts w:ascii="Segoe UI Semilight" w:hAnsi="Segoe UI Semilight" w:cs="Segoe UI Semilight"/>
          <w:sz w:val="22"/>
          <w:szCs w:val="23"/>
        </w:rPr>
        <w:t>W ramach przeprowadzanego monitoringu konieczne będzie:</w:t>
      </w:r>
    </w:p>
    <w:p w14:paraId="4461B490" w14:textId="579E4675" w:rsidR="006D6143" w:rsidRPr="00525427" w:rsidRDefault="006D6143" w:rsidP="005D5142">
      <w:pPr>
        <w:pStyle w:val="Akapitzlist"/>
        <w:numPr>
          <w:ilvl w:val="0"/>
          <w:numId w:val="27"/>
        </w:numPr>
        <w:spacing w:after="160" w:line="360" w:lineRule="auto"/>
        <w:jc w:val="both"/>
        <w:rPr>
          <w:rFonts w:ascii="Segoe UI Semilight" w:hAnsi="Segoe UI Semilight" w:cs="Segoe UI Semilight"/>
          <w:color w:val="FF0000"/>
          <w:sz w:val="22"/>
          <w:szCs w:val="23"/>
        </w:rPr>
      </w:pPr>
      <w:r w:rsidRPr="00D76042">
        <w:rPr>
          <w:rFonts w:ascii="Segoe UI Semilight" w:hAnsi="Segoe UI Semilight" w:cs="Segoe UI Semilight"/>
          <w:sz w:val="22"/>
          <w:szCs w:val="23"/>
        </w:rPr>
        <w:t>Sporządzanie</w:t>
      </w:r>
      <w:r w:rsidRPr="002048C2">
        <w:rPr>
          <w:rFonts w:ascii="Segoe UI Semilight" w:hAnsi="Segoe UI Semilight" w:cs="Segoe UI Semilight"/>
          <w:sz w:val="22"/>
          <w:szCs w:val="23"/>
        </w:rPr>
        <w:t xml:space="preserve"> </w:t>
      </w:r>
      <w:r w:rsidRPr="00AB080B">
        <w:rPr>
          <w:rFonts w:ascii="Segoe UI Semilight" w:hAnsi="Segoe UI Semilight" w:cs="Segoe UI Semilight"/>
          <w:sz w:val="22"/>
          <w:szCs w:val="23"/>
        </w:rPr>
        <w:t>raportów</w:t>
      </w:r>
      <w:r w:rsidRPr="002048C2">
        <w:rPr>
          <w:rFonts w:ascii="Segoe UI Semilight" w:hAnsi="Segoe UI Semilight" w:cs="Segoe UI Semilight"/>
          <w:sz w:val="22"/>
          <w:szCs w:val="23"/>
        </w:rPr>
        <w:t xml:space="preserve"> z re</w:t>
      </w:r>
      <w:r w:rsidR="000B1110">
        <w:rPr>
          <w:rFonts w:ascii="Segoe UI Semilight" w:hAnsi="Segoe UI Semilight" w:cs="Segoe UI Semilight"/>
          <w:sz w:val="22"/>
          <w:szCs w:val="23"/>
        </w:rPr>
        <w:t xml:space="preserve">alizacji Programu Rewitalizacji (raz w roku), </w:t>
      </w:r>
    </w:p>
    <w:p w14:paraId="7358C6C2" w14:textId="16620A8B" w:rsidR="006D6143" w:rsidRPr="002048C2" w:rsidRDefault="006D6143" w:rsidP="005D5142">
      <w:pPr>
        <w:pStyle w:val="Akapitzlist"/>
        <w:numPr>
          <w:ilvl w:val="0"/>
          <w:numId w:val="27"/>
        </w:numPr>
        <w:spacing w:after="160" w:line="360" w:lineRule="auto"/>
        <w:jc w:val="both"/>
        <w:rPr>
          <w:rFonts w:ascii="Segoe UI Semilight" w:hAnsi="Segoe UI Semilight" w:cs="Segoe UI Semilight"/>
          <w:sz w:val="22"/>
          <w:szCs w:val="23"/>
        </w:rPr>
      </w:pPr>
      <w:r w:rsidRPr="002048C2">
        <w:rPr>
          <w:rFonts w:ascii="Segoe UI Semilight" w:hAnsi="Segoe UI Semilight" w:cs="Segoe UI Semilight"/>
          <w:sz w:val="22"/>
          <w:szCs w:val="23"/>
        </w:rPr>
        <w:lastRenderedPageBreak/>
        <w:t xml:space="preserve">Publikowanie opracowanych wyników sprawozdań na stronie internetowej Urzędu Gminy </w:t>
      </w:r>
      <w:r w:rsidR="002048C2">
        <w:rPr>
          <w:rFonts w:ascii="Segoe UI Semilight" w:hAnsi="Segoe UI Semilight" w:cs="Segoe UI Semilight"/>
          <w:sz w:val="22"/>
          <w:szCs w:val="23"/>
        </w:rPr>
        <w:t>Brzuze</w:t>
      </w:r>
      <w:r w:rsidR="000B1110">
        <w:rPr>
          <w:rFonts w:ascii="Segoe UI Semilight" w:hAnsi="Segoe UI Semilight" w:cs="Segoe UI Semilight"/>
          <w:sz w:val="22"/>
          <w:szCs w:val="23"/>
        </w:rPr>
        <w:t xml:space="preserve"> (co najmniej raz w roku), </w:t>
      </w:r>
    </w:p>
    <w:p w14:paraId="3D690D94" w14:textId="647CB0A1" w:rsidR="00EE701E" w:rsidRPr="00E62192" w:rsidRDefault="006D6143" w:rsidP="00E62192">
      <w:pPr>
        <w:pStyle w:val="Akapitzlist"/>
        <w:numPr>
          <w:ilvl w:val="0"/>
          <w:numId w:val="27"/>
        </w:numPr>
        <w:spacing w:after="160" w:line="360" w:lineRule="auto"/>
        <w:jc w:val="both"/>
        <w:rPr>
          <w:rFonts w:ascii="Segoe UI Semilight" w:hAnsi="Segoe UI Semilight" w:cs="Segoe UI Semilight"/>
          <w:sz w:val="22"/>
          <w:szCs w:val="23"/>
        </w:rPr>
      </w:pPr>
      <w:r w:rsidRPr="002048C2">
        <w:rPr>
          <w:rFonts w:ascii="Segoe UI Semilight" w:hAnsi="Segoe UI Semilight" w:cs="Segoe UI Semilight"/>
          <w:sz w:val="22"/>
          <w:szCs w:val="23"/>
        </w:rPr>
        <w:t>Ocena ewentualnej zmiany lub aktua</w:t>
      </w:r>
      <w:r w:rsidR="000B1110">
        <w:rPr>
          <w:rFonts w:ascii="Segoe UI Semilight" w:hAnsi="Segoe UI Semilight" w:cs="Segoe UI Semilight"/>
          <w:sz w:val="22"/>
          <w:szCs w:val="23"/>
        </w:rPr>
        <w:t xml:space="preserve">lizacji Programu Rewitalizacji (raz w roku). </w:t>
      </w:r>
    </w:p>
    <w:p w14:paraId="2AEBFEFA" w14:textId="05547789" w:rsidR="006D6143" w:rsidRPr="00881CAD" w:rsidRDefault="006D6143" w:rsidP="00E62192">
      <w:pPr>
        <w:spacing w:line="360" w:lineRule="auto"/>
        <w:ind w:firstLine="360"/>
        <w:jc w:val="both"/>
        <w:rPr>
          <w:rFonts w:ascii="Segoe UI Semilight" w:hAnsi="Segoe UI Semilight" w:cs="Segoe UI Semilight"/>
          <w:sz w:val="22"/>
          <w:szCs w:val="23"/>
        </w:rPr>
      </w:pPr>
      <w:r w:rsidRPr="00881CAD">
        <w:rPr>
          <w:rFonts w:ascii="Segoe UI Semilight" w:hAnsi="Segoe UI Semilight" w:cs="Segoe UI Semilight"/>
          <w:sz w:val="22"/>
          <w:szCs w:val="23"/>
        </w:rPr>
        <w:t xml:space="preserve">Po zakończeniu obowiązywania Lokalnego Programu Rewitalizacji dla Gminy </w:t>
      </w:r>
      <w:r w:rsidR="00881CAD" w:rsidRPr="00881CAD">
        <w:rPr>
          <w:rFonts w:ascii="Segoe UI Semilight" w:hAnsi="Segoe UI Semilight" w:cs="Segoe UI Semilight"/>
          <w:sz w:val="22"/>
          <w:szCs w:val="23"/>
        </w:rPr>
        <w:t>Brzuze</w:t>
      </w:r>
      <w:r w:rsidRPr="00881CAD">
        <w:rPr>
          <w:rFonts w:ascii="Segoe UI Semilight" w:hAnsi="Segoe UI Semilight" w:cs="Segoe UI Semilight"/>
          <w:sz w:val="22"/>
          <w:szCs w:val="23"/>
        </w:rPr>
        <w:t xml:space="preserve"> przeprowadzona zostanie ewaluacja, która pozwoli na ocenę stopnia realizacji zakładanych celów rewitalizacji, stopień, zakres oraz trwałość zmian jakie zaszły na obszarze objętym </w:t>
      </w:r>
      <w:r w:rsidR="001D7359" w:rsidRPr="00881CAD">
        <w:rPr>
          <w:rFonts w:ascii="Segoe UI Semilight" w:hAnsi="Segoe UI Semilight" w:cs="Segoe UI Semilight"/>
          <w:sz w:val="22"/>
          <w:szCs w:val="23"/>
        </w:rPr>
        <w:t>rewitalizacją</w:t>
      </w:r>
      <w:r w:rsidR="001D7359">
        <w:rPr>
          <w:rFonts w:ascii="Segoe UI Semilight" w:hAnsi="Segoe UI Semilight" w:cs="Segoe UI Semilight"/>
          <w:sz w:val="22"/>
          <w:szCs w:val="23"/>
        </w:rPr>
        <w:t xml:space="preserve"> na</w:t>
      </w:r>
      <w:r w:rsidRPr="00881CAD">
        <w:rPr>
          <w:rFonts w:ascii="Segoe UI Semilight" w:hAnsi="Segoe UI Semilight" w:cs="Segoe UI Semilight"/>
          <w:sz w:val="22"/>
          <w:szCs w:val="23"/>
        </w:rPr>
        <w:t xml:space="preserve"> skutek wdrażania programu. Raport ewaluacyjny zostanie opracowany po zakończeniu okresu obowiązywania niniejszego programu i zakończeniu wdrażania większości ujętych w nim działań, tak aby możliwe było dokona</w:t>
      </w:r>
      <w:r w:rsidR="00C662B6">
        <w:rPr>
          <w:rFonts w:ascii="Segoe UI Semilight" w:hAnsi="Segoe UI Semilight" w:cs="Segoe UI Semilight"/>
          <w:sz w:val="22"/>
          <w:szCs w:val="23"/>
        </w:rPr>
        <w:t>nie rzetelnej oceny ich efektów – w roku 2023.</w:t>
      </w:r>
    </w:p>
    <w:p w14:paraId="3AA17731" w14:textId="472173D1" w:rsidR="006D6143" w:rsidRPr="00881CAD" w:rsidRDefault="006D6143" w:rsidP="00C662B6">
      <w:pPr>
        <w:spacing w:line="360" w:lineRule="auto"/>
        <w:ind w:firstLine="360"/>
        <w:jc w:val="both"/>
        <w:rPr>
          <w:rFonts w:ascii="Segoe UI Semilight" w:hAnsi="Segoe UI Semilight" w:cs="Segoe UI Semilight"/>
          <w:sz w:val="22"/>
          <w:szCs w:val="23"/>
        </w:rPr>
      </w:pPr>
      <w:r w:rsidRPr="00881CAD">
        <w:rPr>
          <w:rFonts w:ascii="Segoe UI Semilight" w:hAnsi="Segoe UI Semilight" w:cs="Segoe UI Semilight"/>
          <w:sz w:val="22"/>
          <w:szCs w:val="23"/>
        </w:rPr>
        <w:t xml:space="preserve">Za wykonanie raportu ewaluacyjnego odpowiedzialny będzie powołany </w:t>
      </w:r>
      <w:r w:rsidR="00C6318E">
        <w:rPr>
          <w:rFonts w:ascii="Segoe UI Semilight" w:hAnsi="Segoe UI Semilight" w:cs="Segoe UI Semilight"/>
          <w:sz w:val="22"/>
          <w:szCs w:val="23"/>
        </w:rPr>
        <w:t xml:space="preserve">koordynator. </w:t>
      </w:r>
      <w:r w:rsidRPr="00881CAD">
        <w:rPr>
          <w:rFonts w:ascii="Segoe UI Semilight" w:hAnsi="Segoe UI Semilight" w:cs="Segoe UI Semilight"/>
          <w:sz w:val="22"/>
          <w:szCs w:val="23"/>
        </w:rPr>
        <w:t xml:space="preserve"> </w:t>
      </w:r>
    </w:p>
    <w:p w14:paraId="5F665962" w14:textId="414FF37B" w:rsidR="006D6143" w:rsidRDefault="006D6143" w:rsidP="00E62192">
      <w:pPr>
        <w:spacing w:line="360" w:lineRule="auto"/>
        <w:ind w:firstLine="708"/>
        <w:jc w:val="both"/>
        <w:rPr>
          <w:rFonts w:ascii="Segoe UI Semilight" w:hAnsi="Segoe UI Semilight" w:cs="Segoe UI Semilight"/>
          <w:sz w:val="22"/>
          <w:szCs w:val="23"/>
        </w:rPr>
      </w:pPr>
      <w:r w:rsidRPr="00881CAD">
        <w:rPr>
          <w:rFonts w:ascii="Segoe UI Semilight" w:hAnsi="Segoe UI Semilight" w:cs="Segoe UI Semilight"/>
          <w:sz w:val="22"/>
          <w:szCs w:val="23"/>
        </w:rPr>
        <w:t xml:space="preserve">Przewiduje się, iż mierząc stopień zmian zachodzących na terenie objętym działaniami rewitalizacyjnymi, przy opracowywaniu raportu ewaluacyjnego Lokalnego Programu Rewitalizacji dla Gminy </w:t>
      </w:r>
      <w:r w:rsidR="00881CAD" w:rsidRPr="00881CAD">
        <w:rPr>
          <w:rFonts w:ascii="Segoe UI Semilight" w:hAnsi="Segoe UI Semilight" w:cs="Segoe UI Semilight"/>
          <w:sz w:val="22"/>
          <w:szCs w:val="23"/>
        </w:rPr>
        <w:t>Brzuze</w:t>
      </w:r>
      <w:r w:rsidRPr="00881CAD">
        <w:rPr>
          <w:rFonts w:ascii="Segoe UI Semilight" w:hAnsi="Segoe UI Semilight" w:cs="Segoe UI Semilight"/>
          <w:sz w:val="22"/>
          <w:szCs w:val="23"/>
        </w:rPr>
        <w:t xml:space="preserve"> wykorzystany zostanie zestaw wskaźników rezultatu, odnoszących </w:t>
      </w:r>
      <w:r w:rsidR="001D7359" w:rsidRPr="00881CAD">
        <w:rPr>
          <w:rFonts w:ascii="Segoe UI Semilight" w:hAnsi="Segoe UI Semilight" w:cs="Segoe UI Semilight"/>
          <w:sz w:val="22"/>
          <w:szCs w:val="23"/>
        </w:rPr>
        <w:t>się</w:t>
      </w:r>
      <w:r w:rsidR="001D7359">
        <w:rPr>
          <w:rFonts w:ascii="Segoe UI Semilight" w:hAnsi="Segoe UI Semilight" w:cs="Segoe UI Semilight"/>
          <w:sz w:val="22"/>
          <w:szCs w:val="23"/>
        </w:rPr>
        <w:t xml:space="preserve"> do</w:t>
      </w:r>
      <w:r w:rsidRPr="00881CAD">
        <w:rPr>
          <w:rFonts w:ascii="Segoe UI Semilight" w:hAnsi="Segoe UI Semilight" w:cs="Segoe UI Semilight"/>
          <w:sz w:val="22"/>
          <w:szCs w:val="23"/>
        </w:rPr>
        <w:t xml:space="preserve"> wskaźników problemowych które zostały zaplanowane do rozwiązania w ramach </w:t>
      </w:r>
      <w:r w:rsidR="001D7359" w:rsidRPr="00881CAD">
        <w:rPr>
          <w:rFonts w:ascii="Segoe UI Semilight" w:hAnsi="Segoe UI Semilight" w:cs="Segoe UI Semilight"/>
          <w:sz w:val="22"/>
          <w:szCs w:val="23"/>
        </w:rPr>
        <w:t>LPR</w:t>
      </w:r>
      <w:r w:rsidR="001D7359">
        <w:rPr>
          <w:rFonts w:ascii="Segoe UI Semilight" w:hAnsi="Segoe UI Semilight" w:cs="Segoe UI Semilight"/>
          <w:sz w:val="22"/>
          <w:szCs w:val="23"/>
        </w:rPr>
        <w:t xml:space="preserve"> w</w:t>
      </w:r>
      <w:r w:rsidRPr="00881CAD">
        <w:rPr>
          <w:rFonts w:ascii="Segoe UI Semilight" w:hAnsi="Segoe UI Semilight" w:cs="Segoe UI Semilight"/>
          <w:sz w:val="22"/>
          <w:szCs w:val="23"/>
        </w:rPr>
        <w:t xml:space="preserve"> sferach społecznej, gospodarczej, przestrzenno-funkcjonalnej, technicznej i środowiskowej gminy. </w:t>
      </w:r>
    </w:p>
    <w:p w14:paraId="225C00C3" w14:textId="5E5CF2A4" w:rsidR="006D6143" w:rsidRDefault="006D6143" w:rsidP="006D6143">
      <w:pPr>
        <w:spacing w:line="360" w:lineRule="auto"/>
        <w:jc w:val="both"/>
        <w:rPr>
          <w:rFonts w:ascii="Segoe UI Semilight" w:hAnsi="Segoe UI Semilight" w:cs="Segoe UI Semilight"/>
          <w:sz w:val="22"/>
          <w:szCs w:val="23"/>
        </w:rPr>
      </w:pPr>
      <w:r w:rsidRPr="00881CAD">
        <w:rPr>
          <w:rFonts w:ascii="Segoe UI Semilight" w:hAnsi="Segoe UI Semilight" w:cs="Segoe UI Semilight"/>
          <w:sz w:val="22"/>
          <w:szCs w:val="23"/>
        </w:rPr>
        <w:t>Przeprowadzony proces ewaluacji stanowić będzie materiał umożliwiający wskazanie działań naprawczych w procesie rewitalizacji oraz zaprogramowanie kolejnych działań rewitalizacyjnych, które powinny zostać ujęte w zaktualizowanym programie lub innym, równoważnym dokumencie.</w:t>
      </w:r>
    </w:p>
    <w:p w14:paraId="2ED55A31" w14:textId="77059F48" w:rsidR="009E6257" w:rsidRPr="009E6257" w:rsidRDefault="009E6257" w:rsidP="009E6257">
      <w:pPr>
        <w:spacing w:before="240" w:line="360" w:lineRule="auto"/>
        <w:jc w:val="both"/>
        <w:rPr>
          <w:rFonts w:ascii="Segoe UI Semilight" w:hAnsi="Segoe UI Semilight" w:cs="Segoe UI Semilight"/>
          <w:sz w:val="22"/>
          <w:szCs w:val="23"/>
          <w:u w:val="single"/>
        </w:rPr>
      </w:pPr>
      <w:r w:rsidRPr="009E6257">
        <w:rPr>
          <w:rFonts w:ascii="Segoe UI Semilight" w:hAnsi="Segoe UI Semilight" w:cs="Segoe UI Semilight"/>
          <w:sz w:val="22"/>
          <w:szCs w:val="23"/>
          <w:u w:val="single"/>
        </w:rPr>
        <w:t>Częstotliwość pomiarów</w:t>
      </w:r>
    </w:p>
    <w:p w14:paraId="7445E266" w14:textId="1A8354D8" w:rsidR="00C87E9C" w:rsidRPr="00881CAD" w:rsidRDefault="00C87E9C" w:rsidP="006D6143">
      <w:pPr>
        <w:spacing w:line="360" w:lineRule="auto"/>
        <w:jc w:val="both"/>
        <w:rPr>
          <w:rFonts w:ascii="Segoe UI Semilight" w:hAnsi="Segoe UI Semilight" w:cs="Segoe UI Semilight"/>
          <w:sz w:val="22"/>
          <w:szCs w:val="23"/>
        </w:rPr>
      </w:pPr>
      <w:r>
        <w:rPr>
          <w:rFonts w:ascii="Segoe UI Semilight" w:hAnsi="Segoe UI Semilight" w:cs="Segoe UI Semilight"/>
          <w:sz w:val="22"/>
          <w:szCs w:val="23"/>
        </w:rPr>
        <w:tab/>
        <w:t xml:space="preserve">Gmina Brzuze realizując projekty dofinansowane ze środków RPO WK-P będzie zobowiązana do przekazywania sprawozdań z osiągniętych wskaźników produktu i rezultatu określonych działań/poddziałań RPO WK-P w okresach kwartalnych </w:t>
      </w:r>
      <w:r w:rsidR="009E6257">
        <w:rPr>
          <w:rFonts w:ascii="Segoe UI Semilight" w:hAnsi="Segoe UI Semilight" w:cs="Segoe UI Semilight"/>
          <w:sz w:val="22"/>
          <w:szCs w:val="23"/>
        </w:rPr>
        <w:t>oraz Sprawozdania zawierające informację w zakresie wskaźników stanu kryzysowego (wraz z podaniem wartości aktualnej, wartości bazowej oraz wyjaśnieniem w przypadku, gdy analizowane wskaźniki stanu kryzysowego będą wskazywały na niską efektywność prowadzonych działań rewitalizacyjnych) będzie należało przekazywać raz na dwa lata.</w:t>
      </w:r>
    </w:p>
    <w:p w14:paraId="40F55353" w14:textId="2A3AA001" w:rsidR="006D6143" w:rsidRDefault="006D6143" w:rsidP="00F825B0"/>
    <w:p w14:paraId="0F6AF48E" w14:textId="77777777" w:rsidR="009E6257" w:rsidRPr="009E6257" w:rsidRDefault="009E6257" w:rsidP="009E6257">
      <w:pPr>
        <w:spacing w:line="360" w:lineRule="auto"/>
        <w:jc w:val="both"/>
        <w:rPr>
          <w:rFonts w:ascii="Segoe UI Semilight" w:hAnsi="Segoe UI Semilight" w:cs="Segoe UI Semilight"/>
          <w:sz w:val="22"/>
          <w:u w:val="single"/>
        </w:rPr>
      </w:pPr>
      <w:r w:rsidRPr="009E6257">
        <w:rPr>
          <w:rFonts w:ascii="Segoe UI Semilight" w:hAnsi="Segoe UI Semilight" w:cs="Segoe UI Semilight"/>
          <w:sz w:val="22"/>
          <w:u w:val="single"/>
        </w:rPr>
        <w:t>Sposób pozyskiwania danych</w:t>
      </w:r>
    </w:p>
    <w:p w14:paraId="26190455" w14:textId="22412639" w:rsidR="00241140" w:rsidRPr="009E6257" w:rsidRDefault="009E6257" w:rsidP="009E6257">
      <w:pPr>
        <w:spacing w:line="360" w:lineRule="auto"/>
        <w:jc w:val="both"/>
        <w:rPr>
          <w:rFonts w:ascii="Segoe UI Semilight" w:hAnsi="Segoe UI Semilight" w:cs="Segoe UI Semilight"/>
          <w:sz w:val="22"/>
        </w:rPr>
      </w:pPr>
      <w:r w:rsidRPr="009E6257">
        <w:rPr>
          <w:rFonts w:ascii="Segoe UI Semilight" w:hAnsi="Segoe UI Semilight" w:cs="Segoe UI Semilight"/>
          <w:sz w:val="22"/>
        </w:rPr>
        <w:t xml:space="preserve">Dane wchodzące w skład sprawozdań tworzonych w ramach monitoringu rzeczowego oraz finansowego będą zbierane analogicznie do danych wykorzystanych w procesie delimitacji obszaru rewitalizacji. Dane monitoringu finansowego wchodzącego w skład sprawozdań co dwa </w:t>
      </w:r>
      <w:r w:rsidRPr="009E6257">
        <w:rPr>
          <w:rFonts w:ascii="Segoe UI Semilight" w:hAnsi="Segoe UI Semilight" w:cs="Segoe UI Semilight"/>
          <w:sz w:val="22"/>
        </w:rPr>
        <w:lastRenderedPageBreak/>
        <w:t xml:space="preserve">lata, będą bazować na podstawie kosztorysów powykonawczych. Część obejmująca monitoring rzeczowy będzie opierać się na danych ze stron Głównego Urzędu Statystycznego, Powiatowego </w:t>
      </w:r>
      <w:r>
        <w:rPr>
          <w:rFonts w:ascii="Segoe UI Semilight" w:hAnsi="Segoe UI Semilight" w:cs="Segoe UI Semilight"/>
          <w:sz w:val="22"/>
        </w:rPr>
        <w:t>Gminnego</w:t>
      </w:r>
      <w:r w:rsidRPr="009E6257">
        <w:rPr>
          <w:rFonts w:ascii="Segoe UI Semilight" w:hAnsi="Segoe UI Semilight" w:cs="Segoe UI Semilight"/>
          <w:sz w:val="22"/>
        </w:rPr>
        <w:t xml:space="preserve"> Ośrodka Pomocy Społecznej oraz Urzędu </w:t>
      </w:r>
      <w:r>
        <w:rPr>
          <w:rFonts w:ascii="Segoe UI Semilight" w:hAnsi="Segoe UI Semilight" w:cs="Segoe UI Semilight"/>
          <w:sz w:val="22"/>
        </w:rPr>
        <w:t xml:space="preserve">Gminy Brzuze. </w:t>
      </w:r>
    </w:p>
    <w:p w14:paraId="2E1CD835" w14:textId="29B64B83" w:rsidR="00241140" w:rsidRDefault="00241140" w:rsidP="00F825B0"/>
    <w:p w14:paraId="6E2C0F21" w14:textId="77777777" w:rsidR="009E6257" w:rsidRPr="00612994" w:rsidRDefault="009E6257" w:rsidP="00612994">
      <w:pPr>
        <w:spacing w:line="360" w:lineRule="auto"/>
        <w:jc w:val="both"/>
        <w:rPr>
          <w:rFonts w:ascii="Segoe UI Semilight" w:hAnsi="Segoe UI Semilight" w:cs="Segoe UI Semilight"/>
          <w:sz w:val="22"/>
          <w:u w:val="single"/>
        </w:rPr>
      </w:pPr>
      <w:r w:rsidRPr="00612994">
        <w:rPr>
          <w:rFonts w:ascii="Segoe UI Semilight" w:hAnsi="Segoe UI Semilight" w:cs="Segoe UI Semilight"/>
          <w:sz w:val="22"/>
          <w:u w:val="single"/>
        </w:rPr>
        <w:t>Zmiany/aktualizacja Programu Rewitalizacji</w:t>
      </w:r>
    </w:p>
    <w:p w14:paraId="65E902AD" w14:textId="7F13752F" w:rsidR="00241140" w:rsidRPr="00612994" w:rsidRDefault="009E6257" w:rsidP="00612994">
      <w:pPr>
        <w:spacing w:line="360" w:lineRule="auto"/>
        <w:jc w:val="both"/>
        <w:rPr>
          <w:rFonts w:ascii="Segoe UI Semilight" w:hAnsi="Segoe UI Semilight" w:cs="Segoe UI Semilight"/>
          <w:sz w:val="22"/>
        </w:rPr>
      </w:pPr>
      <w:r w:rsidRPr="00612994">
        <w:rPr>
          <w:rFonts w:ascii="Segoe UI Semilight" w:hAnsi="Segoe UI Semilight" w:cs="Segoe UI Semilight"/>
          <w:sz w:val="22"/>
        </w:rPr>
        <w:t xml:space="preserve">Zmiana założeń Programu Rewitalizacji lub aktualizacja dokumentu jest narzędziem wspomagającym </w:t>
      </w:r>
      <w:r w:rsidR="00612994">
        <w:rPr>
          <w:rFonts w:ascii="Segoe UI Semilight" w:hAnsi="Segoe UI Semilight" w:cs="Segoe UI Semilight"/>
          <w:sz w:val="22"/>
        </w:rPr>
        <w:t>autorów</w:t>
      </w:r>
      <w:r w:rsidRPr="00612994">
        <w:rPr>
          <w:rFonts w:ascii="Segoe UI Semilight" w:hAnsi="Segoe UI Semilight" w:cs="Segoe UI Semilight"/>
          <w:sz w:val="22"/>
        </w:rPr>
        <w:t xml:space="preserve"> Programu, oraz jego beneficjentów w celu zrealizowania założeń dokumentu. Wszelkie zmiany/aktualizacje będą następowały po ocenie sprawozdań przygotowywanych co dwa lata.</w:t>
      </w:r>
    </w:p>
    <w:p w14:paraId="40C8FD15" w14:textId="31D1B207" w:rsidR="00241140" w:rsidRDefault="00241140" w:rsidP="00F825B0"/>
    <w:p w14:paraId="4A53D09A" w14:textId="43964D0A" w:rsidR="00AB080B" w:rsidRDefault="00AB080B" w:rsidP="00F825B0"/>
    <w:p w14:paraId="16C090FB" w14:textId="50073412" w:rsidR="00AB080B" w:rsidRDefault="00AB080B" w:rsidP="00F825B0"/>
    <w:p w14:paraId="3F65856F" w14:textId="4643AFBF" w:rsidR="00AB080B" w:rsidRDefault="00AB080B" w:rsidP="00F825B0"/>
    <w:p w14:paraId="2DBA088E" w14:textId="385FFF97" w:rsidR="00AB080B" w:rsidRDefault="00AB080B" w:rsidP="00F825B0"/>
    <w:p w14:paraId="55DD20C4" w14:textId="64C048BA" w:rsidR="00AB080B" w:rsidRDefault="00AB080B" w:rsidP="00F825B0"/>
    <w:p w14:paraId="3FB2E455" w14:textId="3122009A" w:rsidR="00AB080B" w:rsidRDefault="00AB080B" w:rsidP="00F825B0"/>
    <w:p w14:paraId="007DF32F" w14:textId="65936F30" w:rsidR="00AB080B" w:rsidRDefault="00AB080B" w:rsidP="00F825B0"/>
    <w:p w14:paraId="641D7487" w14:textId="1F9A4E96" w:rsidR="00AB080B" w:rsidRDefault="00AB080B" w:rsidP="00F825B0"/>
    <w:p w14:paraId="7DC58F5B" w14:textId="6803B5DD" w:rsidR="00AB080B" w:rsidRDefault="00AB080B" w:rsidP="00F825B0"/>
    <w:p w14:paraId="587E6908" w14:textId="6251C99A" w:rsidR="00241140" w:rsidRDefault="00241140" w:rsidP="00F825B0"/>
    <w:p w14:paraId="76B00B22" w14:textId="6F4E559F" w:rsidR="001D7359" w:rsidRDefault="001D7359" w:rsidP="00F825B0"/>
    <w:p w14:paraId="2B37AB3A" w14:textId="4727B746" w:rsidR="001D7359" w:rsidRDefault="001D7359" w:rsidP="00F825B0"/>
    <w:p w14:paraId="59AED3FE" w14:textId="1B0EC397" w:rsidR="00612994" w:rsidRDefault="00612994" w:rsidP="00F825B0"/>
    <w:p w14:paraId="20723F44" w14:textId="418E5757" w:rsidR="00612994" w:rsidRDefault="00612994" w:rsidP="00F825B0"/>
    <w:p w14:paraId="0CB97E3A" w14:textId="39A7B6DC" w:rsidR="00612994" w:rsidRDefault="00612994" w:rsidP="00F825B0"/>
    <w:p w14:paraId="721EED36" w14:textId="380A859E" w:rsidR="00612994" w:rsidRDefault="00612994" w:rsidP="00F825B0"/>
    <w:p w14:paraId="06B4CD87" w14:textId="004A851A" w:rsidR="00612994" w:rsidRDefault="00612994" w:rsidP="00F825B0"/>
    <w:p w14:paraId="45E0D517" w14:textId="1680B10B" w:rsidR="00612994" w:rsidRDefault="00612994" w:rsidP="00F825B0"/>
    <w:p w14:paraId="6214ACB0" w14:textId="28337558" w:rsidR="00612994" w:rsidRDefault="00612994" w:rsidP="00F825B0"/>
    <w:p w14:paraId="59297AEC" w14:textId="5C82C457" w:rsidR="00612994" w:rsidRDefault="00612994" w:rsidP="00F825B0"/>
    <w:p w14:paraId="1FB32AA1" w14:textId="1E34C1FB" w:rsidR="00612994" w:rsidRDefault="00612994" w:rsidP="00F825B0"/>
    <w:p w14:paraId="69027021" w14:textId="6EEB21A7" w:rsidR="00612994" w:rsidRDefault="00612994" w:rsidP="00F825B0"/>
    <w:p w14:paraId="4D76EC0B" w14:textId="097BBCE2" w:rsidR="00612994" w:rsidRDefault="00612994" w:rsidP="00F825B0"/>
    <w:p w14:paraId="6B09E6B7" w14:textId="2D7231FB" w:rsidR="00612994" w:rsidRDefault="00612994" w:rsidP="00F825B0"/>
    <w:p w14:paraId="10F44141" w14:textId="3EB39DBE" w:rsidR="00612994" w:rsidRDefault="00612994" w:rsidP="00F825B0"/>
    <w:p w14:paraId="0BB765AE" w14:textId="21DC4669" w:rsidR="00612994" w:rsidRDefault="00612994" w:rsidP="00F825B0"/>
    <w:p w14:paraId="1A85E3B1" w14:textId="6046655F" w:rsidR="00612994" w:rsidRDefault="00612994" w:rsidP="00F825B0"/>
    <w:p w14:paraId="07ABDAB0" w14:textId="19D7470F" w:rsidR="00612994" w:rsidRDefault="00612994" w:rsidP="00F825B0"/>
    <w:p w14:paraId="72CDC604" w14:textId="69565E5A" w:rsidR="00612994" w:rsidRDefault="00612994" w:rsidP="00F825B0"/>
    <w:p w14:paraId="316EA0F3" w14:textId="18DE9F6D" w:rsidR="00612994" w:rsidRDefault="00612994" w:rsidP="00F825B0"/>
    <w:p w14:paraId="2F96D3A4" w14:textId="46BCF579" w:rsidR="00612994" w:rsidRDefault="00612994" w:rsidP="00F825B0"/>
    <w:p w14:paraId="5A2207F6" w14:textId="44265C3B" w:rsidR="00612994" w:rsidRDefault="00612994" w:rsidP="00F825B0"/>
    <w:p w14:paraId="0EAD0CCB" w14:textId="77777777" w:rsidR="00612994" w:rsidRDefault="00612994" w:rsidP="00F825B0"/>
    <w:p w14:paraId="75B0AC1D" w14:textId="5F6EB1F4" w:rsidR="001D7359" w:rsidRDefault="001D7359" w:rsidP="00F825B0"/>
    <w:p w14:paraId="34ADCB43" w14:textId="7AD844FC" w:rsidR="001D7359" w:rsidRDefault="001D7359" w:rsidP="00F825B0"/>
    <w:p w14:paraId="50805579" w14:textId="6B8F2830" w:rsidR="001D7359" w:rsidRDefault="001D7359" w:rsidP="00F825B0"/>
    <w:p w14:paraId="20E9EC68" w14:textId="5D4F7DE5" w:rsidR="006F78E0" w:rsidRDefault="006F78E0" w:rsidP="006F78E0"/>
    <w:p w14:paraId="0874C7CB" w14:textId="4D9DB48C" w:rsidR="006F78E0" w:rsidRDefault="006F78E0" w:rsidP="006F78E0">
      <w:r>
        <w:rPr>
          <w:rFonts w:ascii="Calibri" w:hAnsi="Calibri"/>
          <w:noProof/>
        </w:rPr>
        <mc:AlternateContent>
          <mc:Choice Requires="wps">
            <w:drawing>
              <wp:anchor distT="0" distB="0" distL="114300" distR="114300" simplePos="0" relativeHeight="251698176" behindDoc="1" locked="0" layoutInCell="1" allowOverlap="1" wp14:anchorId="0C3F6223" wp14:editId="736BE472">
                <wp:simplePos x="0" y="0"/>
                <wp:positionH relativeFrom="margin">
                  <wp:posOffset>126143</wp:posOffset>
                </wp:positionH>
                <wp:positionV relativeFrom="paragraph">
                  <wp:posOffset>-64341</wp:posOffset>
                </wp:positionV>
                <wp:extent cx="5461272" cy="9144000"/>
                <wp:effectExtent l="0" t="0" r="25400" b="19050"/>
                <wp:wrapNone/>
                <wp:docPr id="58" name="Dowolny kształt 58"/>
                <wp:cNvGraphicFramePr/>
                <a:graphic xmlns:a="http://schemas.openxmlformats.org/drawingml/2006/main">
                  <a:graphicData uri="http://schemas.microsoft.com/office/word/2010/wordprocessingShape">
                    <wps:wsp>
                      <wps:cNvSpPr/>
                      <wps:spPr>
                        <a:xfrm>
                          <a:off x="0" y="0"/>
                          <a:ext cx="5461272" cy="9144000"/>
                        </a:xfrm>
                        <a:custGeom>
                          <a:avLst/>
                          <a:gdLst>
                            <a:gd name="connsiteX0" fmla="*/ 4481238 w 5461272"/>
                            <a:gd name="connsiteY0" fmla="*/ 0 h 9144000"/>
                            <a:gd name="connsiteX1" fmla="*/ 8092 w 5461272"/>
                            <a:gd name="connsiteY1" fmla="*/ 2669060 h 9144000"/>
                            <a:gd name="connsiteX2" fmla="*/ 5457422 w 5461272"/>
                            <a:gd name="connsiteY2" fmla="*/ 5535827 h 9144000"/>
                            <a:gd name="connsiteX3" fmla="*/ 947206 w 5461272"/>
                            <a:gd name="connsiteY3" fmla="*/ 9144000 h 9144000"/>
                            <a:gd name="connsiteX4" fmla="*/ 947206 w 5461272"/>
                            <a:gd name="connsiteY4" fmla="*/ 9144000 h 91440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461272" h="9144000">
                              <a:moveTo>
                                <a:pt x="4481238" y="0"/>
                              </a:moveTo>
                              <a:cubicBezTo>
                                <a:pt x="2163316" y="873211"/>
                                <a:pt x="-154605" y="1746422"/>
                                <a:pt x="8092" y="2669060"/>
                              </a:cubicBezTo>
                              <a:cubicBezTo>
                                <a:pt x="170789" y="3591698"/>
                                <a:pt x="5300903" y="4456670"/>
                                <a:pt x="5457422" y="5535827"/>
                              </a:cubicBezTo>
                              <a:cubicBezTo>
                                <a:pt x="5613941" y="6614984"/>
                                <a:pt x="947206" y="9144000"/>
                                <a:pt x="947206" y="9144000"/>
                              </a:cubicBezTo>
                              <a:lnTo>
                                <a:pt x="947206" y="9144000"/>
                              </a:lnTo>
                            </a:path>
                          </a:pathLst>
                        </a:custGeom>
                        <a:ln>
                          <a:solidFill>
                            <a:schemeClr val="accent5"/>
                          </a:solidFill>
                        </a:ln>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46BE3654" id="Dowolny kształt 58" o:spid="_x0000_s1026" style="position:absolute;margin-left:9.95pt;margin-top:-5.05pt;width:430pt;height:10in;z-index:-251618304;visibility:visible;mso-wrap-style:square;mso-wrap-distance-left:9pt;mso-wrap-distance-top:0;mso-wrap-distance-right:9pt;mso-wrap-distance-bottom:0;mso-position-horizontal:absolute;mso-position-horizontal-relative:margin;mso-position-vertical:absolute;mso-position-vertical-relative:text;v-text-anchor:middle" coordsize="5461272,914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" path="m4481238,c2163316,873211,-154605,1746422,8092,2669060v162697,922638,5292811,1787610,5449330,2866767c5613941,6614984,947206,9144000,947206,9144000r,e" filled="f" strokecolor="#4472c4 [3208]" strokeweight=".5pt">
                <v:stroke joinstyle="miter"/>
                <v:path arrowok="t" o:connecttype="custom" o:connectlocs="4481238,0;8092,2669060;5457422,5535827;947206,9144000;947206,9144000" o:connectangles="0,0,0,0,0"/>
                <w10:wrap anchorx="margin"/>
              </v:shape>
            </w:pict>
          </mc:Fallback>
        </mc:AlternateContent>
      </w:r>
    </w:p>
    <w:p w14:paraId="78DFEF85" w14:textId="04E8B452" w:rsidR="006F78E0" w:rsidRDefault="006F78E0" w:rsidP="006F78E0"/>
    <w:p w14:paraId="7EDD545D" w14:textId="5EF1F96F" w:rsidR="006F78E0" w:rsidRDefault="006F78E0" w:rsidP="006F78E0">
      <w:pPr>
        <w:rPr>
          <w:sz w:val="72"/>
          <w:szCs w:val="72"/>
        </w:rPr>
      </w:pPr>
    </w:p>
    <w:p w14:paraId="63CF1990" w14:textId="77777777" w:rsidR="006F78E0" w:rsidRDefault="006F78E0" w:rsidP="006F78E0"/>
    <w:p w14:paraId="2DD55A26" w14:textId="77777777" w:rsidR="006F78E0" w:rsidRDefault="006F78E0" w:rsidP="006F78E0">
      <w:pPr>
        <w:rPr>
          <w:sz w:val="72"/>
          <w:szCs w:val="72"/>
        </w:rPr>
      </w:pPr>
    </w:p>
    <w:p w14:paraId="0E291D8F" w14:textId="11EB5232" w:rsidR="001D7359" w:rsidRDefault="001D7359" w:rsidP="00F825B0"/>
    <w:p w14:paraId="0BBD07EE" w14:textId="5D1BAB23" w:rsidR="001D7359" w:rsidRDefault="001D7359" w:rsidP="00F825B0"/>
    <w:p w14:paraId="78FA800E" w14:textId="57A4001C" w:rsidR="001D7359" w:rsidRDefault="001D7359" w:rsidP="00F825B0"/>
    <w:p w14:paraId="49A52796" w14:textId="4004756D" w:rsidR="00594148" w:rsidRDefault="00594148" w:rsidP="00F825B0"/>
    <w:p w14:paraId="0619BD54" w14:textId="618B979A" w:rsidR="00594148" w:rsidRDefault="00594148" w:rsidP="00F825B0"/>
    <w:p w14:paraId="4343D60C" w14:textId="7AE2B586" w:rsidR="00594148" w:rsidRDefault="00594148" w:rsidP="00F825B0"/>
    <w:p w14:paraId="665ACF36" w14:textId="1046F2D8" w:rsidR="00594148" w:rsidRDefault="00594148" w:rsidP="00F825B0"/>
    <w:p w14:paraId="75794361" w14:textId="342E8EBB" w:rsidR="00594148" w:rsidRDefault="00594148" w:rsidP="00F825B0"/>
    <w:p w14:paraId="792679F7" w14:textId="73FFA879" w:rsidR="00594148" w:rsidRDefault="00594148" w:rsidP="00F825B0"/>
    <w:p w14:paraId="31EF1FF8" w14:textId="5BE7650E" w:rsidR="00594148" w:rsidRDefault="00594148" w:rsidP="00F825B0"/>
    <w:p w14:paraId="571CBB27" w14:textId="073E42B0" w:rsidR="00594148" w:rsidRDefault="00594148" w:rsidP="00F825B0"/>
    <w:p w14:paraId="04114A47" w14:textId="49A243F5" w:rsidR="00594148" w:rsidRDefault="00594148" w:rsidP="00F825B0"/>
    <w:p w14:paraId="067963D0" w14:textId="0D6129D2" w:rsidR="006F78E0" w:rsidRPr="00594148" w:rsidRDefault="006F78E0" w:rsidP="006F78E0">
      <w:pPr>
        <w:pStyle w:val="Nagwek1"/>
        <w:rPr>
          <w:sz w:val="72"/>
          <w:szCs w:val="72"/>
        </w:rPr>
      </w:pPr>
      <w:bookmarkStart w:id="1662" w:name="_Toc21897069"/>
      <w:r w:rsidRPr="00594148">
        <w:rPr>
          <w:sz w:val="72"/>
          <w:szCs w:val="72"/>
        </w:rPr>
        <w:t>15. Ocena oddziaływania na środowisko</w:t>
      </w:r>
      <w:bookmarkEnd w:id="1662"/>
      <w:r w:rsidRPr="00594148">
        <w:rPr>
          <w:sz w:val="72"/>
          <w:szCs w:val="72"/>
        </w:rPr>
        <w:t xml:space="preserve"> </w:t>
      </w:r>
    </w:p>
    <w:p w14:paraId="7115EF55" w14:textId="4E8764EA" w:rsidR="00594148" w:rsidRDefault="00594148" w:rsidP="006F78E0"/>
    <w:p w14:paraId="3B373ABA" w14:textId="042E200D" w:rsidR="00594148" w:rsidRDefault="00594148" w:rsidP="006F78E0"/>
    <w:p w14:paraId="789032F0" w14:textId="6CC78B77" w:rsidR="00594148" w:rsidRDefault="00594148" w:rsidP="006F78E0"/>
    <w:p w14:paraId="3E3E42E6" w14:textId="2EAB532E" w:rsidR="00594148" w:rsidRDefault="00594148" w:rsidP="006F78E0"/>
    <w:p w14:paraId="7DA2D596" w14:textId="55112A90" w:rsidR="00594148" w:rsidRDefault="00594148" w:rsidP="006F78E0"/>
    <w:p w14:paraId="0E9AC1FD" w14:textId="6C81E0D7" w:rsidR="00594148" w:rsidRDefault="00594148" w:rsidP="006F78E0"/>
    <w:p w14:paraId="4D9B90D0" w14:textId="2A8C14D8" w:rsidR="00594148" w:rsidRDefault="00594148" w:rsidP="006F78E0"/>
    <w:p w14:paraId="5B087257" w14:textId="6B49607B" w:rsidR="00594148" w:rsidRDefault="00594148" w:rsidP="006F78E0"/>
    <w:p w14:paraId="5692E241" w14:textId="0ABD5136" w:rsidR="00730C05" w:rsidRDefault="00730C05" w:rsidP="006F78E0"/>
    <w:p w14:paraId="1CF6D21B" w14:textId="77777777" w:rsidR="00730C05" w:rsidRDefault="00730C05" w:rsidP="006F78E0"/>
    <w:p w14:paraId="7BCF6BDE" w14:textId="77777777" w:rsidR="006F78E0" w:rsidRDefault="006F78E0" w:rsidP="006F78E0">
      <w:pPr>
        <w:rPr>
          <w:rFonts w:ascii="Segoe UI Semilight" w:hAnsi="Segoe UI Semilight" w:cs="Segoe UI Semilight"/>
          <w:sz w:val="22"/>
        </w:rPr>
      </w:pPr>
    </w:p>
    <w:p w14:paraId="3446BA00" w14:textId="77777777" w:rsidR="006F78E0" w:rsidRDefault="006F78E0" w:rsidP="006F78E0">
      <w:pPr>
        <w:rPr>
          <w:rFonts w:ascii="Segoe UI Semilight" w:hAnsi="Segoe UI Semilight" w:cs="Segoe UI Semilight"/>
          <w:sz w:val="22"/>
        </w:rPr>
      </w:pPr>
    </w:p>
    <w:p w14:paraId="5E750FFA" w14:textId="77777777" w:rsidR="006F78E0" w:rsidRDefault="006F78E0" w:rsidP="006F78E0">
      <w:pPr>
        <w:rPr>
          <w:rFonts w:ascii="Segoe UI Semilight" w:hAnsi="Segoe UI Semilight" w:cs="Segoe UI Semilight"/>
          <w:sz w:val="22"/>
        </w:rPr>
      </w:pPr>
    </w:p>
    <w:p w14:paraId="4F2CF17D" w14:textId="77777777" w:rsidR="006F78E0" w:rsidRDefault="006F78E0" w:rsidP="006F78E0">
      <w:pPr>
        <w:rPr>
          <w:rFonts w:ascii="Segoe UI Semilight" w:hAnsi="Segoe UI Semilight" w:cs="Segoe UI Semilight"/>
          <w:sz w:val="22"/>
        </w:rPr>
      </w:pPr>
    </w:p>
    <w:p w14:paraId="5C45F5FB" w14:textId="44654BE2" w:rsidR="006F78E0" w:rsidRDefault="006F78E0" w:rsidP="006F78E0">
      <w:pPr>
        <w:rPr>
          <w:rFonts w:ascii="Segoe UI Semilight" w:hAnsi="Segoe UI Semilight" w:cs="Segoe UI Semilight"/>
          <w:sz w:val="22"/>
        </w:rPr>
      </w:pPr>
    </w:p>
    <w:p w14:paraId="7D1CED32" w14:textId="1FB44B01" w:rsidR="006F78E0" w:rsidRDefault="006F78E0" w:rsidP="006F78E0">
      <w:pPr>
        <w:rPr>
          <w:rFonts w:ascii="Segoe UI Semilight" w:hAnsi="Segoe UI Semilight" w:cs="Segoe UI Semilight"/>
          <w:sz w:val="22"/>
        </w:rPr>
      </w:pPr>
    </w:p>
    <w:p w14:paraId="62AE177D" w14:textId="7350C5CE" w:rsidR="006F78E0" w:rsidRDefault="006F78E0" w:rsidP="006F78E0">
      <w:pPr>
        <w:rPr>
          <w:rFonts w:ascii="Segoe UI Semilight" w:hAnsi="Segoe UI Semilight" w:cs="Segoe UI Semilight"/>
          <w:sz w:val="22"/>
        </w:rPr>
      </w:pPr>
    </w:p>
    <w:p w14:paraId="7CC15C54" w14:textId="77777777" w:rsidR="006F78E0" w:rsidRDefault="006F78E0" w:rsidP="006F78E0">
      <w:pPr>
        <w:rPr>
          <w:rFonts w:ascii="Segoe UI Semilight" w:hAnsi="Segoe UI Semilight" w:cs="Segoe UI Semilight"/>
          <w:sz w:val="22"/>
        </w:rPr>
      </w:pPr>
    </w:p>
    <w:p w14:paraId="6FD81171" w14:textId="77777777" w:rsidR="006F78E0" w:rsidRDefault="006F78E0" w:rsidP="006F78E0">
      <w:pPr>
        <w:spacing w:line="360" w:lineRule="auto"/>
        <w:ind w:firstLine="708"/>
        <w:jc w:val="both"/>
        <w:rPr>
          <w:rFonts w:ascii="Segoe UI Semilight" w:hAnsi="Segoe UI Semilight" w:cs="Segoe UI Semilight"/>
          <w:sz w:val="22"/>
        </w:rPr>
      </w:pPr>
    </w:p>
    <w:p w14:paraId="0833D7E4" w14:textId="306362F5" w:rsidR="006F78E0" w:rsidRDefault="006F78E0" w:rsidP="006F78E0">
      <w:pPr>
        <w:spacing w:line="360" w:lineRule="auto"/>
        <w:ind w:firstLine="708"/>
        <w:jc w:val="both"/>
        <w:rPr>
          <w:rFonts w:ascii="Segoe UI Semilight" w:hAnsi="Segoe UI Semilight" w:cs="Segoe UI Semilight"/>
          <w:sz w:val="22"/>
        </w:rPr>
      </w:pPr>
      <w:r w:rsidRPr="00A85DC8">
        <w:rPr>
          <w:rFonts w:ascii="Segoe UI Semilight" w:hAnsi="Segoe UI Semilight" w:cs="Segoe UI Semilight"/>
          <w:sz w:val="22"/>
        </w:rPr>
        <w:lastRenderedPageBreak/>
        <w:t>Zgodnie z ustawą z dnia 3 października 2008 r. o udostępnianiu informacji o środowisku i jego</w:t>
      </w:r>
      <w:r>
        <w:rPr>
          <w:rFonts w:ascii="Segoe UI Semilight" w:hAnsi="Segoe UI Semilight" w:cs="Segoe UI Semilight"/>
          <w:sz w:val="22"/>
        </w:rPr>
        <w:t xml:space="preserve"> </w:t>
      </w:r>
      <w:r w:rsidRPr="00A85DC8">
        <w:rPr>
          <w:rFonts w:ascii="Segoe UI Semilight" w:hAnsi="Segoe UI Semilight" w:cs="Segoe UI Semilight"/>
          <w:sz w:val="22"/>
        </w:rPr>
        <w:t>ochronie, udziale społeczeństwa w ochronie środowiska oraz ocenach oddziaływa</w:t>
      </w:r>
      <w:r>
        <w:rPr>
          <w:rFonts w:ascii="Segoe UI Semilight" w:hAnsi="Segoe UI Semilight" w:cs="Segoe UI Semilight"/>
          <w:sz w:val="22"/>
        </w:rPr>
        <w:t xml:space="preserve">nia na środowisko, </w:t>
      </w:r>
      <w:r w:rsidRPr="00A85DC8">
        <w:rPr>
          <w:rFonts w:ascii="Segoe UI Semilight" w:hAnsi="Segoe UI Semilight" w:cs="Segoe UI Semilight"/>
          <w:sz w:val="22"/>
        </w:rPr>
        <w:t xml:space="preserve">projekt Lokalnego Programu Rewitalizacji </w:t>
      </w:r>
      <w:r>
        <w:rPr>
          <w:rFonts w:ascii="Segoe UI Semilight" w:hAnsi="Segoe UI Semilight" w:cs="Segoe UI Semilight"/>
          <w:sz w:val="22"/>
        </w:rPr>
        <w:t xml:space="preserve">dla Gminy Brzuze został przedłożony </w:t>
      </w:r>
      <w:r w:rsidRPr="00A85DC8">
        <w:rPr>
          <w:rFonts w:ascii="Segoe UI Semilight" w:hAnsi="Segoe UI Semilight" w:cs="Segoe UI Semilight"/>
          <w:sz w:val="22"/>
        </w:rPr>
        <w:t>Regionalnemu Dyrektorowi Ochrony Środowiska w Bydgoszczy</w:t>
      </w:r>
      <w:r>
        <w:rPr>
          <w:rFonts w:ascii="Segoe UI Semilight" w:hAnsi="Segoe UI Semilight" w:cs="Segoe UI Semilight"/>
          <w:sz w:val="22"/>
        </w:rPr>
        <w:t xml:space="preserve"> oraz Państwowemu Wojewódzkiemu </w:t>
      </w:r>
      <w:r w:rsidRPr="00A85DC8">
        <w:rPr>
          <w:rFonts w:ascii="Segoe UI Semilight" w:hAnsi="Segoe UI Semilight" w:cs="Segoe UI Semilight"/>
          <w:sz w:val="22"/>
        </w:rPr>
        <w:t xml:space="preserve">Inspektorowi Sanitarnemu w Bydgoszczy </w:t>
      </w:r>
      <w:r>
        <w:rPr>
          <w:rFonts w:ascii="Segoe UI Semilight" w:hAnsi="Segoe UI Semilight" w:cs="Segoe UI Semilight"/>
          <w:sz w:val="22"/>
        </w:rPr>
        <w:t>w celu</w:t>
      </w:r>
      <w:r w:rsidRPr="00A85DC8">
        <w:rPr>
          <w:rFonts w:ascii="Segoe UI Semilight" w:hAnsi="Segoe UI Semilight" w:cs="Segoe UI Semilight"/>
          <w:sz w:val="22"/>
        </w:rPr>
        <w:t xml:space="preserve"> uzgodnienia koniecznośc</w:t>
      </w:r>
      <w:r>
        <w:rPr>
          <w:rFonts w:ascii="Segoe UI Semilight" w:hAnsi="Segoe UI Semilight" w:cs="Segoe UI Semilight"/>
          <w:sz w:val="22"/>
        </w:rPr>
        <w:t xml:space="preserve">i przeprowadzenia strategicznej </w:t>
      </w:r>
      <w:r w:rsidRPr="00A85DC8">
        <w:rPr>
          <w:rFonts w:ascii="Segoe UI Semilight" w:hAnsi="Segoe UI Semilight" w:cs="Segoe UI Semilight"/>
          <w:sz w:val="22"/>
        </w:rPr>
        <w:t xml:space="preserve">oceny oddziaływania na środowisko. </w:t>
      </w:r>
    </w:p>
    <w:p w14:paraId="47EDF6E8" w14:textId="77777777" w:rsidR="006F78E0" w:rsidRPr="00A85DC8" w:rsidRDefault="006F78E0" w:rsidP="006F78E0">
      <w:pPr>
        <w:spacing w:line="360" w:lineRule="auto"/>
        <w:jc w:val="both"/>
        <w:rPr>
          <w:rFonts w:ascii="Segoe UI Semilight" w:hAnsi="Segoe UI Semilight" w:cs="Segoe UI Semilight"/>
          <w:sz w:val="22"/>
        </w:rPr>
      </w:pPr>
      <w:r>
        <w:rPr>
          <w:rFonts w:ascii="Segoe UI Semilight" w:hAnsi="Segoe UI Semilight" w:cs="Segoe UI Semilight"/>
          <w:sz w:val="22"/>
        </w:rPr>
        <w:t>Ww.</w:t>
      </w:r>
      <w:r w:rsidRPr="00A85DC8">
        <w:rPr>
          <w:rFonts w:ascii="Segoe UI Semilight" w:hAnsi="Segoe UI Semilight" w:cs="Segoe UI Semilight"/>
          <w:sz w:val="22"/>
        </w:rPr>
        <w:t xml:space="preserve"> instytucje uzgodniły br</w:t>
      </w:r>
      <w:r>
        <w:rPr>
          <w:rFonts w:ascii="Segoe UI Semilight" w:hAnsi="Segoe UI Semilight" w:cs="Segoe UI Semilight"/>
          <w:sz w:val="22"/>
        </w:rPr>
        <w:t xml:space="preserve">ak konieczności przeprowadzania </w:t>
      </w:r>
      <w:r w:rsidRPr="00A85DC8">
        <w:rPr>
          <w:rFonts w:ascii="Segoe UI Semilight" w:hAnsi="Segoe UI Semilight" w:cs="Segoe UI Semilight"/>
          <w:sz w:val="22"/>
        </w:rPr>
        <w:t>przedmiotowej oceny.</w:t>
      </w:r>
    </w:p>
    <w:p w14:paraId="0F25FB26" w14:textId="77777777" w:rsidR="006F78E0" w:rsidRDefault="006F78E0" w:rsidP="006F78E0"/>
    <w:p w14:paraId="68EF4408" w14:textId="77777777" w:rsidR="00730C05" w:rsidRDefault="00730C05" w:rsidP="006F78E0"/>
    <w:p w14:paraId="182C6A6B" w14:textId="77777777" w:rsidR="00730C05" w:rsidRDefault="00730C05" w:rsidP="00E41F59"/>
    <w:p w14:paraId="12590335" w14:textId="77777777" w:rsidR="00730C05" w:rsidRDefault="00730C05" w:rsidP="00E41F59"/>
    <w:p w14:paraId="49928B00" w14:textId="77777777" w:rsidR="00730C05" w:rsidRDefault="00730C05" w:rsidP="00E41F59"/>
    <w:p w14:paraId="6237809A" w14:textId="77777777" w:rsidR="00730C05" w:rsidRDefault="00730C05" w:rsidP="00E41F59"/>
    <w:p w14:paraId="75DD64D2" w14:textId="77777777" w:rsidR="00730C05" w:rsidRDefault="00730C05" w:rsidP="00E41F59"/>
    <w:p w14:paraId="4915D9D8" w14:textId="77777777" w:rsidR="00730C05" w:rsidRDefault="00730C05" w:rsidP="00E41F59"/>
    <w:p w14:paraId="3DAE60B5" w14:textId="77777777" w:rsidR="00730C05" w:rsidRDefault="00730C05" w:rsidP="00E41F59"/>
    <w:p w14:paraId="233CE727" w14:textId="77777777" w:rsidR="00AE198B" w:rsidRDefault="00AE198B" w:rsidP="00E41F59"/>
    <w:p w14:paraId="51A879DC" w14:textId="77777777" w:rsidR="00AE198B" w:rsidRDefault="00AE198B" w:rsidP="00E41F59"/>
    <w:p w14:paraId="76503D5F" w14:textId="77777777" w:rsidR="00AE198B" w:rsidRDefault="00AE198B" w:rsidP="00E41F59"/>
    <w:p w14:paraId="737B73F8" w14:textId="2E00D10C" w:rsidR="00AE198B" w:rsidRDefault="00AE198B" w:rsidP="00E41F59"/>
    <w:p w14:paraId="70608DF3" w14:textId="36FF6A50" w:rsidR="00E41F59" w:rsidRDefault="00E41F59" w:rsidP="00E41F59"/>
    <w:p w14:paraId="7F9E3DA0" w14:textId="7B9093D7" w:rsidR="00E41F59" w:rsidRDefault="00E41F59" w:rsidP="00E41F59"/>
    <w:p w14:paraId="748496EA" w14:textId="6C6BA61E" w:rsidR="00E41F59" w:rsidRDefault="00E41F59" w:rsidP="00E41F59"/>
    <w:p w14:paraId="78D0B771" w14:textId="3462087A" w:rsidR="00E41F59" w:rsidRDefault="00E41F59" w:rsidP="00E41F59"/>
    <w:p w14:paraId="2FEC0A76" w14:textId="5B4E61B2" w:rsidR="00E41F59" w:rsidRDefault="00E41F59" w:rsidP="00E41F59"/>
    <w:p w14:paraId="6906E12C" w14:textId="07AC4FD1" w:rsidR="00E41F59" w:rsidRDefault="00E41F59" w:rsidP="00E41F59"/>
    <w:p w14:paraId="787EA73D" w14:textId="2D1DAA5F" w:rsidR="00E41F59" w:rsidRDefault="00E41F59" w:rsidP="00E41F59"/>
    <w:p w14:paraId="661DD5A7" w14:textId="3C9F4884" w:rsidR="00E41F59" w:rsidRDefault="00E41F59" w:rsidP="00E41F59"/>
    <w:p w14:paraId="45ADCED0" w14:textId="62EC324E" w:rsidR="00E41F59" w:rsidRDefault="00E41F59" w:rsidP="00E41F59"/>
    <w:p w14:paraId="1A52D43F" w14:textId="723DAEA9" w:rsidR="00E41F59" w:rsidRDefault="00E41F59" w:rsidP="00E41F59"/>
    <w:p w14:paraId="43628B52" w14:textId="72CCCBCB" w:rsidR="00E41F59" w:rsidRDefault="00E41F59" w:rsidP="00E41F59"/>
    <w:p w14:paraId="35B328ED" w14:textId="0CE20911" w:rsidR="00E41F59" w:rsidRDefault="00E41F59" w:rsidP="00E41F59"/>
    <w:p w14:paraId="56827943" w14:textId="70582918" w:rsidR="00E41F59" w:rsidRDefault="00E41F59" w:rsidP="00E41F59"/>
    <w:p w14:paraId="012D6E6A" w14:textId="68293D2A" w:rsidR="00E41F59" w:rsidRDefault="00E41F59" w:rsidP="00E41F59"/>
    <w:p w14:paraId="111C5EE2" w14:textId="24CFDE54" w:rsidR="00E41F59" w:rsidRDefault="00E41F59" w:rsidP="00E41F59"/>
    <w:p w14:paraId="55910C3D" w14:textId="3F092203" w:rsidR="00E41F59" w:rsidRDefault="00E41F59" w:rsidP="00E41F59"/>
    <w:p w14:paraId="5C6AA8CD" w14:textId="7B3D5CF7" w:rsidR="00E41F59" w:rsidRDefault="00E41F59" w:rsidP="00E41F59"/>
    <w:p w14:paraId="7C245E06" w14:textId="516B7BDF" w:rsidR="00E41F59" w:rsidRDefault="00E41F59" w:rsidP="00E41F59"/>
    <w:p w14:paraId="237BF307" w14:textId="7A1B7934" w:rsidR="00E41F59" w:rsidRDefault="00E41F59" w:rsidP="00E41F59"/>
    <w:p w14:paraId="0B05ACC4" w14:textId="7F482E5E" w:rsidR="00E41F59" w:rsidRDefault="00E41F59" w:rsidP="00E41F59"/>
    <w:p w14:paraId="0F27DA4A" w14:textId="2FBD4AB7" w:rsidR="00E41F59" w:rsidRDefault="00E41F59" w:rsidP="00E41F59"/>
    <w:p w14:paraId="0BE8112C" w14:textId="4D58619A" w:rsidR="00E41F59" w:rsidRDefault="00E41F59" w:rsidP="00E41F59"/>
    <w:p w14:paraId="52A5363F" w14:textId="1B64B952" w:rsidR="00E41F59" w:rsidRDefault="00E41F59" w:rsidP="00E41F59"/>
    <w:p w14:paraId="02264C45" w14:textId="40D017D6" w:rsidR="00E41F59" w:rsidRDefault="00E41F59" w:rsidP="00E41F59"/>
    <w:p w14:paraId="0A2F4443" w14:textId="77777777" w:rsidR="00E41F59" w:rsidRDefault="00E41F59" w:rsidP="00E41F59"/>
    <w:p w14:paraId="4BC7E20F" w14:textId="77777777" w:rsidR="00E41F59" w:rsidRDefault="00E41F59" w:rsidP="00E41F59">
      <w:pPr>
        <w:pStyle w:val="Nagwek1"/>
      </w:pPr>
      <w:bookmarkStart w:id="1663" w:name="_Toc21897070"/>
      <w:r>
        <w:lastRenderedPageBreak/>
        <w:t>Spis rysunków</w:t>
      </w:r>
      <w:bookmarkEnd w:id="1663"/>
    </w:p>
    <w:p w14:paraId="769234CA" w14:textId="77777777" w:rsidR="00AE198B" w:rsidRDefault="00AE198B" w:rsidP="00E41F59"/>
    <w:p w14:paraId="1A4D2CAC" w14:textId="77777777" w:rsidR="00D033DE" w:rsidRPr="00D033DE" w:rsidRDefault="00E41F59">
      <w:pPr>
        <w:pStyle w:val="Spisilustracji"/>
        <w:tabs>
          <w:tab w:val="right" w:leader="dot" w:pos="9062"/>
        </w:tabs>
        <w:rPr>
          <w:ins w:id="1664" w:author="Sylwia" w:date="2019-10-13T22:10:00Z"/>
          <w:rFonts w:ascii="Segoe UI Emoji" w:eastAsiaTheme="minorEastAsia" w:hAnsi="Segoe UI Emoji" w:cstheme="minorBidi"/>
          <w:noProof/>
          <w:sz w:val="20"/>
          <w:szCs w:val="20"/>
          <w:rPrChange w:id="1665" w:author="Sylwia" w:date="2019-10-13T22:11:00Z">
            <w:rPr>
              <w:ins w:id="1666" w:author="Sylwia" w:date="2019-10-13T22:10:00Z"/>
              <w:rFonts w:asciiTheme="minorHAnsi" w:eastAsiaTheme="minorEastAsia" w:hAnsiTheme="minorHAnsi" w:cstheme="minorBidi"/>
              <w:noProof/>
              <w:sz w:val="22"/>
              <w:szCs w:val="22"/>
            </w:rPr>
          </w:rPrChange>
        </w:rPr>
      </w:pPr>
      <w:r>
        <w:rPr>
          <w:rFonts w:ascii="Segoe UI Semilight" w:hAnsi="Segoe UI Semilight" w:cs="Segoe UI Semilight"/>
          <w:i/>
          <w:sz w:val="20"/>
        </w:rPr>
        <w:fldChar w:fldCharType="begin"/>
      </w:r>
      <w:r>
        <w:rPr>
          <w:rFonts w:ascii="Segoe UI Semilight" w:hAnsi="Segoe UI Semilight" w:cs="Segoe UI Semilight"/>
          <w:i/>
          <w:sz w:val="20"/>
        </w:rPr>
        <w:instrText xml:space="preserve"> TOC \h \z \c "Rysunek" </w:instrText>
      </w:r>
      <w:r>
        <w:rPr>
          <w:rFonts w:ascii="Segoe UI Semilight" w:hAnsi="Segoe UI Semilight" w:cs="Segoe UI Semilight"/>
          <w:i/>
          <w:sz w:val="20"/>
        </w:rPr>
        <w:fldChar w:fldCharType="separate"/>
      </w:r>
      <w:ins w:id="1667" w:author="Sylwia" w:date="2019-10-13T22:10:00Z">
        <w:r w:rsidR="00D033DE" w:rsidRPr="00D033DE">
          <w:rPr>
            <w:rStyle w:val="Hipercze"/>
            <w:rFonts w:ascii="Segoe UI Emoji" w:hAnsi="Segoe UI Emoji"/>
            <w:noProof/>
            <w:sz w:val="20"/>
            <w:szCs w:val="20"/>
            <w:rPrChange w:id="1668" w:author="Sylwia" w:date="2019-10-13T22:11:00Z">
              <w:rPr>
                <w:rStyle w:val="Hipercze"/>
                <w:noProof/>
              </w:rPr>
            </w:rPrChange>
          </w:rPr>
          <w:fldChar w:fldCharType="begin"/>
        </w:r>
        <w:r w:rsidR="00D033DE" w:rsidRPr="00D033DE">
          <w:rPr>
            <w:rStyle w:val="Hipercze"/>
            <w:rFonts w:ascii="Segoe UI Emoji" w:hAnsi="Segoe UI Emoji"/>
            <w:noProof/>
            <w:sz w:val="20"/>
            <w:szCs w:val="20"/>
            <w:rPrChange w:id="1669" w:author="Sylwia" w:date="2019-10-13T22:11:00Z">
              <w:rPr>
                <w:rStyle w:val="Hipercze"/>
                <w:noProof/>
              </w:rPr>
            </w:rPrChange>
          </w:rPr>
          <w:instrText xml:space="preserve"> </w:instrText>
        </w:r>
        <w:r w:rsidR="00D033DE" w:rsidRPr="00D033DE">
          <w:rPr>
            <w:rFonts w:ascii="Segoe UI Emoji" w:hAnsi="Segoe UI Emoji"/>
            <w:noProof/>
            <w:sz w:val="20"/>
            <w:szCs w:val="20"/>
            <w:rPrChange w:id="1670" w:author="Sylwia" w:date="2019-10-13T22:11:00Z">
              <w:rPr>
                <w:noProof/>
              </w:rPr>
            </w:rPrChange>
          </w:rPr>
          <w:instrText>HYPERLINK \l "_Toc21897073"</w:instrText>
        </w:r>
        <w:r w:rsidR="00D033DE" w:rsidRPr="00D033DE">
          <w:rPr>
            <w:rStyle w:val="Hipercze"/>
            <w:rFonts w:ascii="Segoe UI Emoji" w:hAnsi="Segoe UI Emoji"/>
            <w:noProof/>
            <w:sz w:val="20"/>
            <w:szCs w:val="20"/>
            <w:rPrChange w:id="1671" w:author="Sylwia" w:date="2019-10-13T22:11:00Z">
              <w:rPr>
                <w:rStyle w:val="Hipercze"/>
                <w:noProof/>
              </w:rPr>
            </w:rPrChange>
          </w:rPr>
          <w:instrText xml:space="preserve"> </w:instrText>
        </w:r>
        <w:r w:rsidR="00D033DE" w:rsidRPr="00D033DE">
          <w:rPr>
            <w:rStyle w:val="Hipercze"/>
            <w:rFonts w:ascii="Segoe UI Emoji" w:hAnsi="Segoe UI Emoji"/>
            <w:noProof/>
            <w:sz w:val="20"/>
            <w:szCs w:val="20"/>
            <w:rPrChange w:id="1672" w:author="Sylwia" w:date="2019-10-13T22:11:00Z">
              <w:rPr>
                <w:rStyle w:val="Hipercze"/>
                <w:noProof/>
              </w:rPr>
            </w:rPrChange>
          </w:rPr>
          <w:fldChar w:fldCharType="separate"/>
        </w:r>
        <w:r w:rsidR="00D033DE" w:rsidRPr="00D033DE">
          <w:rPr>
            <w:rStyle w:val="Hipercze"/>
            <w:rFonts w:ascii="Segoe UI Emoji" w:hAnsi="Segoe UI Emoji" w:cs="Segoe UI Semilight"/>
            <w:noProof/>
            <w:sz w:val="20"/>
            <w:szCs w:val="20"/>
            <w:rPrChange w:id="1673" w:author="Sylwia" w:date="2019-10-13T22:11:00Z">
              <w:rPr>
                <w:rStyle w:val="Hipercze"/>
                <w:rFonts w:ascii="Segoe UI Semilight" w:hAnsi="Segoe UI Semilight" w:cs="Segoe UI Semilight"/>
                <w:b/>
                <w:noProof/>
              </w:rPr>
            </w:rPrChange>
          </w:rPr>
          <w:t>Rysunek 1. Podstawy prawne opracowania programów rewitalizacji oraz finansowanie działa</w:t>
        </w:r>
        <w:r w:rsidR="00D033DE" w:rsidRPr="00D033DE">
          <w:rPr>
            <w:rStyle w:val="Hipercze"/>
            <w:rFonts w:ascii="Calibri" w:hAnsi="Calibri" w:cs="Calibri"/>
            <w:noProof/>
            <w:sz w:val="20"/>
            <w:szCs w:val="20"/>
            <w:rPrChange w:id="1674" w:author="Sylwia" w:date="2019-10-13T22:11:00Z">
              <w:rPr>
                <w:rStyle w:val="Hipercze"/>
                <w:rFonts w:ascii="Segoe UI Semilight" w:hAnsi="Segoe UI Semilight" w:cs="Segoe UI Semilight"/>
                <w:b/>
                <w:noProof/>
              </w:rPr>
            </w:rPrChange>
          </w:rPr>
          <w:t>ń</w:t>
        </w:r>
        <w:r w:rsidR="00D033DE" w:rsidRPr="00D033DE">
          <w:rPr>
            <w:rStyle w:val="Hipercze"/>
            <w:rFonts w:ascii="Segoe UI Emoji" w:hAnsi="Segoe UI Emoji" w:cs="Segoe UI Semilight"/>
            <w:noProof/>
            <w:sz w:val="20"/>
            <w:szCs w:val="20"/>
            <w:rPrChange w:id="1675" w:author="Sylwia" w:date="2019-10-13T22:11:00Z">
              <w:rPr>
                <w:rStyle w:val="Hipercze"/>
                <w:rFonts w:ascii="Segoe UI Semilight" w:hAnsi="Segoe UI Semilight" w:cs="Segoe UI Semilight"/>
                <w:b/>
                <w:noProof/>
              </w:rPr>
            </w:rPrChange>
          </w:rPr>
          <w:t xml:space="preserve"> rewitalizacyjnych.</w:t>
        </w:r>
        <w:r w:rsidR="00D033DE" w:rsidRPr="00D033DE">
          <w:rPr>
            <w:rFonts w:ascii="Segoe UI Emoji" w:hAnsi="Segoe UI Emoji"/>
            <w:noProof/>
            <w:webHidden/>
            <w:sz w:val="20"/>
            <w:szCs w:val="20"/>
            <w:rPrChange w:id="1676" w:author="Sylwia" w:date="2019-10-13T22:11:00Z">
              <w:rPr>
                <w:noProof/>
                <w:webHidden/>
              </w:rPr>
            </w:rPrChange>
          </w:rPr>
          <w:tab/>
        </w:r>
        <w:r w:rsidR="00D033DE" w:rsidRPr="00D033DE">
          <w:rPr>
            <w:rFonts w:ascii="Segoe UI Emoji" w:hAnsi="Segoe UI Emoji"/>
            <w:noProof/>
            <w:webHidden/>
            <w:sz w:val="20"/>
            <w:szCs w:val="20"/>
            <w:rPrChange w:id="1677" w:author="Sylwia" w:date="2019-10-13T22:11:00Z">
              <w:rPr>
                <w:noProof/>
                <w:webHidden/>
              </w:rPr>
            </w:rPrChange>
          </w:rPr>
          <w:fldChar w:fldCharType="begin"/>
        </w:r>
        <w:r w:rsidR="00D033DE" w:rsidRPr="00D033DE">
          <w:rPr>
            <w:rFonts w:ascii="Segoe UI Emoji" w:hAnsi="Segoe UI Emoji"/>
            <w:noProof/>
            <w:webHidden/>
            <w:sz w:val="20"/>
            <w:szCs w:val="20"/>
            <w:rPrChange w:id="1678" w:author="Sylwia" w:date="2019-10-13T22:11:00Z">
              <w:rPr>
                <w:noProof/>
                <w:webHidden/>
              </w:rPr>
            </w:rPrChange>
          </w:rPr>
          <w:instrText xml:space="preserve"> PAGEREF _Toc21897073 \h </w:instrText>
        </w:r>
      </w:ins>
      <w:r w:rsidR="00D033DE" w:rsidRPr="00D033DE">
        <w:rPr>
          <w:rFonts w:ascii="Segoe UI Emoji" w:hAnsi="Segoe UI Emoji"/>
          <w:noProof/>
          <w:webHidden/>
          <w:sz w:val="20"/>
          <w:szCs w:val="20"/>
          <w:rPrChange w:id="1679" w:author="Sylwia" w:date="2019-10-13T22:11:00Z">
            <w:rPr>
              <w:rFonts w:ascii="Segoe UI Emoji" w:hAnsi="Segoe UI Emoji"/>
              <w:noProof/>
              <w:webHidden/>
              <w:sz w:val="20"/>
              <w:szCs w:val="20"/>
            </w:rPr>
          </w:rPrChange>
        </w:rPr>
      </w:r>
      <w:r w:rsidR="00D033DE" w:rsidRPr="00D033DE">
        <w:rPr>
          <w:rFonts w:ascii="Segoe UI Emoji" w:hAnsi="Segoe UI Emoji"/>
          <w:noProof/>
          <w:webHidden/>
          <w:sz w:val="20"/>
          <w:szCs w:val="20"/>
          <w:rPrChange w:id="1680" w:author="Sylwia" w:date="2019-10-13T22:11:00Z">
            <w:rPr>
              <w:noProof/>
              <w:webHidden/>
            </w:rPr>
          </w:rPrChange>
        </w:rPr>
        <w:fldChar w:fldCharType="separate"/>
      </w:r>
      <w:ins w:id="1681" w:author="Sylwia" w:date="2019-10-13T22:10:00Z">
        <w:r w:rsidR="00D033DE" w:rsidRPr="00D033DE">
          <w:rPr>
            <w:rFonts w:ascii="Segoe UI Emoji" w:hAnsi="Segoe UI Emoji"/>
            <w:noProof/>
            <w:webHidden/>
            <w:sz w:val="20"/>
            <w:szCs w:val="20"/>
            <w:rPrChange w:id="1682" w:author="Sylwia" w:date="2019-10-13T22:11:00Z">
              <w:rPr>
                <w:noProof/>
                <w:webHidden/>
              </w:rPr>
            </w:rPrChange>
          </w:rPr>
          <w:t>8</w:t>
        </w:r>
        <w:r w:rsidR="00D033DE" w:rsidRPr="00D033DE">
          <w:rPr>
            <w:rFonts w:ascii="Segoe UI Emoji" w:hAnsi="Segoe UI Emoji"/>
            <w:noProof/>
            <w:webHidden/>
            <w:sz w:val="20"/>
            <w:szCs w:val="20"/>
            <w:rPrChange w:id="1683" w:author="Sylwia" w:date="2019-10-13T22:11:00Z">
              <w:rPr>
                <w:noProof/>
                <w:webHidden/>
              </w:rPr>
            </w:rPrChange>
          </w:rPr>
          <w:fldChar w:fldCharType="end"/>
        </w:r>
        <w:r w:rsidR="00D033DE" w:rsidRPr="00D033DE">
          <w:rPr>
            <w:rStyle w:val="Hipercze"/>
            <w:rFonts w:ascii="Segoe UI Emoji" w:hAnsi="Segoe UI Emoji"/>
            <w:noProof/>
            <w:sz w:val="20"/>
            <w:szCs w:val="20"/>
            <w:rPrChange w:id="1684" w:author="Sylwia" w:date="2019-10-13T22:11:00Z">
              <w:rPr>
                <w:rStyle w:val="Hipercze"/>
                <w:noProof/>
              </w:rPr>
            </w:rPrChange>
          </w:rPr>
          <w:fldChar w:fldCharType="end"/>
        </w:r>
      </w:ins>
    </w:p>
    <w:p w14:paraId="1DB771FE" w14:textId="77777777" w:rsidR="00D033DE" w:rsidRPr="00D033DE" w:rsidRDefault="00D033DE">
      <w:pPr>
        <w:pStyle w:val="Spisilustracji"/>
        <w:tabs>
          <w:tab w:val="right" w:leader="dot" w:pos="9062"/>
        </w:tabs>
        <w:rPr>
          <w:ins w:id="1685" w:author="Sylwia" w:date="2019-10-13T22:10:00Z"/>
          <w:rFonts w:ascii="Segoe UI Emoji" w:eastAsiaTheme="minorEastAsia" w:hAnsi="Segoe UI Emoji" w:cstheme="minorBidi"/>
          <w:noProof/>
          <w:sz w:val="20"/>
          <w:szCs w:val="20"/>
          <w:rPrChange w:id="1686" w:author="Sylwia" w:date="2019-10-13T22:11:00Z">
            <w:rPr>
              <w:ins w:id="1687" w:author="Sylwia" w:date="2019-10-13T22:10:00Z"/>
              <w:rFonts w:asciiTheme="minorHAnsi" w:eastAsiaTheme="minorEastAsia" w:hAnsiTheme="minorHAnsi" w:cstheme="minorBidi"/>
              <w:noProof/>
              <w:sz w:val="22"/>
              <w:szCs w:val="22"/>
            </w:rPr>
          </w:rPrChange>
        </w:rPr>
      </w:pPr>
      <w:ins w:id="1688" w:author="Sylwia" w:date="2019-10-13T22:10:00Z">
        <w:r w:rsidRPr="00D033DE">
          <w:rPr>
            <w:rStyle w:val="Hipercze"/>
            <w:rFonts w:ascii="Segoe UI Emoji" w:hAnsi="Segoe UI Emoji"/>
            <w:noProof/>
            <w:sz w:val="20"/>
            <w:szCs w:val="20"/>
            <w:rPrChange w:id="1689" w:author="Sylwia" w:date="2019-10-13T22:11:00Z">
              <w:rPr>
                <w:rStyle w:val="Hipercze"/>
                <w:noProof/>
              </w:rPr>
            </w:rPrChange>
          </w:rPr>
          <w:fldChar w:fldCharType="begin"/>
        </w:r>
        <w:r w:rsidRPr="00D033DE">
          <w:rPr>
            <w:rStyle w:val="Hipercze"/>
            <w:rFonts w:ascii="Segoe UI Emoji" w:hAnsi="Segoe UI Emoji"/>
            <w:noProof/>
            <w:sz w:val="20"/>
            <w:szCs w:val="20"/>
            <w:rPrChange w:id="1690" w:author="Sylwia" w:date="2019-10-13T22:11:00Z">
              <w:rPr>
                <w:rStyle w:val="Hipercze"/>
                <w:noProof/>
              </w:rPr>
            </w:rPrChange>
          </w:rPr>
          <w:instrText xml:space="preserve"> </w:instrText>
        </w:r>
        <w:r w:rsidRPr="00D033DE">
          <w:rPr>
            <w:rFonts w:ascii="Segoe UI Emoji" w:hAnsi="Segoe UI Emoji"/>
            <w:noProof/>
            <w:sz w:val="20"/>
            <w:szCs w:val="20"/>
            <w:rPrChange w:id="1691" w:author="Sylwia" w:date="2019-10-13T22:11:00Z">
              <w:rPr>
                <w:noProof/>
              </w:rPr>
            </w:rPrChange>
          </w:rPr>
          <w:instrText>HYPERLINK \l "_Toc21897074"</w:instrText>
        </w:r>
        <w:r w:rsidRPr="00D033DE">
          <w:rPr>
            <w:rStyle w:val="Hipercze"/>
            <w:rFonts w:ascii="Segoe UI Emoji" w:hAnsi="Segoe UI Emoji"/>
            <w:noProof/>
            <w:sz w:val="20"/>
            <w:szCs w:val="20"/>
            <w:rPrChange w:id="1692" w:author="Sylwia" w:date="2019-10-13T22:11:00Z">
              <w:rPr>
                <w:rStyle w:val="Hipercze"/>
                <w:noProof/>
              </w:rPr>
            </w:rPrChange>
          </w:rPr>
          <w:instrText xml:space="preserve"> </w:instrText>
        </w:r>
        <w:r w:rsidRPr="00D033DE">
          <w:rPr>
            <w:rStyle w:val="Hipercze"/>
            <w:rFonts w:ascii="Segoe UI Emoji" w:hAnsi="Segoe UI Emoji"/>
            <w:noProof/>
            <w:sz w:val="20"/>
            <w:szCs w:val="20"/>
            <w:rPrChange w:id="1693" w:author="Sylwia" w:date="2019-10-13T22:11:00Z">
              <w:rPr>
                <w:rStyle w:val="Hipercze"/>
                <w:noProof/>
              </w:rPr>
            </w:rPrChange>
          </w:rPr>
          <w:fldChar w:fldCharType="separate"/>
        </w:r>
        <w:r w:rsidRPr="00D033DE">
          <w:rPr>
            <w:rStyle w:val="Hipercze"/>
            <w:rFonts w:ascii="Segoe UI Emoji" w:hAnsi="Segoe UI Emoji" w:cs="Segoe UI Semilight"/>
            <w:noProof/>
            <w:sz w:val="20"/>
            <w:szCs w:val="20"/>
            <w:rPrChange w:id="1694" w:author="Sylwia" w:date="2019-10-13T22:11:00Z">
              <w:rPr>
                <w:rStyle w:val="Hipercze"/>
                <w:rFonts w:ascii="Segoe UI Semilight" w:hAnsi="Segoe UI Semilight" w:cs="Segoe UI Semilight"/>
                <w:b/>
                <w:noProof/>
              </w:rPr>
            </w:rPrChange>
          </w:rPr>
          <w:t>Rysunek 2. Granice administracyjne gminy Brzuze.</w:t>
        </w:r>
        <w:r w:rsidRPr="00D033DE">
          <w:rPr>
            <w:rFonts w:ascii="Segoe UI Emoji" w:hAnsi="Segoe UI Emoji"/>
            <w:noProof/>
            <w:webHidden/>
            <w:sz w:val="20"/>
            <w:szCs w:val="20"/>
            <w:rPrChange w:id="1695" w:author="Sylwia" w:date="2019-10-13T22:11:00Z">
              <w:rPr>
                <w:noProof/>
                <w:webHidden/>
              </w:rPr>
            </w:rPrChange>
          </w:rPr>
          <w:tab/>
        </w:r>
        <w:r w:rsidRPr="00D033DE">
          <w:rPr>
            <w:rFonts w:ascii="Segoe UI Emoji" w:hAnsi="Segoe UI Emoji"/>
            <w:noProof/>
            <w:webHidden/>
            <w:sz w:val="20"/>
            <w:szCs w:val="20"/>
            <w:rPrChange w:id="1696" w:author="Sylwia" w:date="2019-10-13T22:11:00Z">
              <w:rPr>
                <w:noProof/>
                <w:webHidden/>
              </w:rPr>
            </w:rPrChange>
          </w:rPr>
          <w:fldChar w:fldCharType="begin"/>
        </w:r>
        <w:r w:rsidRPr="00D033DE">
          <w:rPr>
            <w:rFonts w:ascii="Segoe UI Emoji" w:hAnsi="Segoe UI Emoji"/>
            <w:noProof/>
            <w:webHidden/>
            <w:sz w:val="20"/>
            <w:szCs w:val="20"/>
            <w:rPrChange w:id="1697" w:author="Sylwia" w:date="2019-10-13T22:11:00Z">
              <w:rPr>
                <w:noProof/>
                <w:webHidden/>
              </w:rPr>
            </w:rPrChange>
          </w:rPr>
          <w:instrText xml:space="preserve"> PAGEREF _Toc21897074 \h </w:instrText>
        </w:r>
      </w:ins>
      <w:r w:rsidRPr="00D033DE">
        <w:rPr>
          <w:rFonts w:ascii="Segoe UI Emoji" w:hAnsi="Segoe UI Emoji"/>
          <w:noProof/>
          <w:webHidden/>
          <w:sz w:val="20"/>
          <w:szCs w:val="20"/>
          <w:rPrChange w:id="1698" w:author="Sylwia" w:date="2019-10-13T22:11:00Z">
            <w:rPr>
              <w:rFonts w:ascii="Segoe UI Emoji" w:hAnsi="Segoe UI Emoji"/>
              <w:noProof/>
              <w:webHidden/>
              <w:sz w:val="20"/>
              <w:szCs w:val="20"/>
            </w:rPr>
          </w:rPrChange>
        </w:rPr>
      </w:r>
      <w:r w:rsidRPr="00D033DE">
        <w:rPr>
          <w:rFonts w:ascii="Segoe UI Emoji" w:hAnsi="Segoe UI Emoji"/>
          <w:noProof/>
          <w:webHidden/>
          <w:sz w:val="20"/>
          <w:szCs w:val="20"/>
          <w:rPrChange w:id="1699" w:author="Sylwia" w:date="2019-10-13T22:11:00Z">
            <w:rPr>
              <w:noProof/>
              <w:webHidden/>
            </w:rPr>
          </w:rPrChange>
        </w:rPr>
        <w:fldChar w:fldCharType="separate"/>
      </w:r>
      <w:ins w:id="1700" w:author="Sylwia" w:date="2019-10-13T22:10:00Z">
        <w:r w:rsidRPr="00D033DE">
          <w:rPr>
            <w:rFonts w:ascii="Segoe UI Emoji" w:hAnsi="Segoe UI Emoji"/>
            <w:noProof/>
            <w:webHidden/>
            <w:sz w:val="20"/>
            <w:szCs w:val="20"/>
            <w:rPrChange w:id="1701" w:author="Sylwia" w:date="2019-10-13T22:11:00Z">
              <w:rPr>
                <w:noProof/>
                <w:webHidden/>
              </w:rPr>
            </w:rPrChange>
          </w:rPr>
          <w:t>18</w:t>
        </w:r>
        <w:r w:rsidRPr="00D033DE">
          <w:rPr>
            <w:rFonts w:ascii="Segoe UI Emoji" w:hAnsi="Segoe UI Emoji"/>
            <w:noProof/>
            <w:webHidden/>
            <w:sz w:val="20"/>
            <w:szCs w:val="20"/>
            <w:rPrChange w:id="1702" w:author="Sylwia" w:date="2019-10-13T22:11:00Z">
              <w:rPr>
                <w:noProof/>
                <w:webHidden/>
              </w:rPr>
            </w:rPrChange>
          </w:rPr>
          <w:fldChar w:fldCharType="end"/>
        </w:r>
        <w:r w:rsidRPr="00D033DE">
          <w:rPr>
            <w:rStyle w:val="Hipercze"/>
            <w:rFonts w:ascii="Segoe UI Emoji" w:hAnsi="Segoe UI Emoji"/>
            <w:noProof/>
            <w:sz w:val="20"/>
            <w:szCs w:val="20"/>
            <w:rPrChange w:id="1703" w:author="Sylwia" w:date="2019-10-13T22:11:00Z">
              <w:rPr>
                <w:rStyle w:val="Hipercze"/>
                <w:noProof/>
              </w:rPr>
            </w:rPrChange>
          </w:rPr>
          <w:fldChar w:fldCharType="end"/>
        </w:r>
      </w:ins>
    </w:p>
    <w:p w14:paraId="219CD6E5" w14:textId="77777777" w:rsidR="00D033DE" w:rsidRPr="00D033DE" w:rsidRDefault="00D033DE">
      <w:pPr>
        <w:pStyle w:val="Spisilustracji"/>
        <w:tabs>
          <w:tab w:val="right" w:leader="dot" w:pos="9062"/>
        </w:tabs>
        <w:rPr>
          <w:ins w:id="1704" w:author="Sylwia" w:date="2019-10-13T22:10:00Z"/>
          <w:rFonts w:ascii="Segoe UI Emoji" w:eastAsiaTheme="minorEastAsia" w:hAnsi="Segoe UI Emoji" w:cstheme="minorBidi"/>
          <w:noProof/>
          <w:sz w:val="20"/>
          <w:szCs w:val="20"/>
          <w:rPrChange w:id="1705" w:author="Sylwia" w:date="2019-10-13T22:11:00Z">
            <w:rPr>
              <w:ins w:id="1706" w:author="Sylwia" w:date="2019-10-13T22:10:00Z"/>
              <w:rFonts w:asciiTheme="minorHAnsi" w:eastAsiaTheme="minorEastAsia" w:hAnsiTheme="minorHAnsi" w:cstheme="minorBidi"/>
              <w:noProof/>
              <w:sz w:val="22"/>
              <w:szCs w:val="22"/>
            </w:rPr>
          </w:rPrChange>
        </w:rPr>
      </w:pPr>
      <w:ins w:id="1707" w:author="Sylwia" w:date="2019-10-13T22:10:00Z">
        <w:r w:rsidRPr="00D033DE">
          <w:rPr>
            <w:rStyle w:val="Hipercze"/>
            <w:rFonts w:ascii="Segoe UI Emoji" w:hAnsi="Segoe UI Emoji"/>
            <w:noProof/>
            <w:sz w:val="20"/>
            <w:szCs w:val="20"/>
            <w:rPrChange w:id="1708" w:author="Sylwia" w:date="2019-10-13T22:11:00Z">
              <w:rPr>
                <w:rStyle w:val="Hipercze"/>
                <w:noProof/>
              </w:rPr>
            </w:rPrChange>
          </w:rPr>
          <w:fldChar w:fldCharType="begin"/>
        </w:r>
        <w:r w:rsidRPr="00D033DE">
          <w:rPr>
            <w:rStyle w:val="Hipercze"/>
            <w:rFonts w:ascii="Segoe UI Emoji" w:hAnsi="Segoe UI Emoji"/>
            <w:noProof/>
            <w:sz w:val="20"/>
            <w:szCs w:val="20"/>
            <w:rPrChange w:id="1709" w:author="Sylwia" w:date="2019-10-13T22:11:00Z">
              <w:rPr>
                <w:rStyle w:val="Hipercze"/>
                <w:noProof/>
              </w:rPr>
            </w:rPrChange>
          </w:rPr>
          <w:instrText xml:space="preserve"> </w:instrText>
        </w:r>
        <w:r w:rsidRPr="00D033DE">
          <w:rPr>
            <w:rFonts w:ascii="Segoe UI Emoji" w:hAnsi="Segoe UI Emoji"/>
            <w:noProof/>
            <w:sz w:val="20"/>
            <w:szCs w:val="20"/>
            <w:rPrChange w:id="1710" w:author="Sylwia" w:date="2019-10-13T22:11:00Z">
              <w:rPr>
                <w:noProof/>
              </w:rPr>
            </w:rPrChange>
          </w:rPr>
          <w:instrText>HYPERLINK \l "_Toc21897075"</w:instrText>
        </w:r>
        <w:r w:rsidRPr="00D033DE">
          <w:rPr>
            <w:rStyle w:val="Hipercze"/>
            <w:rFonts w:ascii="Segoe UI Emoji" w:hAnsi="Segoe UI Emoji"/>
            <w:noProof/>
            <w:sz w:val="20"/>
            <w:szCs w:val="20"/>
            <w:rPrChange w:id="1711" w:author="Sylwia" w:date="2019-10-13T22:11:00Z">
              <w:rPr>
                <w:rStyle w:val="Hipercze"/>
                <w:noProof/>
              </w:rPr>
            </w:rPrChange>
          </w:rPr>
          <w:instrText xml:space="preserve"> </w:instrText>
        </w:r>
        <w:r w:rsidRPr="00D033DE">
          <w:rPr>
            <w:rStyle w:val="Hipercze"/>
            <w:rFonts w:ascii="Segoe UI Emoji" w:hAnsi="Segoe UI Emoji"/>
            <w:noProof/>
            <w:sz w:val="20"/>
            <w:szCs w:val="20"/>
            <w:rPrChange w:id="1712" w:author="Sylwia" w:date="2019-10-13T22:11:00Z">
              <w:rPr>
                <w:rStyle w:val="Hipercze"/>
                <w:noProof/>
              </w:rPr>
            </w:rPrChange>
          </w:rPr>
          <w:fldChar w:fldCharType="separate"/>
        </w:r>
        <w:r w:rsidRPr="00D033DE">
          <w:rPr>
            <w:rStyle w:val="Hipercze"/>
            <w:rFonts w:ascii="Segoe UI Emoji" w:hAnsi="Segoe UI Emoji" w:cs="Segoe UI Semilight"/>
            <w:noProof/>
            <w:sz w:val="20"/>
            <w:szCs w:val="20"/>
            <w:rPrChange w:id="1713" w:author="Sylwia" w:date="2019-10-13T22:11:00Z">
              <w:rPr>
                <w:rStyle w:val="Hipercze"/>
                <w:rFonts w:ascii="Segoe UI Semilight" w:hAnsi="Segoe UI Semilight" w:cs="Segoe UI Semilight"/>
                <w:b/>
                <w:noProof/>
              </w:rPr>
            </w:rPrChange>
          </w:rPr>
          <w:t>Rysunek 3. Liczba mieszka</w:t>
        </w:r>
        <w:r w:rsidRPr="00D033DE">
          <w:rPr>
            <w:rStyle w:val="Hipercze"/>
            <w:rFonts w:ascii="Calibri" w:hAnsi="Calibri" w:cs="Calibri"/>
            <w:noProof/>
            <w:sz w:val="20"/>
            <w:szCs w:val="20"/>
            <w:rPrChange w:id="1714" w:author="Sylwia" w:date="2019-10-13T22:11:00Z">
              <w:rPr>
                <w:rStyle w:val="Hipercze"/>
                <w:rFonts w:ascii="Segoe UI Semilight" w:hAnsi="Segoe UI Semilight" w:cs="Segoe UI Semilight"/>
                <w:b/>
                <w:noProof/>
              </w:rPr>
            </w:rPrChange>
          </w:rPr>
          <w:t>ń</w:t>
        </w:r>
        <w:r w:rsidRPr="00D033DE">
          <w:rPr>
            <w:rStyle w:val="Hipercze"/>
            <w:rFonts w:ascii="Segoe UI Emoji" w:hAnsi="Segoe UI Emoji" w:cs="Segoe UI Semilight"/>
            <w:noProof/>
            <w:sz w:val="20"/>
            <w:szCs w:val="20"/>
            <w:rPrChange w:id="1715" w:author="Sylwia" w:date="2019-10-13T22:11:00Z">
              <w:rPr>
                <w:rStyle w:val="Hipercze"/>
                <w:rFonts w:ascii="Segoe UI Semilight" w:hAnsi="Segoe UI Semilight" w:cs="Segoe UI Semilight"/>
                <w:b/>
                <w:noProof/>
              </w:rPr>
            </w:rPrChange>
          </w:rPr>
          <w:t>c</w:t>
        </w:r>
        <w:r w:rsidRPr="00D033DE">
          <w:rPr>
            <w:rStyle w:val="Hipercze"/>
            <w:rFonts w:ascii="Segoe UI Emoji" w:hAnsi="Segoe UI Emoji" w:cs="Segoe UI Emoji"/>
            <w:noProof/>
            <w:sz w:val="20"/>
            <w:szCs w:val="20"/>
            <w:rPrChange w:id="1716" w:author="Sylwia" w:date="2019-10-13T22:11:00Z">
              <w:rPr>
                <w:rStyle w:val="Hipercze"/>
                <w:rFonts w:ascii="Segoe UI Semilight" w:hAnsi="Segoe UI Semilight" w:cs="Segoe UI Semilight"/>
                <w:b/>
                <w:noProof/>
              </w:rPr>
            </w:rPrChange>
          </w:rPr>
          <w:t>ó</w:t>
        </w:r>
        <w:r w:rsidRPr="00D033DE">
          <w:rPr>
            <w:rStyle w:val="Hipercze"/>
            <w:rFonts w:ascii="Segoe UI Emoji" w:hAnsi="Segoe UI Emoji" w:cs="Segoe UI Semilight"/>
            <w:noProof/>
            <w:sz w:val="20"/>
            <w:szCs w:val="20"/>
            <w:rPrChange w:id="1717" w:author="Sylwia" w:date="2019-10-13T22:11:00Z">
              <w:rPr>
                <w:rStyle w:val="Hipercze"/>
                <w:rFonts w:ascii="Segoe UI Semilight" w:hAnsi="Segoe UI Semilight" w:cs="Segoe UI Semilight"/>
                <w:b/>
                <w:noProof/>
              </w:rPr>
            </w:rPrChange>
          </w:rPr>
          <w:t xml:space="preserve">w gminy Brzuze w latach 2010 </w:t>
        </w:r>
        <w:r w:rsidRPr="00D033DE">
          <w:rPr>
            <w:rStyle w:val="Hipercze"/>
            <w:rFonts w:ascii="Segoe UI Emoji" w:hAnsi="Segoe UI Emoji" w:cs="Segoe UI Emoji"/>
            <w:noProof/>
            <w:sz w:val="20"/>
            <w:szCs w:val="20"/>
            <w:rPrChange w:id="1718" w:author="Sylwia" w:date="2019-10-13T22:11:00Z">
              <w:rPr>
                <w:rStyle w:val="Hipercze"/>
                <w:rFonts w:ascii="Segoe UI Semilight" w:hAnsi="Segoe UI Semilight" w:cs="Segoe UI Semilight"/>
                <w:b/>
                <w:noProof/>
              </w:rPr>
            </w:rPrChange>
          </w:rPr>
          <w:t>–</w:t>
        </w:r>
        <w:r w:rsidRPr="00D033DE">
          <w:rPr>
            <w:rStyle w:val="Hipercze"/>
            <w:rFonts w:ascii="Segoe UI Emoji" w:hAnsi="Segoe UI Emoji" w:cs="Segoe UI Semilight"/>
            <w:noProof/>
            <w:sz w:val="20"/>
            <w:szCs w:val="20"/>
            <w:rPrChange w:id="1719" w:author="Sylwia" w:date="2019-10-13T22:11:00Z">
              <w:rPr>
                <w:rStyle w:val="Hipercze"/>
                <w:rFonts w:ascii="Segoe UI Semilight" w:hAnsi="Segoe UI Semilight" w:cs="Segoe UI Semilight"/>
                <w:b/>
                <w:noProof/>
              </w:rPr>
            </w:rPrChange>
          </w:rPr>
          <w:t xml:space="preserve"> 2015.</w:t>
        </w:r>
        <w:r w:rsidRPr="00D033DE">
          <w:rPr>
            <w:rFonts w:ascii="Segoe UI Emoji" w:hAnsi="Segoe UI Emoji"/>
            <w:noProof/>
            <w:webHidden/>
            <w:sz w:val="20"/>
            <w:szCs w:val="20"/>
            <w:rPrChange w:id="1720" w:author="Sylwia" w:date="2019-10-13T22:11:00Z">
              <w:rPr>
                <w:noProof/>
                <w:webHidden/>
              </w:rPr>
            </w:rPrChange>
          </w:rPr>
          <w:tab/>
        </w:r>
        <w:r w:rsidRPr="00D033DE">
          <w:rPr>
            <w:rFonts w:ascii="Segoe UI Emoji" w:hAnsi="Segoe UI Emoji"/>
            <w:noProof/>
            <w:webHidden/>
            <w:sz w:val="20"/>
            <w:szCs w:val="20"/>
            <w:rPrChange w:id="1721" w:author="Sylwia" w:date="2019-10-13T22:11:00Z">
              <w:rPr>
                <w:noProof/>
                <w:webHidden/>
              </w:rPr>
            </w:rPrChange>
          </w:rPr>
          <w:fldChar w:fldCharType="begin"/>
        </w:r>
        <w:r w:rsidRPr="00D033DE">
          <w:rPr>
            <w:rFonts w:ascii="Segoe UI Emoji" w:hAnsi="Segoe UI Emoji"/>
            <w:noProof/>
            <w:webHidden/>
            <w:sz w:val="20"/>
            <w:szCs w:val="20"/>
            <w:rPrChange w:id="1722" w:author="Sylwia" w:date="2019-10-13T22:11:00Z">
              <w:rPr>
                <w:noProof/>
                <w:webHidden/>
              </w:rPr>
            </w:rPrChange>
          </w:rPr>
          <w:instrText xml:space="preserve"> PAGEREF _Toc21897075 \h </w:instrText>
        </w:r>
      </w:ins>
      <w:r w:rsidRPr="00D033DE">
        <w:rPr>
          <w:rFonts w:ascii="Segoe UI Emoji" w:hAnsi="Segoe UI Emoji"/>
          <w:noProof/>
          <w:webHidden/>
          <w:sz w:val="20"/>
          <w:szCs w:val="20"/>
          <w:rPrChange w:id="1723" w:author="Sylwia" w:date="2019-10-13T22:11:00Z">
            <w:rPr>
              <w:rFonts w:ascii="Segoe UI Emoji" w:hAnsi="Segoe UI Emoji"/>
              <w:noProof/>
              <w:webHidden/>
              <w:sz w:val="20"/>
              <w:szCs w:val="20"/>
            </w:rPr>
          </w:rPrChange>
        </w:rPr>
      </w:r>
      <w:r w:rsidRPr="00D033DE">
        <w:rPr>
          <w:rFonts w:ascii="Segoe UI Emoji" w:hAnsi="Segoe UI Emoji"/>
          <w:noProof/>
          <w:webHidden/>
          <w:sz w:val="20"/>
          <w:szCs w:val="20"/>
          <w:rPrChange w:id="1724" w:author="Sylwia" w:date="2019-10-13T22:11:00Z">
            <w:rPr>
              <w:noProof/>
              <w:webHidden/>
            </w:rPr>
          </w:rPrChange>
        </w:rPr>
        <w:fldChar w:fldCharType="separate"/>
      </w:r>
      <w:ins w:id="1725" w:author="Sylwia" w:date="2019-10-13T22:10:00Z">
        <w:r w:rsidRPr="00D033DE">
          <w:rPr>
            <w:rFonts w:ascii="Segoe UI Emoji" w:hAnsi="Segoe UI Emoji"/>
            <w:noProof/>
            <w:webHidden/>
            <w:sz w:val="20"/>
            <w:szCs w:val="20"/>
            <w:rPrChange w:id="1726" w:author="Sylwia" w:date="2019-10-13T22:11:00Z">
              <w:rPr>
                <w:noProof/>
                <w:webHidden/>
              </w:rPr>
            </w:rPrChange>
          </w:rPr>
          <w:t>20</w:t>
        </w:r>
        <w:r w:rsidRPr="00D033DE">
          <w:rPr>
            <w:rFonts w:ascii="Segoe UI Emoji" w:hAnsi="Segoe UI Emoji"/>
            <w:noProof/>
            <w:webHidden/>
            <w:sz w:val="20"/>
            <w:szCs w:val="20"/>
            <w:rPrChange w:id="1727" w:author="Sylwia" w:date="2019-10-13T22:11:00Z">
              <w:rPr>
                <w:noProof/>
                <w:webHidden/>
              </w:rPr>
            </w:rPrChange>
          </w:rPr>
          <w:fldChar w:fldCharType="end"/>
        </w:r>
        <w:r w:rsidRPr="00D033DE">
          <w:rPr>
            <w:rStyle w:val="Hipercze"/>
            <w:rFonts w:ascii="Segoe UI Emoji" w:hAnsi="Segoe UI Emoji"/>
            <w:noProof/>
            <w:sz w:val="20"/>
            <w:szCs w:val="20"/>
            <w:rPrChange w:id="1728" w:author="Sylwia" w:date="2019-10-13T22:11:00Z">
              <w:rPr>
                <w:rStyle w:val="Hipercze"/>
                <w:noProof/>
              </w:rPr>
            </w:rPrChange>
          </w:rPr>
          <w:fldChar w:fldCharType="end"/>
        </w:r>
      </w:ins>
    </w:p>
    <w:p w14:paraId="18ECDCD2" w14:textId="77777777" w:rsidR="00D033DE" w:rsidRPr="00D033DE" w:rsidRDefault="00D033DE">
      <w:pPr>
        <w:pStyle w:val="Spisilustracji"/>
        <w:tabs>
          <w:tab w:val="right" w:leader="dot" w:pos="9062"/>
        </w:tabs>
        <w:rPr>
          <w:ins w:id="1729" w:author="Sylwia" w:date="2019-10-13T22:10:00Z"/>
          <w:rFonts w:ascii="Segoe UI Emoji" w:eastAsiaTheme="minorEastAsia" w:hAnsi="Segoe UI Emoji" w:cstheme="minorBidi"/>
          <w:noProof/>
          <w:sz w:val="20"/>
          <w:szCs w:val="20"/>
          <w:rPrChange w:id="1730" w:author="Sylwia" w:date="2019-10-13T22:11:00Z">
            <w:rPr>
              <w:ins w:id="1731" w:author="Sylwia" w:date="2019-10-13T22:10:00Z"/>
              <w:rFonts w:asciiTheme="minorHAnsi" w:eastAsiaTheme="minorEastAsia" w:hAnsiTheme="minorHAnsi" w:cstheme="minorBidi"/>
              <w:noProof/>
              <w:sz w:val="22"/>
              <w:szCs w:val="22"/>
            </w:rPr>
          </w:rPrChange>
        </w:rPr>
      </w:pPr>
      <w:ins w:id="1732" w:author="Sylwia" w:date="2019-10-13T22:10:00Z">
        <w:r w:rsidRPr="00D033DE">
          <w:rPr>
            <w:rStyle w:val="Hipercze"/>
            <w:rFonts w:ascii="Segoe UI Emoji" w:hAnsi="Segoe UI Emoji"/>
            <w:noProof/>
            <w:sz w:val="20"/>
            <w:szCs w:val="20"/>
            <w:rPrChange w:id="1733" w:author="Sylwia" w:date="2019-10-13T22:11:00Z">
              <w:rPr>
                <w:rStyle w:val="Hipercze"/>
                <w:noProof/>
              </w:rPr>
            </w:rPrChange>
          </w:rPr>
          <w:fldChar w:fldCharType="begin"/>
        </w:r>
        <w:r w:rsidRPr="00D033DE">
          <w:rPr>
            <w:rStyle w:val="Hipercze"/>
            <w:rFonts w:ascii="Segoe UI Emoji" w:hAnsi="Segoe UI Emoji"/>
            <w:noProof/>
            <w:sz w:val="20"/>
            <w:szCs w:val="20"/>
            <w:rPrChange w:id="1734" w:author="Sylwia" w:date="2019-10-13T22:11:00Z">
              <w:rPr>
                <w:rStyle w:val="Hipercze"/>
                <w:noProof/>
              </w:rPr>
            </w:rPrChange>
          </w:rPr>
          <w:instrText xml:space="preserve"> </w:instrText>
        </w:r>
        <w:r w:rsidRPr="00D033DE">
          <w:rPr>
            <w:rFonts w:ascii="Segoe UI Emoji" w:hAnsi="Segoe UI Emoji"/>
            <w:noProof/>
            <w:sz w:val="20"/>
            <w:szCs w:val="20"/>
            <w:rPrChange w:id="1735" w:author="Sylwia" w:date="2019-10-13T22:11:00Z">
              <w:rPr>
                <w:noProof/>
              </w:rPr>
            </w:rPrChange>
          </w:rPr>
          <w:instrText>HYPERLINK \l "_Toc21897076"</w:instrText>
        </w:r>
        <w:r w:rsidRPr="00D033DE">
          <w:rPr>
            <w:rStyle w:val="Hipercze"/>
            <w:rFonts w:ascii="Segoe UI Emoji" w:hAnsi="Segoe UI Emoji"/>
            <w:noProof/>
            <w:sz w:val="20"/>
            <w:szCs w:val="20"/>
            <w:rPrChange w:id="1736" w:author="Sylwia" w:date="2019-10-13T22:11:00Z">
              <w:rPr>
                <w:rStyle w:val="Hipercze"/>
                <w:noProof/>
              </w:rPr>
            </w:rPrChange>
          </w:rPr>
          <w:instrText xml:space="preserve"> </w:instrText>
        </w:r>
        <w:r w:rsidRPr="00D033DE">
          <w:rPr>
            <w:rStyle w:val="Hipercze"/>
            <w:rFonts w:ascii="Segoe UI Emoji" w:hAnsi="Segoe UI Emoji"/>
            <w:noProof/>
            <w:sz w:val="20"/>
            <w:szCs w:val="20"/>
            <w:rPrChange w:id="1737" w:author="Sylwia" w:date="2019-10-13T22:11:00Z">
              <w:rPr>
                <w:rStyle w:val="Hipercze"/>
                <w:noProof/>
              </w:rPr>
            </w:rPrChange>
          </w:rPr>
          <w:fldChar w:fldCharType="separate"/>
        </w:r>
        <w:r w:rsidRPr="00D033DE">
          <w:rPr>
            <w:rStyle w:val="Hipercze"/>
            <w:rFonts w:ascii="Segoe UI Emoji" w:hAnsi="Segoe UI Emoji" w:cs="Segoe UI Semilight"/>
            <w:noProof/>
            <w:sz w:val="20"/>
            <w:szCs w:val="20"/>
            <w:rPrChange w:id="1738" w:author="Sylwia" w:date="2019-10-13T22:11:00Z">
              <w:rPr>
                <w:rStyle w:val="Hipercze"/>
                <w:rFonts w:ascii="Segoe UI Semilight" w:hAnsi="Segoe UI Semilight" w:cs="Segoe UI Semilight"/>
                <w:b/>
                <w:noProof/>
              </w:rPr>
            </w:rPrChange>
          </w:rPr>
          <w:t>Rysunek 4. Zakwit sinic na terenie jeziora Ostrowickiego.</w:t>
        </w:r>
        <w:r w:rsidRPr="00D033DE">
          <w:rPr>
            <w:rFonts w:ascii="Segoe UI Emoji" w:hAnsi="Segoe UI Emoji"/>
            <w:noProof/>
            <w:webHidden/>
            <w:sz w:val="20"/>
            <w:szCs w:val="20"/>
            <w:rPrChange w:id="1739" w:author="Sylwia" w:date="2019-10-13T22:11:00Z">
              <w:rPr>
                <w:noProof/>
                <w:webHidden/>
              </w:rPr>
            </w:rPrChange>
          </w:rPr>
          <w:tab/>
        </w:r>
        <w:r w:rsidRPr="00D033DE">
          <w:rPr>
            <w:rFonts w:ascii="Segoe UI Emoji" w:hAnsi="Segoe UI Emoji"/>
            <w:noProof/>
            <w:webHidden/>
            <w:sz w:val="20"/>
            <w:szCs w:val="20"/>
            <w:rPrChange w:id="1740" w:author="Sylwia" w:date="2019-10-13T22:11:00Z">
              <w:rPr>
                <w:noProof/>
                <w:webHidden/>
              </w:rPr>
            </w:rPrChange>
          </w:rPr>
          <w:fldChar w:fldCharType="begin"/>
        </w:r>
        <w:r w:rsidRPr="00D033DE">
          <w:rPr>
            <w:rFonts w:ascii="Segoe UI Emoji" w:hAnsi="Segoe UI Emoji"/>
            <w:noProof/>
            <w:webHidden/>
            <w:sz w:val="20"/>
            <w:szCs w:val="20"/>
            <w:rPrChange w:id="1741" w:author="Sylwia" w:date="2019-10-13T22:11:00Z">
              <w:rPr>
                <w:noProof/>
                <w:webHidden/>
              </w:rPr>
            </w:rPrChange>
          </w:rPr>
          <w:instrText xml:space="preserve"> PAGEREF _Toc21897076 \h </w:instrText>
        </w:r>
      </w:ins>
      <w:r w:rsidRPr="00D033DE">
        <w:rPr>
          <w:rFonts w:ascii="Segoe UI Emoji" w:hAnsi="Segoe UI Emoji"/>
          <w:noProof/>
          <w:webHidden/>
          <w:sz w:val="20"/>
          <w:szCs w:val="20"/>
          <w:rPrChange w:id="1742" w:author="Sylwia" w:date="2019-10-13T22:11:00Z">
            <w:rPr>
              <w:rFonts w:ascii="Segoe UI Emoji" w:hAnsi="Segoe UI Emoji"/>
              <w:noProof/>
              <w:webHidden/>
              <w:sz w:val="20"/>
              <w:szCs w:val="20"/>
            </w:rPr>
          </w:rPrChange>
        </w:rPr>
      </w:r>
      <w:r w:rsidRPr="00D033DE">
        <w:rPr>
          <w:rFonts w:ascii="Segoe UI Emoji" w:hAnsi="Segoe UI Emoji"/>
          <w:noProof/>
          <w:webHidden/>
          <w:sz w:val="20"/>
          <w:szCs w:val="20"/>
          <w:rPrChange w:id="1743" w:author="Sylwia" w:date="2019-10-13T22:11:00Z">
            <w:rPr>
              <w:noProof/>
              <w:webHidden/>
            </w:rPr>
          </w:rPrChange>
        </w:rPr>
        <w:fldChar w:fldCharType="separate"/>
      </w:r>
      <w:ins w:id="1744" w:author="Sylwia" w:date="2019-10-13T22:10:00Z">
        <w:r w:rsidRPr="00D033DE">
          <w:rPr>
            <w:rFonts w:ascii="Segoe UI Emoji" w:hAnsi="Segoe UI Emoji"/>
            <w:noProof/>
            <w:webHidden/>
            <w:sz w:val="20"/>
            <w:szCs w:val="20"/>
            <w:rPrChange w:id="1745" w:author="Sylwia" w:date="2019-10-13T22:11:00Z">
              <w:rPr>
                <w:noProof/>
                <w:webHidden/>
              </w:rPr>
            </w:rPrChange>
          </w:rPr>
          <w:t>32</w:t>
        </w:r>
        <w:r w:rsidRPr="00D033DE">
          <w:rPr>
            <w:rFonts w:ascii="Segoe UI Emoji" w:hAnsi="Segoe UI Emoji"/>
            <w:noProof/>
            <w:webHidden/>
            <w:sz w:val="20"/>
            <w:szCs w:val="20"/>
            <w:rPrChange w:id="1746" w:author="Sylwia" w:date="2019-10-13T22:11:00Z">
              <w:rPr>
                <w:noProof/>
                <w:webHidden/>
              </w:rPr>
            </w:rPrChange>
          </w:rPr>
          <w:fldChar w:fldCharType="end"/>
        </w:r>
        <w:r w:rsidRPr="00D033DE">
          <w:rPr>
            <w:rStyle w:val="Hipercze"/>
            <w:rFonts w:ascii="Segoe UI Emoji" w:hAnsi="Segoe UI Emoji"/>
            <w:noProof/>
            <w:sz w:val="20"/>
            <w:szCs w:val="20"/>
            <w:rPrChange w:id="1747" w:author="Sylwia" w:date="2019-10-13T22:11:00Z">
              <w:rPr>
                <w:rStyle w:val="Hipercze"/>
                <w:noProof/>
              </w:rPr>
            </w:rPrChange>
          </w:rPr>
          <w:fldChar w:fldCharType="end"/>
        </w:r>
      </w:ins>
    </w:p>
    <w:p w14:paraId="51E01EA8" w14:textId="77777777" w:rsidR="00D033DE" w:rsidRPr="00D033DE" w:rsidRDefault="00D033DE">
      <w:pPr>
        <w:pStyle w:val="Spisilustracji"/>
        <w:tabs>
          <w:tab w:val="right" w:leader="dot" w:pos="9062"/>
        </w:tabs>
        <w:rPr>
          <w:ins w:id="1748" w:author="Sylwia" w:date="2019-10-13T22:10:00Z"/>
          <w:rFonts w:ascii="Segoe UI Emoji" w:eastAsiaTheme="minorEastAsia" w:hAnsi="Segoe UI Emoji" w:cstheme="minorBidi"/>
          <w:noProof/>
          <w:sz w:val="20"/>
          <w:szCs w:val="20"/>
          <w:rPrChange w:id="1749" w:author="Sylwia" w:date="2019-10-13T22:11:00Z">
            <w:rPr>
              <w:ins w:id="1750" w:author="Sylwia" w:date="2019-10-13T22:10:00Z"/>
              <w:rFonts w:asciiTheme="minorHAnsi" w:eastAsiaTheme="minorEastAsia" w:hAnsiTheme="minorHAnsi" w:cstheme="minorBidi"/>
              <w:noProof/>
              <w:sz w:val="22"/>
              <w:szCs w:val="22"/>
            </w:rPr>
          </w:rPrChange>
        </w:rPr>
      </w:pPr>
      <w:ins w:id="1751" w:author="Sylwia" w:date="2019-10-13T22:10:00Z">
        <w:r w:rsidRPr="00D033DE">
          <w:rPr>
            <w:rStyle w:val="Hipercze"/>
            <w:rFonts w:ascii="Segoe UI Emoji" w:hAnsi="Segoe UI Emoji"/>
            <w:noProof/>
            <w:sz w:val="20"/>
            <w:szCs w:val="20"/>
            <w:rPrChange w:id="1752" w:author="Sylwia" w:date="2019-10-13T22:11:00Z">
              <w:rPr>
                <w:rStyle w:val="Hipercze"/>
                <w:noProof/>
              </w:rPr>
            </w:rPrChange>
          </w:rPr>
          <w:fldChar w:fldCharType="begin"/>
        </w:r>
        <w:r w:rsidRPr="00D033DE">
          <w:rPr>
            <w:rStyle w:val="Hipercze"/>
            <w:rFonts w:ascii="Segoe UI Emoji" w:hAnsi="Segoe UI Emoji"/>
            <w:noProof/>
            <w:sz w:val="20"/>
            <w:szCs w:val="20"/>
            <w:rPrChange w:id="1753" w:author="Sylwia" w:date="2019-10-13T22:11:00Z">
              <w:rPr>
                <w:rStyle w:val="Hipercze"/>
                <w:noProof/>
              </w:rPr>
            </w:rPrChange>
          </w:rPr>
          <w:instrText xml:space="preserve"> </w:instrText>
        </w:r>
        <w:r w:rsidRPr="00D033DE">
          <w:rPr>
            <w:rFonts w:ascii="Segoe UI Emoji" w:hAnsi="Segoe UI Emoji"/>
            <w:noProof/>
            <w:sz w:val="20"/>
            <w:szCs w:val="20"/>
            <w:rPrChange w:id="1754" w:author="Sylwia" w:date="2019-10-13T22:11:00Z">
              <w:rPr>
                <w:noProof/>
              </w:rPr>
            </w:rPrChange>
          </w:rPr>
          <w:instrText>HYPERLINK \l "_Toc21897077"</w:instrText>
        </w:r>
        <w:r w:rsidRPr="00D033DE">
          <w:rPr>
            <w:rStyle w:val="Hipercze"/>
            <w:rFonts w:ascii="Segoe UI Emoji" w:hAnsi="Segoe UI Emoji"/>
            <w:noProof/>
            <w:sz w:val="20"/>
            <w:szCs w:val="20"/>
            <w:rPrChange w:id="1755" w:author="Sylwia" w:date="2019-10-13T22:11:00Z">
              <w:rPr>
                <w:rStyle w:val="Hipercze"/>
                <w:noProof/>
              </w:rPr>
            </w:rPrChange>
          </w:rPr>
          <w:instrText xml:space="preserve"> </w:instrText>
        </w:r>
        <w:r w:rsidRPr="00D033DE">
          <w:rPr>
            <w:rStyle w:val="Hipercze"/>
            <w:rFonts w:ascii="Segoe UI Emoji" w:hAnsi="Segoe UI Emoji"/>
            <w:noProof/>
            <w:sz w:val="20"/>
            <w:szCs w:val="20"/>
            <w:rPrChange w:id="1756" w:author="Sylwia" w:date="2019-10-13T22:11:00Z">
              <w:rPr>
                <w:rStyle w:val="Hipercze"/>
                <w:noProof/>
              </w:rPr>
            </w:rPrChange>
          </w:rPr>
          <w:fldChar w:fldCharType="separate"/>
        </w:r>
        <w:r w:rsidRPr="00D033DE">
          <w:rPr>
            <w:rStyle w:val="Hipercze"/>
            <w:rFonts w:ascii="Segoe UI Emoji" w:hAnsi="Segoe UI Emoji" w:cs="Segoe UI Semilight"/>
            <w:noProof/>
            <w:sz w:val="20"/>
            <w:szCs w:val="20"/>
            <w:rPrChange w:id="1757" w:author="Sylwia" w:date="2019-10-13T22:11:00Z">
              <w:rPr>
                <w:rStyle w:val="Hipercze"/>
                <w:rFonts w:ascii="Segoe UI Semilight" w:hAnsi="Segoe UI Semilight" w:cs="Segoe UI Semilight"/>
                <w:b/>
                <w:noProof/>
              </w:rPr>
            </w:rPrChange>
          </w:rPr>
          <w:t xml:space="preserve">Rysunek 5. „Cudowne </w:t>
        </w:r>
        <w:r w:rsidRPr="00D033DE">
          <w:rPr>
            <w:rStyle w:val="Hipercze"/>
            <w:rFonts w:ascii="Calibri" w:hAnsi="Calibri" w:cs="Calibri"/>
            <w:noProof/>
            <w:sz w:val="20"/>
            <w:szCs w:val="20"/>
            <w:rPrChange w:id="1758" w:author="Sylwia" w:date="2019-10-13T22:11:00Z">
              <w:rPr>
                <w:rStyle w:val="Hipercze"/>
                <w:rFonts w:ascii="Segoe UI Semilight" w:hAnsi="Segoe UI Semilight" w:cs="Segoe UI Semilight"/>
                <w:b/>
                <w:noProof/>
              </w:rPr>
            </w:rPrChange>
          </w:rPr>
          <w:t>ź</w:t>
        </w:r>
        <w:r w:rsidRPr="00D033DE">
          <w:rPr>
            <w:rStyle w:val="Hipercze"/>
            <w:rFonts w:ascii="Segoe UI Emoji" w:hAnsi="Segoe UI Emoji" w:cs="Segoe UI Semilight"/>
            <w:noProof/>
            <w:sz w:val="20"/>
            <w:szCs w:val="20"/>
            <w:rPrChange w:id="1759" w:author="Sylwia" w:date="2019-10-13T22:11:00Z">
              <w:rPr>
                <w:rStyle w:val="Hipercze"/>
                <w:rFonts w:ascii="Segoe UI Semilight" w:hAnsi="Segoe UI Semilight" w:cs="Segoe UI Semilight"/>
                <w:b/>
                <w:noProof/>
              </w:rPr>
            </w:rPrChange>
          </w:rPr>
          <w:t>r</w:t>
        </w:r>
        <w:r w:rsidRPr="00D033DE">
          <w:rPr>
            <w:rStyle w:val="Hipercze"/>
            <w:rFonts w:ascii="Segoe UI Emoji" w:hAnsi="Segoe UI Emoji" w:cs="Segoe UI Emoji"/>
            <w:noProof/>
            <w:sz w:val="20"/>
            <w:szCs w:val="20"/>
            <w:rPrChange w:id="1760" w:author="Sylwia" w:date="2019-10-13T22:11:00Z">
              <w:rPr>
                <w:rStyle w:val="Hipercze"/>
                <w:rFonts w:ascii="Segoe UI Semilight" w:hAnsi="Segoe UI Semilight" w:cs="Segoe UI Semilight"/>
                <w:b/>
                <w:noProof/>
              </w:rPr>
            </w:rPrChange>
          </w:rPr>
          <w:t>ó</w:t>
        </w:r>
        <w:r w:rsidRPr="00D033DE">
          <w:rPr>
            <w:rStyle w:val="Hipercze"/>
            <w:rFonts w:ascii="Segoe UI Emoji" w:hAnsi="Segoe UI Emoji" w:cs="Segoe UI Semilight"/>
            <w:noProof/>
            <w:sz w:val="20"/>
            <w:szCs w:val="20"/>
            <w:rPrChange w:id="1761" w:author="Sylwia" w:date="2019-10-13T22:11:00Z">
              <w:rPr>
                <w:rStyle w:val="Hipercze"/>
                <w:rFonts w:ascii="Segoe UI Semilight" w:hAnsi="Segoe UI Semilight" w:cs="Segoe UI Semilight"/>
                <w:b/>
                <w:noProof/>
              </w:rPr>
            </w:rPrChange>
          </w:rPr>
          <w:t>de</w:t>
        </w:r>
        <w:r w:rsidRPr="00D033DE">
          <w:rPr>
            <w:rStyle w:val="Hipercze"/>
            <w:rFonts w:ascii="Segoe UI Emoji" w:hAnsi="Segoe UI Emoji" w:cs="Segoe UI Emoji"/>
            <w:noProof/>
            <w:sz w:val="20"/>
            <w:szCs w:val="20"/>
            <w:rPrChange w:id="1762" w:author="Sylwia" w:date="2019-10-13T22:11:00Z">
              <w:rPr>
                <w:rStyle w:val="Hipercze"/>
                <w:rFonts w:ascii="Segoe UI Semilight" w:hAnsi="Segoe UI Semilight" w:cs="Segoe UI Semilight"/>
                <w:b/>
                <w:noProof/>
              </w:rPr>
            </w:rPrChange>
          </w:rPr>
          <w:t>ł</w:t>
        </w:r>
        <w:r w:rsidRPr="00D033DE">
          <w:rPr>
            <w:rStyle w:val="Hipercze"/>
            <w:rFonts w:ascii="Segoe UI Emoji" w:hAnsi="Segoe UI Emoji" w:cs="Segoe UI Semilight"/>
            <w:noProof/>
            <w:sz w:val="20"/>
            <w:szCs w:val="20"/>
            <w:rPrChange w:id="1763" w:author="Sylwia" w:date="2019-10-13T22:11:00Z">
              <w:rPr>
                <w:rStyle w:val="Hipercze"/>
                <w:rFonts w:ascii="Segoe UI Semilight" w:hAnsi="Segoe UI Semilight" w:cs="Segoe UI Semilight"/>
                <w:b/>
                <w:noProof/>
              </w:rPr>
            </w:rPrChange>
          </w:rPr>
          <w:t>ko</w:t>
        </w:r>
        <w:r w:rsidRPr="00D033DE">
          <w:rPr>
            <w:rStyle w:val="Hipercze"/>
            <w:rFonts w:ascii="Segoe UI Emoji" w:hAnsi="Segoe UI Emoji" w:cs="Segoe UI Emoji"/>
            <w:noProof/>
            <w:sz w:val="20"/>
            <w:szCs w:val="20"/>
            <w:rPrChange w:id="1764" w:author="Sylwia" w:date="2019-10-13T22:11:00Z">
              <w:rPr>
                <w:rStyle w:val="Hipercze"/>
                <w:rFonts w:ascii="Segoe UI Semilight" w:hAnsi="Segoe UI Semilight" w:cs="Segoe UI Semilight"/>
                <w:b/>
                <w:noProof/>
              </w:rPr>
            </w:rPrChange>
          </w:rPr>
          <w:t>”</w:t>
        </w:r>
        <w:r w:rsidRPr="00D033DE">
          <w:rPr>
            <w:rStyle w:val="Hipercze"/>
            <w:rFonts w:ascii="Segoe UI Emoji" w:hAnsi="Segoe UI Emoji" w:cs="Segoe UI Semilight"/>
            <w:noProof/>
            <w:sz w:val="20"/>
            <w:szCs w:val="20"/>
            <w:rPrChange w:id="1765" w:author="Sylwia" w:date="2019-10-13T22:11:00Z">
              <w:rPr>
                <w:rStyle w:val="Hipercze"/>
                <w:rFonts w:ascii="Segoe UI Semilight" w:hAnsi="Segoe UI Semilight" w:cs="Segoe UI Semilight"/>
                <w:b/>
                <w:noProof/>
              </w:rPr>
            </w:rPrChange>
          </w:rPr>
          <w:t xml:space="preserve">, na </w:t>
        </w:r>
        <w:r w:rsidRPr="00D033DE">
          <w:rPr>
            <w:rStyle w:val="Hipercze"/>
            <w:rFonts w:ascii="Calibri" w:hAnsi="Calibri" w:cs="Calibri"/>
            <w:noProof/>
            <w:sz w:val="20"/>
            <w:szCs w:val="20"/>
            <w:rPrChange w:id="1766" w:author="Sylwia" w:date="2019-10-13T22:11:00Z">
              <w:rPr>
                <w:rStyle w:val="Hipercze"/>
                <w:rFonts w:ascii="Segoe UI Semilight" w:hAnsi="Segoe UI Semilight" w:cs="Segoe UI Semilight"/>
                <w:b/>
                <w:noProof/>
              </w:rPr>
            </w:rPrChange>
          </w:rPr>
          <w:t>ź</w:t>
        </w:r>
        <w:r w:rsidRPr="00D033DE">
          <w:rPr>
            <w:rStyle w:val="Hipercze"/>
            <w:rFonts w:ascii="Segoe UI Emoji" w:hAnsi="Segoe UI Emoji" w:cs="Segoe UI Semilight"/>
            <w:noProof/>
            <w:sz w:val="20"/>
            <w:szCs w:val="20"/>
            <w:rPrChange w:id="1767" w:author="Sylwia" w:date="2019-10-13T22:11:00Z">
              <w:rPr>
                <w:rStyle w:val="Hipercze"/>
                <w:rFonts w:ascii="Segoe UI Semilight" w:hAnsi="Segoe UI Semilight" w:cs="Segoe UI Semilight"/>
                <w:b/>
                <w:noProof/>
              </w:rPr>
            </w:rPrChange>
          </w:rPr>
          <w:t>r</w:t>
        </w:r>
        <w:r w:rsidRPr="00D033DE">
          <w:rPr>
            <w:rStyle w:val="Hipercze"/>
            <w:rFonts w:ascii="Segoe UI Emoji" w:hAnsi="Segoe UI Emoji" w:cs="Segoe UI Emoji"/>
            <w:noProof/>
            <w:sz w:val="20"/>
            <w:szCs w:val="20"/>
            <w:rPrChange w:id="1768" w:author="Sylwia" w:date="2019-10-13T22:11:00Z">
              <w:rPr>
                <w:rStyle w:val="Hipercze"/>
                <w:rFonts w:ascii="Segoe UI Semilight" w:hAnsi="Segoe UI Semilight" w:cs="Segoe UI Semilight"/>
                <w:b/>
                <w:noProof/>
              </w:rPr>
            </w:rPrChange>
          </w:rPr>
          <w:t>ó</w:t>
        </w:r>
        <w:r w:rsidRPr="00D033DE">
          <w:rPr>
            <w:rStyle w:val="Hipercze"/>
            <w:rFonts w:ascii="Segoe UI Emoji" w:hAnsi="Segoe UI Emoji" w:cs="Segoe UI Semilight"/>
            <w:noProof/>
            <w:sz w:val="20"/>
            <w:szCs w:val="20"/>
            <w:rPrChange w:id="1769" w:author="Sylwia" w:date="2019-10-13T22:11:00Z">
              <w:rPr>
                <w:rStyle w:val="Hipercze"/>
                <w:rFonts w:ascii="Segoe UI Semilight" w:hAnsi="Segoe UI Semilight" w:cs="Segoe UI Semilight"/>
                <w:b/>
                <w:noProof/>
              </w:rPr>
            </w:rPrChange>
          </w:rPr>
          <w:t>de</w:t>
        </w:r>
        <w:r w:rsidRPr="00D033DE">
          <w:rPr>
            <w:rStyle w:val="Hipercze"/>
            <w:rFonts w:ascii="Segoe UI Emoji" w:hAnsi="Segoe UI Emoji" w:cs="Segoe UI Emoji"/>
            <w:noProof/>
            <w:sz w:val="20"/>
            <w:szCs w:val="20"/>
            <w:rPrChange w:id="1770" w:author="Sylwia" w:date="2019-10-13T22:11:00Z">
              <w:rPr>
                <w:rStyle w:val="Hipercze"/>
                <w:rFonts w:ascii="Segoe UI Semilight" w:hAnsi="Segoe UI Semilight" w:cs="Segoe UI Semilight"/>
                <w:b/>
                <w:noProof/>
              </w:rPr>
            </w:rPrChange>
          </w:rPr>
          <w:t>ł</w:t>
        </w:r>
        <w:r w:rsidRPr="00D033DE">
          <w:rPr>
            <w:rStyle w:val="Hipercze"/>
            <w:rFonts w:ascii="Segoe UI Emoji" w:hAnsi="Segoe UI Emoji" w:cs="Segoe UI Semilight"/>
            <w:noProof/>
            <w:sz w:val="20"/>
            <w:szCs w:val="20"/>
            <w:rPrChange w:id="1771" w:author="Sylwia" w:date="2019-10-13T22:11:00Z">
              <w:rPr>
                <w:rStyle w:val="Hipercze"/>
                <w:rFonts w:ascii="Segoe UI Semilight" w:hAnsi="Segoe UI Semilight" w:cs="Segoe UI Semilight"/>
                <w:b/>
                <w:noProof/>
              </w:rPr>
            </w:rPrChange>
          </w:rPr>
          <w:t xml:space="preserve">ku kapliczka zwana </w:t>
        </w:r>
        <w:r w:rsidRPr="00D033DE">
          <w:rPr>
            <w:rStyle w:val="Hipercze"/>
            <w:rFonts w:ascii="Segoe UI Emoji" w:hAnsi="Segoe UI Emoji" w:cs="Segoe UI Emoji"/>
            <w:noProof/>
            <w:sz w:val="20"/>
            <w:szCs w:val="20"/>
            <w:rPrChange w:id="1772" w:author="Sylwia" w:date="2019-10-13T22:11:00Z">
              <w:rPr>
                <w:rStyle w:val="Hipercze"/>
                <w:rFonts w:ascii="Segoe UI Semilight" w:hAnsi="Segoe UI Semilight" w:cs="Segoe UI Semilight"/>
                <w:b/>
                <w:noProof/>
              </w:rPr>
            </w:rPrChange>
          </w:rPr>
          <w:t>„</w:t>
        </w:r>
        <w:r w:rsidRPr="00D033DE">
          <w:rPr>
            <w:rStyle w:val="Hipercze"/>
            <w:rFonts w:ascii="Segoe UI Emoji" w:hAnsi="Segoe UI Emoji" w:cs="Segoe UI Semilight"/>
            <w:noProof/>
            <w:sz w:val="20"/>
            <w:szCs w:val="20"/>
            <w:rPrChange w:id="1773" w:author="Sylwia" w:date="2019-10-13T22:11:00Z">
              <w:rPr>
                <w:rStyle w:val="Hipercze"/>
                <w:rFonts w:ascii="Segoe UI Semilight" w:hAnsi="Segoe UI Semilight" w:cs="Segoe UI Semilight"/>
                <w:b/>
                <w:noProof/>
              </w:rPr>
            </w:rPrChange>
          </w:rPr>
          <w:t>kalwari</w:t>
        </w:r>
        <w:r w:rsidRPr="00D033DE">
          <w:rPr>
            <w:rStyle w:val="Hipercze"/>
            <w:rFonts w:ascii="Calibri" w:hAnsi="Calibri" w:cs="Calibri"/>
            <w:noProof/>
            <w:sz w:val="20"/>
            <w:szCs w:val="20"/>
            <w:rPrChange w:id="1774" w:author="Sylwia" w:date="2019-10-13T22:11:00Z">
              <w:rPr>
                <w:rStyle w:val="Hipercze"/>
                <w:rFonts w:ascii="Segoe UI Semilight" w:hAnsi="Segoe UI Semilight" w:cs="Segoe UI Semilight"/>
                <w:b/>
                <w:noProof/>
              </w:rPr>
            </w:rPrChange>
          </w:rPr>
          <w:t>ą</w:t>
        </w:r>
        <w:r w:rsidRPr="00D033DE">
          <w:rPr>
            <w:rStyle w:val="Hipercze"/>
            <w:rFonts w:ascii="Segoe UI Emoji" w:hAnsi="Segoe UI Emoji" w:cs="Segoe UI Emoji"/>
            <w:noProof/>
            <w:sz w:val="20"/>
            <w:szCs w:val="20"/>
            <w:rPrChange w:id="1775" w:author="Sylwia" w:date="2019-10-13T22:11:00Z">
              <w:rPr>
                <w:rStyle w:val="Hipercze"/>
                <w:rFonts w:ascii="Segoe UI Semilight" w:hAnsi="Segoe UI Semilight" w:cs="Segoe UI Semilight"/>
                <w:b/>
                <w:noProof/>
              </w:rPr>
            </w:rPrChange>
          </w:rPr>
          <w:t>”</w:t>
        </w:r>
        <w:r w:rsidRPr="00D033DE">
          <w:rPr>
            <w:rStyle w:val="Hipercze"/>
            <w:rFonts w:ascii="Segoe UI Emoji" w:hAnsi="Segoe UI Emoji" w:cs="Segoe UI Semilight"/>
            <w:noProof/>
            <w:sz w:val="20"/>
            <w:szCs w:val="20"/>
            <w:rPrChange w:id="1776" w:author="Sylwia" w:date="2019-10-13T22:11:00Z">
              <w:rPr>
                <w:rStyle w:val="Hipercze"/>
                <w:rFonts w:ascii="Segoe UI Semilight" w:hAnsi="Segoe UI Semilight" w:cs="Segoe UI Semilight"/>
                <w:b/>
                <w:noProof/>
              </w:rPr>
            </w:rPrChange>
          </w:rPr>
          <w:t>.</w:t>
        </w:r>
        <w:r w:rsidRPr="00D033DE">
          <w:rPr>
            <w:rFonts w:ascii="Segoe UI Emoji" w:hAnsi="Segoe UI Emoji"/>
            <w:noProof/>
            <w:webHidden/>
            <w:sz w:val="20"/>
            <w:szCs w:val="20"/>
            <w:rPrChange w:id="1777" w:author="Sylwia" w:date="2019-10-13T22:11:00Z">
              <w:rPr>
                <w:noProof/>
                <w:webHidden/>
              </w:rPr>
            </w:rPrChange>
          </w:rPr>
          <w:tab/>
        </w:r>
        <w:r w:rsidRPr="00D033DE">
          <w:rPr>
            <w:rFonts w:ascii="Segoe UI Emoji" w:hAnsi="Segoe UI Emoji"/>
            <w:noProof/>
            <w:webHidden/>
            <w:sz w:val="20"/>
            <w:szCs w:val="20"/>
            <w:rPrChange w:id="1778" w:author="Sylwia" w:date="2019-10-13T22:11:00Z">
              <w:rPr>
                <w:noProof/>
                <w:webHidden/>
              </w:rPr>
            </w:rPrChange>
          </w:rPr>
          <w:fldChar w:fldCharType="begin"/>
        </w:r>
        <w:r w:rsidRPr="00D033DE">
          <w:rPr>
            <w:rFonts w:ascii="Segoe UI Emoji" w:hAnsi="Segoe UI Emoji"/>
            <w:noProof/>
            <w:webHidden/>
            <w:sz w:val="20"/>
            <w:szCs w:val="20"/>
            <w:rPrChange w:id="1779" w:author="Sylwia" w:date="2019-10-13T22:11:00Z">
              <w:rPr>
                <w:noProof/>
                <w:webHidden/>
              </w:rPr>
            </w:rPrChange>
          </w:rPr>
          <w:instrText xml:space="preserve"> PAGEREF _Toc21897077 \h </w:instrText>
        </w:r>
      </w:ins>
      <w:r w:rsidRPr="00D033DE">
        <w:rPr>
          <w:rFonts w:ascii="Segoe UI Emoji" w:hAnsi="Segoe UI Emoji"/>
          <w:noProof/>
          <w:webHidden/>
          <w:sz w:val="20"/>
          <w:szCs w:val="20"/>
          <w:rPrChange w:id="1780" w:author="Sylwia" w:date="2019-10-13T22:11:00Z">
            <w:rPr>
              <w:rFonts w:ascii="Segoe UI Emoji" w:hAnsi="Segoe UI Emoji"/>
              <w:noProof/>
              <w:webHidden/>
              <w:sz w:val="20"/>
              <w:szCs w:val="20"/>
            </w:rPr>
          </w:rPrChange>
        </w:rPr>
      </w:r>
      <w:r w:rsidRPr="00D033DE">
        <w:rPr>
          <w:rFonts w:ascii="Segoe UI Emoji" w:hAnsi="Segoe UI Emoji"/>
          <w:noProof/>
          <w:webHidden/>
          <w:sz w:val="20"/>
          <w:szCs w:val="20"/>
          <w:rPrChange w:id="1781" w:author="Sylwia" w:date="2019-10-13T22:11:00Z">
            <w:rPr>
              <w:noProof/>
              <w:webHidden/>
            </w:rPr>
          </w:rPrChange>
        </w:rPr>
        <w:fldChar w:fldCharType="separate"/>
      </w:r>
      <w:ins w:id="1782" w:author="Sylwia" w:date="2019-10-13T22:10:00Z">
        <w:r w:rsidRPr="00D033DE">
          <w:rPr>
            <w:rFonts w:ascii="Segoe UI Emoji" w:hAnsi="Segoe UI Emoji"/>
            <w:noProof/>
            <w:webHidden/>
            <w:sz w:val="20"/>
            <w:szCs w:val="20"/>
            <w:rPrChange w:id="1783" w:author="Sylwia" w:date="2019-10-13T22:11:00Z">
              <w:rPr>
                <w:noProof/>
                <w:webHidden/>
              </w:rPr>
            </w:rPrChange>
          </w:rPr>
          <w:t>37</w:t>
        </w:r>
        <w:r w:rsidRPr="00D033DE">
          <w:rPr>
            <w:rFonts w:ascii="Segoe UI Emoji" w:hAnsi="Segoe UI Emoji"/>
            <w:noProof/>
            <w:webHidden/>
            <w:sz w:val="20"/>
            <w:szCs w:val="20"/>
            <w:rPrChange w:id="1784" w:author="Sylwia" w:date="2019-10-13T22:11:00Z">
              <w:rPr>
                <w:noProof/>
                <w:webHidden/>
              </w:rPr>
            </w:rPrChange>
          </w:rPr>
          <w:fldChar w:fldCharType="end"/>
        </w:r>
        <w:r w:rsidRPr="00D033DE">
          <w:rPr>
            <w:rStyle w:val="Hipercze"/>
            <w:rFonts w:ascii="Segoe UI Emoji" w:hAnsi="Segoe UI Emoji"/>
            <w:noProof/>
            <w:sz w:val="20"/>
            <w:szCs w:val="20"/>
            <w:rPrChange w:id="1785" w:author="Sylwia" w:date="2019-10-13T22:11:00Z">
              <w:rPr>
                <w:rStyle w:val="Hipercze"/>
                <w:noProof/>
              </w:rPr>
            </w:rPrChange>
          </w:rPr>
          <w:fldChar w:fldCharType="end"/>
        </w:r>
      </w:ins>
    </w:p>
    <w:p w14:paraId="1E04FFFB" w14:textId="77777777" w:rsidR="00D033DE" w:rsidRPr="00D033DE" w:rsidRDefault="00D033DE">
      <w:pPr>
        <w:pStyle w:val="Spisilustracji"/>
        <w:tabs>
          <w:tab w:val="right" w:leader="dot" w:pos="9062"/>
        </w:tabs>
        <w:rPr>
          <w:ins w:id="1786" w:author="Sylwia" w:date="2019-10-13T22:10:00Z"/>
          <w:rFonts w:ascii="Segoe UI Emoji" w:eastAsiaTheme="minorEastAsia" w:hAnsi="Segoe UI Emoji" w:cstheme="minorBidi"/>
          <w:noProof/>
          <w:sz w:val="20"/>
          <w:szCs w:val="20"/>
          <w:rPrChange w:id="1787" w:author="Sylwia" w:date="2019-10-13T22:11:00Z">
            <w:rPr>
              <w:ins w:id="1788" w:author="Sylwia" w:date="2019-10-13T22:10:00Z"/>
              <w:rFonts w:asciiTheme="minorHAnsi" w:eastAsiaTheme="minorEastAsia" w:hAnsiTheme="minorHAnsi" w:cstheme="minorBidi"/>
              <w:noProof/>
              <w:sz w:val="22"/>
              <w:szCs w:val="22"/>
            </w:rPr>
          </w:rPrChange>
        </w:rPr>
      </w:pPr>
      <w:ins w:id="1789" w:author="Sylwia" w:date="2019-10-13T22:10:00Z">
        <w:r w:rsidRPr="00D033DE">
          <w:rPr>
            <w:rStyle w:val="Hipercze"/>
            <w:rFonts w:ascii="Segoe UI Emoji" w:hAnsi="Segoe UI Emoji"/>
            <w:noProof/>
            <w:sz w:val="20"/>
            <w:szCs w:val="20"/>
            <w:rPrChange w:id="1790" w:author="Sylwia" w:date="2019-10-13T22:11:00Z">
              <w:rPr>
                <w:rStyle w:val="Hipercze"/>
                <w:noProof/>
              </w:rPr>
            </w:rPrChange>
          </w:rPr>
          <w:fldChar w:fldCharType="begin"/>
        </w:r>
        <w:r w:rsidRPr="00D033DE">
          <w:rPr>
            <w:rStyle w:val="Hipercze"/>
            <w:rFonts w:ascii="Segoe UI Emoji" w:hAnsi="Segoe UI Emoji"/>
            <w:noProof/>
            <w:sz w:val="20"/>
            <w:szCs w:val="20"/>
            <w:rPrChange w:id="1791" w:author="Sylwia" w:date="2019-10-13T22:11:00Z">
              <w:rPr>
                <w:rStyle w:val="Hipercze"/>
                <w:noProof/>
              </w:rPr>
            </w:rPrChange>
          </w:rPr>
          <w:instrText xml:space="preserve"> </w:instrText>
        </w:r>
        <w:r w:rsidRPr="00D033DE">
          <w:rPr>
            <w:rFonts w:ascii="Segoe UI Emoji" w:hAnsi="Segoe UI Emoji"/>
            <w:noProof/>
            <w:sz w:val="20"/>
            <w:szCs w:val="20"/>
            <w:rPrChange w:id="1792" w:author="Sylwia" w:date="2019-10-13T22:11:00Z">
              <w:rPr>
                <w:noProof/>
              </w:rPr>
            </w:rPrChange>
          </w:rPr>
          <w:instrText>HYPERLINK \l "_Toc21897078"</w:instrText>
        </w:r>
        <w:r w:rsidRPr="00D033DE">
          <w:rPr>
            <w:rStyle w:val="Hipercze"/>
            <w:rFonts w:ascii="Segoe UI Emoji" w:hAnsi="Segoe UI Emoji"/>
            <w:noProof/>
            <w:sz w:val="20"/>
            <w:szCs w:val="20"/>
            <w:rPrChange w:id="1793" w:author="Sylwia" w:date="2019-10-13T22:11:00Z">
              <w:rPr>
                <w:rStyle w:val="Hipercze"/>
                <w:noProof/>
              </w:rPr>
            </w:rPrChange>
          </w:rPr>
          <w:instrText xml:space="preserve"> </w:instrText>
        </w:r>
        <w:r w:rsidRPr="00D033DE">
          <w:rPr>
            <w:rStyle w:val="Hipercze"/>
            <w:rFonts w:ascii="Segoe UI Emoji" w:hAnsi="Segoe UI Emoji"/>
            <w:noProof/>
            <w:sz w:val="20"/>
            <w:szCs w:val="20"/>
            <w:rPrChange w:id="1794" w:author="Sylwia" w:date="2019-10-13T22:11:00Z">
              <w:rPr>
                <w:rStyle w:val="Hipercze"/>
                <w:noProof/>
              </w:rPr>
            </w:rPrChange>
          </w:rPr>
          <w:fldChar w:fldCharType="separate"/>
        </w:r>
        <w:r w:rsidRPr="00D033DE">
          <w:rPr>
            <w:rStyle w:val="Hipercze"/>
            <w:rFonts w:ascii="Segoe UI Emoji" w:hAnsi="Segoe UI Emoji" w:cs="Segoe UI Semilight"/>
            <w:noProof/>
            <w:sz w:val="20"/>
            <w:szCs w:val="20"/>
            <w:rPrChange w:id="1795" w:author="Sylwia" w:date="2019-10-13T22:11:00Z">
              <w:rPr>
                <w:rStyle w:val="Hipercze"/>
                <w:rFonts w:ascii="Segoe UI Semilight" w:hAnsi="Segoe UI Semilight" w:cs="Segoe UI Semilight"/>
                <w:b/>
                <w:noProof/>
              </w:rPr>
            </w:rPrChange>
          </w:rPr>
          <w:t>Rysunek 6. Ko</w:t>
        </w:r>
        <w:r w:rsidRPr="00D033DE">
          <w:rPr>
            <w:rStyle w:val="Hipercze"/>
            <w:rFonts w:ascii="Calibri" w:hAnsi="Calibri" w:cs="Calibri"/>
            <w:noProof/>
            <w:sz w:val="20"/>
            <w:szCs w:val="20"/>
            <w:rPrChange w:id="1796" w:author="Sylwia" w:date="2019-10-13T22:11:00Z">
              <w:rPr>
                <w:rStyle w:val="Hipercze"/>
                <w:rFonts w:ascii="Segoe UI Semilight" w:hAnsi="Segoe UI Semilight" w:cs="Segoe UI Semilight"/>
                <w:b/>
                <w:noProof/>
              </w:rPr>
            </w:rPrChange>
          </w:rPr>
          <w:t>ś</w:t>
        </w:r>
        <w:r w:rsidRPr="00D033DE">
          <w:rPr>
            <w:rStyle w:val="Hipercze"/>
            <w:rFonts w:ascii="Segoe UI Emoji" w:hAnsi="Segoe UI Emoji" w:cs="Segoe UI Semilight"/>
            <w:noProof/>
            <w:sz w:val="20"/>
            <w:szCs w:val="20"/>
            <w:rPrChange w:id="1797" w:author="Sylwia" w:date="2019-10-13T22:11:00Z">
              <w:rPr>
                <w:rStyle w:val="Hipercze"/>
                <w:rFonts w:ascii="Segoe UI Semilight" w:hAnsi="Segoe UI Semilight" w:cs="Segoe UI Semilight"/>
                <w:b/>
                <w:noProof/>
              </w:rPr>
            </w:rPrChange>
          </w:rPr>
          <w:t>ci</w:t>
        </w:r>
        <w:r w:rsidRPr="00D033DE">
          <w:rPr>
            <w:rStyle w:val="Hipercze"/>
            <w:rFonts w:ascii="Segoe UI Emoji" w:hAnsi="Segoe UI Emoji" w:cs="Segoe UI Emoji"/>
            <w:noProof/>
            <w:sz w:val="20"/>
            <w:szCs w:val="20"/>
            <w:rPrChange w:id="1798" w:author="Sylwia" w:date="2019-10-13T22:11:00Z">
              <w:rPr>
                <w:rStyle w:val="Hipercze"/>
                <w:rFonts w:ascii="Segoe UI Semilight" w:hAnsi="Segoe UI Semilight" w:cs="Segoe UI Semilight"/>
                <w:b/>
                <w:noProof/>
              </w:rPr>
            </w:rPrChange>
          </w:rPr>
          <w:t>ół</w:t>
        </w:r>
        <w:r w:rsidRPr="00D033DE">
          <w:rPr>
            <w:rStyle w:val="Hipercze"/>
            <w:rFonts w:ascii="Segoe UI Emoji" w:hAnsi="Segoe UI Emoji" w:cs="Segoe UI Semilight"/>
            <w:noProof/>
            <w:sz w:val="20"/>
            <w:szCs w:val="20"/>
            <w:rPrChange w:id="1799" w:author="Sylwia" w:date="2019-10-13T22:11:00Z">
              <w:rPr>
                <w:rStyle w:val="Hipercze"/>
                <w:rFonts w:ascii="Segoe UI Semilight" w:hAnsi="Segoe UI Semilight" w:cs="Segoe UI Semilight"/>
                <w:b/>
                <w:noProof/>
              </w:rPr>
            </w:rPrChange>
          </w:rPr>
          <w:t xml:space="preserve"> Parafialny w Tr</w:t>
        </w:r>
        <w:r w:rsidRPr="00D033DE">
          <w:rPr>
            <w:rStyle w:val="Hipercze"/>
            <w:rFonts w:ascii="Calibri" w:hAnsi="Calibri" w:cs="Calibri"/>
            <w:noProof/>
            <w:sz w:val="20"/>
            <w:szCs w:val="20"/>
            <w:rPrChange w:id="1800" w:author="Sylwia" w:date="2019-10-13T22:11:00Z">
              <w:rPr>
                <w:rStyle w:val="Hipercze"/>
                <w:rFonts w:ascii="Segoe UI Semilight" w:hAnsi="Segoe UI Semilight" w:cs="Segoe UI Semilight"/>
                <w:b/>
                <w:noProof/>
              </w:rPr>
            </w:rPrChange>
          </w:rPr>
          <w:t>ą</w:t>
        </w:r>
        <w:r w:rsidRPr="00D033DE">
          <w:rPr>
            <w:rStyle w:val="Hipercze"/>
            <w:rFonts w:ascii="Segoe UI Emoji" w:hAnsi="Segoe UI Emoji" w:cs="Segoe UI Semilight"/>
            <w:noProof/>
            <w:sz w:val="20"/>
            <w:szCs w:val="20"/>
            <w:rPrChange w:id="1801" w:author="Sylwia" w:date="2019-10-13T22:11:00Z">
              <w:rPr>
                <w:rStyle w:val="Hipercze"/>
                <w:rFonts w:ascii="Segoe UI Semilight" w:hAnsi="Segoe UI Semilight" w:cs="Segoe UI Semilight"/>
                <w:b/>
                <w:noProof/>
              </w:rPr>
            </w:rPrChange>
          </w:rPr>
          <w:t>binie.</w:t>
        </w:r>
        <w:r w:rsidRPr="00D033DE">
          <w:rPr>
            <w:rFonts w:ascii="Segoe UI Emoji" w:hAnsi="Segoe UI Emoji"/>
            <w:noProof/>
            <w:webHidden/>
            <w:sz w:val="20"/>
            <w:szCs w:val="20"/>
            <w:rPrChange w:id="1802" w:author="Sylwia" w:date="2019-10-13T22:11:00Z">
              <w:rPr>
                <w:noProof/>
                <w:webHidden/>
              </w:rPr>
            </w:rPrChange>
          </w:rPr>
          <w:tab/>
        </w:r>
        <w:r w:rsidRPr="00D033DE">
          <w:rPr>
            <w:rFonts w:ascii="Segoe UI Emoji" w:hAnsi="Segoe UI Emoji"/>
            <w:noProof/>
            <w:webHidden/>
            <w:sz w:val="20"/>
            <w:szCs w:val="20"/>
            <w:rPrChange w:id="1803" w:author="Sylwia" w:date="2019-10-13T22:11:00Z">
              <w:rPr>
                <w:noProof/>
                <w:webHidden/>
              </w:rPr>
            </w:rPrChange>
          </w:rPr>
          <w:fldChar w:fldCharType="begin"/>
        </w:r>
        <w:r w:rsidRPr="00D033DE">
          <w:rPr>
            <w:rFonts w:ascii="Segoe UI Emoji" w:hAnsi="Segoe UI Emoji"/>
            <w:noProof/>
            <w:webHidden/>
            <w:sz w:val="20"/>
            <w:szCs w:val="20"/>
            <w:rPrChange w:id="1804" w:author="Sylwia" w:date="2019-10-13T22:11:00Z">
              <w:rPr>
                <w:noProof/>
                <w:webHidden/>
              </w:rPr>
            </w:rPrChange>
          </w:rPr>
          <w:instrText xml:space="preserve"> PAGEREF _Toc21897078 \h </w:instrText>
        </w:r>
      </w:ins>
      <w:r w:rsidRPr="00D033DE">
        <w:rPr>
          <w:rFonts w:ascii="Segoe UI Emoji" w:hAnsi="Segoe UI Emoji"/>
          <w:noProof/>
          <w:webHidden/>
          <w:sz w:val="20"/>
          <w:szCs w:val="20"/>
          <w:rPrChange w:id="1805" w:author="Sylwia" w:date="2019-10-13T22:11:00Z">
            <w:rPr>
              <w:rFonts w:ascii="Segoe UI Emoji" w:hAnsi="Segoe UI Emoji"/>
              <w:noProof/>
              <w:webHidden/>
              <w:sz w:val="20"/>
              <w:szCs w:val="20"/>
            </w:rPr>
          </w:rPrChange>
        </w:rPr>
      </w:r>
      <w:r w:rsidRPr="00D033DE">
        <w:rPr>
          <w:rFonts w:ascii="Segoe UI Emoji" w:hAnsi="Segoe UI Emoji"/>
          <w:noProof/>
          <w:webHidden/>
          <w:sz w:val="20"/>
          <w:szCs w:val="20"/>
          <w:rPrChange w:id="1806" w:author="Sylwia" w:date="2019-10-13T22:11:00Z">
            <w:rPr>
              <w:noProof/>
              <w:webHidden/>
            </w:rPr>
          </w:rPrChange>
        </w:rPr>
        <w:fldChar w:fldCharType="separate"/>
      </w:r>
      <w:ins w:id="1807" w:author="Sylwia" w:date="2019-10-13T22:10:00Z">
        <w:r w:rsidRPr="00D033DE">
          <w:rPr>
            <w:rFonts w:ascii="Segoe UI Emoji" w:hAnsi="Segoe UI Emoji"/>
            <w:noProof/>
            <w:webHidden/>
            <w:sz w:val="20"/>
            <w:szCs w:val="20"/>
            <w:rPrChange w:id="1808" w:author="Sylwia" w:date="2019-10-13T22:11:00Z">
              <w:rPr>
                <w:noProof/>
                <w:webHidden/>
              </w:rPr>
            </w:rPrChange>
          </w:rPr>
          <w:t>38</w:t>
        </w:r>
        <w:r w:rsidRPr="00D033DE">
          <w:rPr>
            <w:rFonts w:ascii="Segoe UI Emoji" w:hAnsi="Segoe UI Emoji"/>
            <w:noProof/>
            <w:webHidden/>
            <w:sz w:val="20"/>
            <w:szCs w:val="20"/>
            <w:rPrChange w:id="1809" w:author="Sylwia" w:date="2019-10-13T22:11:00Z">
              <w:rPr>
                <w:noProof/>
                <w:webHidden/>
              </w:rPr>
            </w:rPrChange>
          </w:rPr>
          <w:fldChar w:fldCharType="end"/>
        </w:r>
        <w:r w:rsidRPr="00D033DE">
          <w:rPr>
            <w:rStyle w:val="Hipercze"/>
            <w:rFonts w:ascii="Segoe UI Emoji" w:hAnsi="Segoe UI Emoji"/>
            <w:noProof/>
            <w:sz w:val="20"/>
            <w:szCs w:val="20"/>
            <w:rPrChange w:id="1810" w:author="Sylwia" w:date="2019-10-13T22:11:00Z">
              <w:rPr>
                <w:rStyle w:val="Hipercze"/>
                <w:noProof/>
              </w:rPr>
            </w:rPrChange>
          </w:rPr>
          <w:fldChar w:fldCharType="end"/>
        </w:r>
      </w:ins>
    </w:p>
    <w:p w14:paraId="40DCF7B5" w14:textId="77777777" w:rsidR="00D033DE" w:rsidRPr="00D033DE" w:rsidRDefault="00D033DE">
      <w:pPr>
        <w:pStyle w:val="Spisilustracji"/>
        <w:tabs>
          <w:tab w:val="right" w:leader="dot" w:pos="9062"/>
        </w:tabs>
        <w:rPr>
          <w:ins w:id="1811" w:author="Sylwia" w:date="2019-10-13T22:10:00Z"/>
          <w:rFonts w:ascii="Segoe UI Emoji" w:eastAsiaTheme="minorEastAsia" w:hAnsi="Segoe UI Emoji" w:cstheme="minorBidi"/>
          <w:noProof/>
          <w:sz w:val="20"/>
          <w:szCs w:val="20"/>
          <w:rPrChange w:id="1812" w:author="Sylwia" w:date="2019-10-13T22:11:00Z">
            <w:rPr>
              <w:ins w:id="1813" w:author="Sylwia" w:date="2019-10-13T22:10:00Z"/>
              <w:rFonts w:asciiTheme="minorHAnsi" w:eastAsiaTheme="minorEastAsia" w:hAnsiTheme="minorHAnsi" w:cstheme="minorBidi"/>
              <w:noProof/>
              <w:sz w:val="22"/>
              <w:szCs w:val="22"/>
            </w:rPr>
          </w:rPrChange>
        </w:rPr>
      </w:pPr>
      <w:ins w:id="1814" w:author="Sylwia" w:date="2019-10-13T22:10:00Z">
        <w:r w:rsidRPr="00D033DE">
          <w:rPr>
            <w:rStyle w:val="Hipercze"/>
            <w:rFonts w:ascii="Segoe UI Emoji" w:hAnsi="Segoe UI Emoji"/>
            <w:noProof/>
            <w:sz w:val="20"/>
            <w:szCs w:val="20"/>
            <w:rPrChange w:id="1815" w:author="Sylwia" w:date="2019-10-13T22:11:00Z">
              <w:rPr>
                <w:rStyle w:val="Hipercze"/>
                <w:noProof/>
              </w:rPr>
            </w:rPrChange>
          </w:rPr>
          <w:fldChar w:fldCharType="begin"/>
        </w:r>
        <w:r w:rsidRPr="00D033DE">
          <w:rPr>
            <w:rStyle w:val="Hipercze"/>
            <w:rFonts w:ascii="Segoe UI Emoji" w:hAnsi="Segoe UI Emoji"/>
            <w:noProof/>
            <w:sz w:val="20"/>
            <w:szCs w:val="20"/>
            <w:rPrChange w:id="1816" w:author="Sylwia" w:date="2019-10-13T22:11:00Z">
              <w:rPr>
                <w:rStyle w:val="Hipercze"/>
                <w:noProof/>
              </w:rPr>
            </w:rPrChange>
          </w:rPr>
          <w:instrText xml:space="preserve"> </w:instrText>
        </w:r>
        <w:r w:rsidRPr="00D033DE">
          <w:rPr>
            <w:rFonts w:ascii="Segoe UI Emoji" w:hAnsi="Segoe UI Emoji"/>
            <w:noProof/>
            <w:sz w:val="20"/>
            <w:szCs w:val="20"/>
            <w:rPrChange w:id="1817" w:author="Sylwia" w:date="2019-10-13T22:11:00Z">
              <w:rPr>
                <w:noProof/>
              </w:rPr>
            </w:rPrChange>
          </w:rPr>
          <w:instrText>HYPERLINK \l "_Toc21897079"</w:instrText>
        </w:r>
        <w:r w:rsidRPr="00D033DE">
          <w:rPr>
            <w:rStyle w:val="Hipercze"/>
            <w:rFonts w:ascii="Segoe UI Emoji" w:hAnsi="Segoe UI Emoji"/>
            <w:noProof/>
            <w:sz w:val="20"/>
            <w:szCs w:val="20"/>
            <w:rPrChange w:id="1818" w:author="Sylwia" w:date="2019-10-13T22:11:00Z">
              <w:rPr>
                <w:rStyle w:val="Hipercze"/>
                <w:noProof/>
              </w:rPr>
            </w:rPrChange>
          </w:rPr>
          <w:instrText xml:space="preserve"> </w:instrText>
        </w:r>
        <w:r w:rsidRPr="00D033DE">
          <w:rPr>
            <w:rStyle w:val="Hipercze"/>
            <w:rFonts w:ascii="Segoe UI Emoji" w:hAnsi="Segoe UI Emoji"/>
            <w:noProof/>
            <w:sz w:val="20"/>
            <w:szCs w:val="20"/>
            <w:rPrChange w:id="1819" w:author="Sylwia" w:date="2019-10-13T22:11:00Z">
              <w:rPr>
                <w:rStyle w:val="Hipercze"/>
                <w:noProof/>
              </w:rPr>
            </w:rPrChange>
          </w:rPr>
          <w:fldChar w:fldCharType="separate"/>
        </w:r>
        <w:r w:rsidRPr="00D033DE">
          <w:rPr>
            <w:rStyle w:val="Hipercze"/>
            <w:rFonts w:ascii="Segoe UI Emoji" w:hAnsi="Segoe UI Emoji" w:cs="Segoe UI Semilight"/>
            <w:noProof/>
            <w:sz w:val="20"/>
            <w:szCs w:val="20"/>
            <w:rPrChange w:id="1820" w:author="Sylwia" w:date="2019-10-13T22:11:00Z">
              <w:rPr>
                <w:rStyle w:val="Hipercze"/>
                <w:rFonts w:ascii="Segoe UI Semilight" w:hAnsi="Segoe UI Semilight" w:cs="Segoe UI Semilight"/>
                <w:b/>
                <w:noProof/>
              </w:rPr>
            </w:rPrChange>
          </w:rPr>
          <w:t>Rysunek 7. Pałac w Ugoszczu.</w:t>
        </w:r>
        <w:r w:rsidRPr="00D033DE">
          <w:rPr>
            <w:rFonts w:ascii="Segoe UI Emoji" w:hAnsi="Segoe UI Emoji"/>
            <w:noProof/>
            <w:webHidden/>
            <w:sz w:val="20"/>
            <w:szCs w:val="20"/>
            <w:rPrChange w:id="1821" w:author="Sylwia" w:date="2019-10-13T22:11:00Z">
              <w:rPr>
                <w:noProof/>
                <w:webHidden/>
              </w:rPr>
            </w:rPrChange>
          </w:rPr>
          <w:tab/>
        </w:r>
        <w:r w:rsidRPr="00D033DE">
          <w:rPr>
            <w:rFonts w:ascii="Segoe UI Emoji" w:hAnsi="Segoe UI Emoji"/>
            <w:noProof/>
            <w:webHidden/>
            <w:sz w:val="20"/>
            <w:szCs w:val="20"/>
            <w:rPrChange w:id="1822" w:author="Sylwia" w:date="2019-10-13T22:11:00Z">
              <w:rPr>
                <w:noProof/>
                <w:webHidden/>
              </w:rPr>
            </w:rPrChange>
          </w:rPr>
          <w:fldChar w:fldCharType="begin"/>
        </w:r>
        <w:r w:rsidRPr="00D033DE">
          <w:rPr>
            <w:rFonts w:ascii="Segoe UI Emoji" w:hAnsi="Segoe UI Emoji"/>
            <w:noProof/>
            <w:webHidden/>
            <w:sz w:val="20"/>
            <w:szCs w:val="20"/>
            <w:rPrChange w:id="1823" w:author="Sylwia" w:date="2019-10-13T22:11:00Z">
              <w:rPr>
                <w:noProof/>
                <w:webHidden/>
              </w:rPr>
            </w:rPrChange>
          </w:rPr>
          <w:instrText xml:space="preserve"> PAGEREF _Toc21897079 \h </w:instrText>
        </w:r>
      </w:ins>
      <w:r w:rsidRPr="00D033DE">
        <w:rPr>
          <w:rFonts w:ascii="Segoe UI Emoji" w:hAnsi="Segoe UI Emoji"/>
          <w:noProof/>
          <w:webHidden/>
          <w:sz w:val="20"/>
          <w:szCs w:val="20"/>
          <w:rPrChange w:id="1824" w:author="Sylwia" w:date="2019-10-13T22:11:00Z">
            <w:rPr>
              <w:rFonts w:ascii="Segoe UI Emoji" w:hAnsi="Segoe UI Emoji"/>
              <w:noProof/>
              <w:webHidden/>
              <w:sz w:val="20"/>
              <w:szCs w:val="20"/>
            </w:rPr>
          </w:rPrChange>
        </w:rPr>
      </w:r>
      <w:r w:rsidRPr="00D033DE">
        <w:rPr>
          <w:rFonts w:ascii="Segoe UI Emoji" w:hAnsi="Segoe UI Emoji"/>
          <w:noProof/>
          <w:webHidden/>
          <w:sz w:val="20"/>
          <w:szCs w:val="20"/>
          <w:rPrChange w:id="1825" w:author="Sylwia" w:date="2019-10-13T22:11:00Z">
            <w:rPr>
              <w:noProof/>
              <w:webHidden/>
            </w:rPr>
          </w:rPrChange>
        </w:rPr>
        <w:fldChar w:fldCharType="separate"/>
      </w:r>
      <w:ins w:id="1826" w:author="Sylwia" w:date="2019-10-13T22:10:00Z">
        <w:r w:rsidRPr="00D033DE">
          <w:rPr>
            <w:rFonts w:ascii="Segoe UI Emoji" w:hAnsi="Segoe UI Emoji"/>
            <w:noProof/>
            <w:webHidden/>
            <w:sz w:val="20"/>
            <w:szCs w:val="20"/>
            <w:rPrChange w:id="1827" w:author="Sylwia" w:date="2019-10-13T22:11:00Z">
              <w:rPr>
                <w:noProof/>
                <w:webHidden/>
              </w:rPr>
            </w:rPrChange>
          </w:rPr>
          <w:t>38</w:t>
        </w:r>
        <w:r w:rsidRPr="00D033DE">
          <w:rPr>
            <w:rFonts w:ascii="Segoe UI Emoji" w:hAnsi="Segoe UI Emoji"/>
            <w:noProof/>
            <w:webHidden/>
            <w:sz w:val="20"/>
            <w:szCs w:val="20"/>
            <w:rPrChange w:id="1828" w:author="Sylwia" w:date="2019-10-13T22:11:00Z">
              <w:rPr>
                <w:noProof/>
                <w:webHidden/>
              </w:rPr>
            </w:rPrChange>
          </w:rPr>
          <w:fldChar w:fldCharType="end"/>
        </w:r>
        <w:r w:rsidRPr="00D033DE">
          <w:rPr>
            <w:rStyle w:val="Hipercze"/>
            <w:rFonts w:ascii="Segoe UI Emoji" w:hAnsi="Segoe UI Emoji"/>
            <w:noProof/>
            <w:sz w:val="20"/>
            <w:szCs w:val="20"/>
            <w:rPrChange w:id="1829" w:author="Sylwia" w:date="2019-10-13T22:11:00Z">
              <w:rPr>
                <w:rStyle w:val="Hipercze"/>
                <w:noProof/>
              </w:rPr>
            </w:rPrChange>
          </w:rPr>
          <w:fldChar w:fldCharType="end"/>
        </w:r>
      </w:ins>
    </w:p>
    <w:p w14:paraId="7817A514" w14:textId="77777777" w:rsidR="00D033DE" w:rsidRPr="00D033DE" w:rsidRDefault="00D033DE">
      <w:pPr>
        <w:pStyle w:val="Spisilustracji"/>
        <w:tabs>
          <w:tab w:val="right" w:leader="dot" w:pos="9062"/>
        </w:tabs>
        <w:rPr>
          <w:ins w:id="1830" w:author="Sylwia" w:date="2019-10-13T22:10:00Z"/>
          <w:rFonts w:ascii="Segoe UI Emoji" w:eastAsiaTheme="minorEastAsia" w:hAnsi="Segoe UI Emoji" w:cstheme="minorBidi"/>
          <w:noProof/>
          <w:sz w:val="20"/>
          <w:szCs w:val="20"/>
          <w:rPrChange w:id="1831" w:author="Sylwia" w:date="2019-10-13T22:11:00Z">
            <w:rPr>
              <w:ins w:id="1832" w:author="Sylwia" w:date="2019-10-13T22:10:00Z"/>
              <w:rFonts w:asciiTheme="minorHAnsi" w:eastAsiaTheme="minorEastAsia" w:hAnsiTheme="minorHAnsi" w:cstheme="minorBidi"/>
              <w:noProof/>
              <w:sz w:val="22"/>
              <w:szCs w:val="22"/>
            </w:rPr>
          </w:rPrChange>
        </w:rPr>
      </w:pPr>
      <w:ins w:id="1833" w:author="Sylwia" w:date="2019-10-13T22:10:00Z">
        <w:r w:rsidRPr="00D033DE">
          <w:rPr>
            <w:rStyle w:val="Hipercze"/>
            <w:rFonts w:ascii="Segoe UI Emoji" w:hAnsi="Segoe UI Emoji"/>
            <w:noProof/>
            <w:sz w:val="20"/>
            <w:szCs w:val="20"/>
            <w:rPrChange w:id="1834" w:author="Sylwia" w:date="2019-10-13T22:11:00Z">
              <w:rPr>
                <w:rStyle w:val="Hipercze"/>
                <w:noProof/>
              </w:rPr>
            </w:rPrChange>
          </w:rPr>
          <w:fldChar w:fldCharType="begin"/>
        </w:r>
        <w:r w:rsidRPr="00D033DE">
          <w:rPr>
            <w:rStyle w:val="Hipercze"/>
            <w:rFonts w:ascii="Segoe UI Emoji" w:hAnsi="Segoe UI Emoji"/>
            <w:noProof/>
            <w:sz w:val="20"/>
            <w:szCs w:val="20"/>
            <w:rPrChange w:id="1835" w:author="Sylwia" w:date="2019-10-13T22:11:00Z">
              <w:rPr>
                <w:rStyle w:val="Hipercze"/>
                <w:noProof/>
              </w:rPr>
            </w:rPrChange>
          </w:rPr>
          <w:instrText xml:space="preserve"> </w:instrText>
        </w:r>
        <w:r w:rsidRPr="00D033DE">
          <w:rPr>
            <w:rFonts w:ascii="Segoe UI Emoji" w:hAnsi="Segoe UI Emoji"/>
            <w:noProof/>
            <w:sz w:val="20"/>
            <w:szCs w:val="20"/>
            <w:rPrChange w:id="1836" w:author="Sylwia" w:date="2019-10-13T22:11:00Z">
              <w:rPr>
                <w:noProof/>
              </w:rPr>
            </w:rPrChange>
          </w:rPr>
          <w:instrText>HYPERLINK \l "_Toc21897080"</w:instrText>
        </w:r>
        <w:r w:rsidRPr="00D033DE">
          <w:rPr>
            <w:rStyle w:val="Hipercze"/>
            <w:rFonts w:ascii="Segoe UI Emoji" w:hAnsi="Segoe UI Emoji"/>
            <w:noProof/>
            <w:sz w:val="20"/>
            <w:szCs w:val="20"/>
            <w:rPrChange w:id="1837" w:author="Sylwia" w:date="2019-10-13T22:11:00Z">
              <w:rPr>
                <w:rStyle w:val="Hipercze"/>
                <w:noProof/>
              </w:rPr>
            </w:rPrChange>
          </w:rPr>
          <w:instrText xml:space="preserve"> </w:instrText>
        </w:r>
        <w:r w:rsidRPr="00D033DE">
          <w:rPr>
            <w:rStyle w:val="Hipercze"/>
            <w:rFonts w:ascii="Segoe UI Emoji" w:hAnsi="Segoe UI Emoji"/>
            <w:noProof/>
            <w:sz w:val="20"/>
            <w:szCs w:val="20"/>
            <w:rPrChange w:id="1838" w:author="Sylwia" w:date="2019-10-13T22:11:00Z">
              <w:rPr>
                <w:rStyle w:val="Hipercze"/>
                <w:noProof/>
              </w:rPr>
            </w:rPrChange>
          </w:rPr>
          <w:fldChar w:fldCharType="separate"/>
        </w:r>
        <w:r w:rsidRPr="00D033DE">
          <w:rPr>
            <w:rStyle w:val="Hipercze"/>
            <w:rFonts w:ascii="Segoe UI Emoji" w:hAnsi="Segoe UI Emoji" w:cs="Segoe UI Semilight"/>
            <w:noProof/>
            <w:sz w:val="20"/>
            <w:szCs w:val="20"/>
            <w:rPrChange w:id="1839" w:author="Sylwia" w:date="2019-10-13T22:11:00Z">
              <w:rPr>
                <w:rStyle w:val="Hipercze"/>
                <w:rFonts w:ascii="Segoe UI Semilight" w:hAnsi="Segoe UI Semilight" w:cs="Segoe UI Semilight"/>
                <w:b/>
                <w:noProof/>
              </w:rPr>
            </w:rPrChange>
          </w:rPr>
          <w:t xml:space="preserve">Rysunek 8. Parafia Rzymskokatolicka </w:t>
        </w:r>
        <w:r w:rsidRPr="00D033DE">
          <w:rPr>
            <w:rStyle w:val="Hipercze"/>
            <w:rFonts w:ascii="Calibri" w:hAnsi="Calibri" w:cs="Calibri"/>
            <w:noProof/>
            <w:sz w:val="20"/>
            <w:szCs w:val="20"/>
            <w:rPrChange w:id="1840" w:author="Sylwia" w:date="2019-10-13T22:11:00Z">
              <w:rPr>
                <w:rStyle w:val="Hipercze"/>
                <w:rFonts w:ascii="Segoe UI Semilight" w:hAnsi="Segoe UI Semilight" w:cs="Segoe UI Semilight"/>
                <w:b/>
                <w:noProof/>
              </w:rPr>
            </w:rPrChange>
          </w:rPr>
          <w:t>Ś</w:t>
        </w:r>
        <w:r w:rsidRPr="00D033DE">
          <w:rPr>
            <w:rStyle w:val="Hipercze"/>
            <w:rFonts w:ascii="Segoe UI Emoji" w:hAnsi="Segoe UI Emoji" w:cs="Segoe UI Semilight"/>
            <w:noProof/>
            <w:sz w:val="20"/>
            <w:szCs w:val="20"/>
            <w:rPrChange w:id="1841" w:author="Sylwia" w:date="2019-10-13T22:11:00Z">
              <w:rPr>
                <w:rStyle w:val="Hipercze"/>
                <w:rFonts w:ascii="Segoe UI Semilight" w:hAnsi="Segoe UI Semilight" w:cs="Segoe UI Semilight"/>
                <w:b/>
                <w:noProof/>
              </w:rPr>
            </w:rPrChange>
          </w:rPr>
          <w:t xml:space="preserve">w. Anny w </w:t>
        </w:r>
        <w:r w:rsidRPr="00D033DE">
          <w:rPr>
            <w:rStyle w:val="Hipercze"/>
            <w:rFonts w:ascii="Calibri" w:hAnsi="Calibri" w:cs="Calibri"/>
            <w:noProof/>
            <w:sz w:val="20"/>
            <w:szCs w:val="20"/>
            <w:rPrChange w:id="1842" w:author="Sylwia" w:date="2019-10-13T22:11:00Z">
              <w:rPr>
                <w:rStyle w:val="Hipercze"/>
                <w:rFonts w:ascii="Segoe UI Semilight" w:hAnsi="Segoe UI Semilight" w:cs="Segoe UI Semilight"/>
                <w:b/>
                <w:noProof/>
              </w:rPr>
            </w:rPrChange>
          </w:rPr>
          <w:t>Ż</w:t>
        </w:r>
        <w:r w:rsidRPr="00D033DE">
          <w:rPr>
            <w:rStyle w:val="Hipercze"/>
            <w:rFonts w:ascii="Segoe UI Emoji" w:hAnsi="Segoe UI Emoji" w:cs="Segoe UI Semilight"/>
            <w:noProof/>
            <w:sz w:val="20"/>
            <w:szCs w:val="20"/>
            <w:rPrChange w:id="1843" w:author="Sylwia" w:date="2019-10-13T22:11:00Z">
              <w:rPr>
                <w:rStyle w:val="Hipercze"/>
                <w:rFonts w:ascii="Segoe UI Semilight" w:hAnsi="Segoe UI Semilight" w:cs="Segoe UI Semilight"/>
                <w:b/>
                <w:noProof/>
              </w:rPr>
            </w:rPrChange>
          </w:rPr>
          <w:t>a</w:t>
        </w:r>
        <w:r w:rsidRPr="00D033DE">
          <w:rPr>
            <w:rStyle w:val="Hipercze"/>
            <w:rFonts w:ascii="Segoe UI Emoji" w:hAnsi="Segoe UI Emoji" w:cs="Segoe UI Emoji"/>
            <w:noProof/>
            <w:sz w:val="20"/>
            <w:szCs w:val="20"/>
            <w:rPrChange w:id="1844" w:author="Sylwia" w:date="2019-10-13T22:11:00Z">
              <w:rPr>
                <w:rStyle w:val="Hipercze"/>
                <w:rFonts w:ascii="Segoe UI Semilight" w:hAnsi="Segoe UI Semilight" w:cs="Segoe UI Semilight"/>
                <w:b/>
                <w:noProof/>
              </w:rPr>
            </w:rPrChange>
          </w:rPr>
          <w:t>ł</w:t>
        </w:r>
        <w:r w:rsidRPr="00D033DE">
          <w:rPr>
            <w:rStyle w:val="Hipercze"/>
            <w:rFonts w:ascii="Segoe UI Emoji" w:hAnsi="Segoe UI Emoji" w:cs="Segoe UI Semilight"/>
            <w:noProof/>
            <w:sz w:val="20"/>
            <w:szCs w:val="20"/>
            <w:rPrChange w:id="1845" w:author="Sylwia" w:date="2019-10-13T22:11:00Z">
              <w:rPr>
                <w:rStyle w:val="Hipercze"/>
                <w:rFonts w:ascii="Segoe UI Semilight" w:hAnsi="Segoe UI Semilight" w:cs="Segoe UI Semilight"/>
                <w:b/>
                <w:noProof/>
              </w:rPr>
            </w:rPrChange>
          </w:rPr>
          <w:t>em</w:t>
        </w:r>
        <w:r w:rsidRPr="00D033DE">
          <w:rPr>
            <w:rFonts w:ascii="Segoe UI Emoji" w:hAnsi="Segoe UI Emoji"/>
            <w:noProof/>
            <w:webHidden/>
            <w:sz w:val="20"/>
            <w:szCs w:val="20"/>
            <w:rPrChange w:id="1846" w:author="Sylwia" w:date="2019-10-13T22:11:00Z">
              <w:rPr>
                <w:noProof/>
                <w:webHidden/>
              </w:rPr>
            </w:rPrChange>
          </w:rPr>
          <w:tab/>
        </w:r>
        <w:r w:rsidRPr="00D033DE">
          <w:rPr>
            <w:rFonts w:ascii="Segoe UI Emoji" w:hAnsi="Segoe UI Emoji"/>
            <w:noProof/>
            <w:webHidden/>
            <w:sz w:val="20"/>
            <w:szCs w:val="20"/>
            <w:rPrChange w:id="1847" w:author="Sylwia" w:date="2019-10-13T22:11:00Z">
              <w:rPr>
                <w:noProof/>
                <w:webHidden/>
              </w:rPr>
            </w:rPrChange>
          </w:rPr>
          <w:fldChar w:fldCharType="begin"/>
        </w:r>
        <w:r w:rsidRPr="00D033DE">
          <w:rPr>
            <w:rFonts w:ascii="Segoe UI Emoji" w:hAnsi="Segoe UI Emoji"/>
            <w:noProof/>
            <w:webHidden/>
            <w:sz w:val="20"/>
            <w:szCs w:val="20"/>
            <w:rPrChange w:id="1848" w:author="Sylwia" w:date="2019-10-13T22:11:00Z">
              <w:rPr>
                <w:noProof/>
                <w:webHidden/>
              </w:rPr>
            </w:rPrChange>
          </w:rPr>
          <w:instrText xml:space="preserve"> PAGEREF _Toc21897080 \h </w:instrText>
        </w:r>
      </w:ins>
      <w:r w:rsidRPr="00D033DE">
        <w:rPr>
          <w:rFonts w:ascii="Segoe UI Emoji" w:hAnsi="Segoe UI Emoji"/>
          <w:noProof/>
          <w:webHidden/>
          <w:sz w:val="20"/>
          <w:szCs w:val="20"/>
          <w:rPrChange w:id="1849" w:author="Sylwia" w:date="2019-10-13T22:11:00Z">
            <w:rPr>
              <w:rFonts w:ascii="Segoe UI Emoji" w:hAnsi="Segoe UI Emoji"/>
              <w:noProof/>
              <w:webHidden/>
              <w:sz w:val="20"/>
              <w:szCs w:val="20"/>
            </w:rPr>
          </w:rPrChange>
        </w:rPr>
      </w:r>
      <w:r w:rsidRPr="00D033DE">
        <w:rPr>
          <w:rFonts w:ascii="Segoe UI Emoji" w:hAnsi="Segoe UI Emoji"/>
          <w:noProof/>
          <w:webHidden/>
          <w:sz w:val="20"/>
          <w:szCs w:val="20"/>
          <w:rPrChange w:id="1850" w:author="Sylwia" w:date="2019-10-13T22:11:00Z">
            <w:rPr>
              <w:noProof/>
              <w:webHidden/>
            </w:rPr>
          </w:rPrChange>
        </w:rPr>
        <w:fldChar w:fldCharType="separate"/>
      </w:r>
      <w:ins w:id="1851" w:author="Sylwia" w:date="2019-10-13T22:10:00Z">
        <w:r w:rsidRPr="00D033DE">
          <w:rPr>
            <w:rFonts w:ascii="Segoe UI Emoji" w:hAnsi="Segoe UI Emoji"/>
            <w:noProof/>
            <w:webHidden/>
            <w:sz w:val="20"/>
            <w:szCs w:val="20"/>
            <w:rPrChange w:id="1852" w:author="Sylwia" w:date="2019-10-13T22:11:00Z">
              <w:rPr>
                <w:noProof/>
                <w:webHidden/>
              </w:rPr>
            </w:rPrChange>
          </w:rPr>
          <w:t>39</w:t>
        </w:r>
        <w:r w:rsidRPr="00D033DE">
          <w:rPr>
            <w:rFonts w:ascii="Segoe UI Emoji" w:hAnsi="Segoe UI Emoji"/>
            <w:noProof/>
            <w:webHidden/>
            <w:sz w:val="20"/>
            <w:szCs w:val="20"/>
            <w:rPrChange w:id="1853" w:author="Sylwia" w:date="2019-10-13T22:11:00Z">
              <w:rPr>
                <w:noProof/>
                <w:webHidden/>
              </w:rPr>
            </w:rPrChange>
          </w:rPr>
          <w:fldChar w:fldCharType="end"/>
        </w:r>
        <w:r w:rsidRPr="00D033DE">
          <w:rPr>
            <w:rStyle w:val="Hipercze"/>
            <w:rFonts w:ascii="Segoe UI Emoji" w:hAnsi="Segoe UI Emoji"/>
            <w:noProof/>
            <w:sz w:val="20"/>
            <w:szCs w:val="20"/>
            <w:rPrChange w:id="1854" w:author="Sylwia" w:date="2019-10-13T22:11:00Z">
              <w:rPr>
                <w:rStyle w:val="Hipercze"/>
                <w:noProof/>
              </w:rPr>
            </w:rPrChange>
          </w:rPr>
          <w:fldChar w:fldCharType="end"/>
        </w:r>
      </w:ins>
    </w:p>
    <w:p w14:paraId="3E24F7A9" w14:textId="77777777" w:rsidR="00D033DE" w:rsidRPr="00D033DE" w:rsidRDefault="00D033DE">
      <w:pPr>
        <w:pStyle w:val="Spisilustracji"/>
        <w:tabs>
          <w:tab w:val="right" w:leader="dot" w:pos="9062"/>
        </w:tabs>
        <w:rPr>
          <w:ins w:id="1855" w:author="Sylwia" w:date="2019-10-13T22:10:00Z"/>
          <w:rFonts w:ascii="Segoe UI Emoji" w:eastAsiaTheme="minorEastAsia" w:hAnsi="Segoe UI Emoji" w:cstheme="minorBidi"/>
          <w:noProof/>
          <w:sz w:val="20"/>
          <w:szCs w:val="20"/>
          <w:rPrChange w:id="1856" w:author="Sylwia" w:date="2019-10-13T22:11:00Z">
            <w:rPr>
              <w:ins w:id="1857" w:author="Sylwia" w:date="2019-10-13T22:10:00Z"/>
              <w:rFonts w:asciiTheme="minorHAnsi" w:eastAsiaTheme="minorEastAsia" w:hAnsiTheme="minorHAnsi" w:cstheme="minorBidi"/>
              <w:noProof/>
              <w:sz w:val="22"/>
              <w:szCs w:val="22"/>
            </w:rPr>
          </w:rPrChange>
        </w:rPr>
      </w:pPr>
      <w:ins w:id="1858" w:author="Sylwia" w:date="2019-10-13T22:10:00Z">
        <w:r w:rsidRPr="00D033DE">
          <w:rPr>
            <w:rStyle w:val="Hipercze"/>
            <w:rFonts w:ascii="Segoe UI Emoji" w:hAnsi="Segoe UI Emoji"/>
            <w:noProof/>
            <w:sz w:val="20"/>
            <w:szCs w:val="20"/>
            <w:rPrChange w:id="1859" w:author="Sylwia" w:date="2019-10-13T22:11:00Z">
              <w:rPr>
                <w:rStyle w:val="Hipercze"/>
                <w:noProof/>
              </w:rPr>
            </w:rPrChange>
          </w:rPr>
          <w:fldChar w:fldCharType="begin"/>
        </w:r>
        <w:r w:rsidRPr="00D033DE">
          <w:rPr>
            <w:rStyle w:val="Hipercze"/>
            <w:rFonts w:ascii="Segoe UI Emoji" w:hAnsi="Segoe UI Emoji"/>
            <w:noProof/>
            <w:sz w:val="20"/>
            <w:szCs w:val="20"/>
            <w:rPrChange w:id="1860" w:author="Sylwia" w:date="2019-10-13T22:11:00Z">
              <w:rPr>
                <w:rStyle w:val="Hipercze"/>
                <w:noProof/>
              </w:rPr>
            </w:rPrChange>
          </w:rPr>
          <w:instrText xml:space="preserve"> </w:instrText>
        </w:r>
        <w:r w:rsidRPr="00D033DE">
          <w:rPr>
            <w:rFonts w:ascii="Segoe UI Emoji" w:hAnsi="Segoe UI Emoji"/>
            <w:noProof/>
            <w:sz w:val="20"/>
            <w:szCs w:val="20"/>
            <w:rPrChange w:id="1861" w:author="Sylwia" w:date="2019-10-13T22:11:00Z">
              <w:rPr>
                <w:noProof/>
              </w:rPr>
            </w:rPrChange>
          </w:rPr>
          <w:instrText>HYPERLINK \l "_Toc21897081"</w:instrText>
        </w:r>
        <w:r w:rsidRPr="00D033DE">
          <w:rPr>
            <w:rStyle w:val="Hipercze"/>
            <w:rFonts w:ascii="Segoe UI Emoji" w:hAnsi="Segoe UI Emoji"/>
            <w:noProof/>
            <w:sz w:val="20"/>
            <w:szCs w:val="20"/>
            <w:rPrChange w:id="1862" w:author="Sylwia" w:date="2019-10-13T22:11:00Z">
              <w:rPr>
                <w:rStyle w:val="Hipercze"/>
                <w:noProof/>
              </w:rPr>
            </w:rPrChange>
          </w:rPr>
          <w:instrText xml:space="preserve"> </w:instrText>
        </w:r>
        <w:r w:rsidRPr="00D033DE">
          <w:rPr>
            <w:rStyle w:val="Hipercze"/>
            <w:rFonts w:ascii="Segoe UI Emoji" w:hAnsi="Segoe UI Emoji"/>
            <w:noProof/>
            <w:sz w:val="20"/>
            <w:szCs w:val="20"/>
            <w:rPrChange w:id="1863" w:author="Sylwia" w:date="2019-10-13T22:11:00Z">
              <w:rPr>
                <w:rStyle w:val="Hipercze"/>
                <w:noProof/>
              </w:rPr>
            </w:rPrChange>
          </w:rPr>
          <w:fldChar w:fldCharType="separate"/>
        </w:r>
        <w:r w:rsidRPr="00D033DE">
          <w:rPr>
            <w:rStyle w:val="Hipercze"/>
            <w:rFonts w:ascii="Segoe UI Emoji" w:hAnsi="Segoe UI Emoji" w:cs="Segoe UI Semilight"/>
            <w:noProof/>
            <w:sz w:val="20"/>
            <w:szCs w:val="20"/>
            <w:rPrChange w:id="1864" w:author="Sylwia" w:date="2019-10-13T22:11:00Z">
              <w:rPr>
                <w:rStyle w:val="Hipercze"/>
                <w:rFonts w:ascii="Segoe UI Semilight" w:hAnsi="Segoe UI Semilight" w:cs="Segoe UI Semilight"/>
                <w:b/>
                <w:noProof/>
              </w:rPr>
            </w:rPrChange>
          </w:rPr>
          <w:t>Rysunek 9. Kolekcja dóbr kultury na terenie gminy Brzuze.</w:t>
        </w:r>
        <w:r w:rsidRPr="00D033DE">
          <w:rPr>
            <w:rFonts w:ascii="Segoe UI Emoji" w:hAnsi="Segoe UI Emoji"/>
            <w:noProof/>
            <w:webHidden/>
            <w:sz w:val="20"/>
            <w:szCs w:val="20"/>
            <w:rPrChange w:id="1865" w:author="Sylwia" w:date="2019-10-13T22:11:00Z">
              <w:rPr>
                <w:noProof/>
                <w:webHidden/>
              </w:rPr>
            </w:rPrChange>
          </w:rPr>
          <w:tab/>
        </w:r>
        <w:r w:rsidRPr="00D033DE">
          <w:rPr>
            <w:rFonts w:ascii="Segoe UI Emoji" w:hAnsi="Segoe UI Emoji"/>
            <w:noProof/>
            <w:webHidden/>
            <w:sz w:val="20"/>
            <w:szCs w:val="20"/>
            <w:rPrChange w:id="1866" w:author="Sylwia" w:date="2019-10-13T22:11:00Z">
              <w:rPr>
                <w:noProof/>
                <w:webHidden/>
              </w:rPr>
            </w:rPrChange>
          </w:rPr>
          <w:fldChar w:fldCharType="begin"/>
        </w:r>
        <w:r w:rsidRPr="00D033DE">
          <w:rPr>
            <w:rFonts w:ascii="Segoe UI Emoji" w:hAnsi="Segoe UI Emoji"/>
            <w:noProof/>
            <w:webHidden/>
            <w:sz w:val="20"/>
            <w:szCs w:val="20"/>
            <w:rPrChange w:id="1867" w:author="Sylwia" w:date="2019-10-13T22:11:00Z">
              <w:rPr>
                <w:noProof/>
                <w:webHidden/>
              </w:rPr>
            </w:rPrChange>
          </w:rPr>
          <w:instrText xml:space="preserve"> PAGEREF _Toc21897081 \h </w:instrText>
        </w:r>
      </w:ins>
      <w:r w:rsidRPr="00D033DE">
        <w:rPr>
          <w:rFonts w:ascii="Segoe UI Emoji" w:hAnsi="Segoe UI Emoji"/>
          <w:noProof/>
          <w:webHidden/>
          <w:sz w:val="20"/>
          <w:szCs w:val="20"/>
          <w:rPrChange w:id="1868" w:author="Sylwia" w:date="2019-10-13T22:11:00Z">
            <w:rPr>
              <w:rFonts w:ascii="Segoe UI Emoji" w:hAnsi="Segoe UI Emoji"/>
              <w:noProof/>
              <w:webHidden/>
              <w:sz w:val="20"/>
              <w:szCs w:val="20"/>
            </w:rPr>
          </w:rPrChange>
        </w:rPr>
      </w:r>
      <w:r w:rsidRPr="00D033DE">
        <w:rPr>
          <w:rFonts w:ascii="Segoe UI Emoji" w:hAnsi="Segoe UI Emoji"/>
          <w:noProof/>
          <w:webHidden/>
          <w:sz w:val="20"/>
          <w:szCs w:val="20"/>
          <w:rPrChange w:id="1869" w:author="Sylwia" w:date="2019-10-13T22:11:00Z">
            <w:rPr>
              <w:noProof/>
              <w:webHidden/>
            </w:rPr>
          </w:rPrChange>
        </w:rPr>
        <w:fldChar w:fldCharType="separate"/>
      </w:r>
      <w:ins w:id="1870" w:author="Sylwia" w:date="2019-10-13T22:10:00Z">
        <w:r w:rsidRPr="00D033DE">
          <w:rPr>
            <w:rFonts w:ascii="Segoe UI Emoji" w:hAnsi="Segoe UI Emoji"/>
            <w:noProof/>
            <w:webHidden/>
            <w:sz w:val="20"/>
            <w:szCs w:val="20"/>
            <w:rPrChange w:id="1871" w:author="Sylwia" w:date="2019-10-13T22:11:00Z">
              <w:rPr>
                <w:noProof/>
                <w:webHidden/>
              </w:rPr>
            </w:rPrChange>
          </w:rPr>
          <w:t>39</w:t>
        </w:r>
        <w:r w:rsidRPr="00D033DE">
          <w:rPr>
            <w:rFonts w:ascii="Segoe UI Emoji" w:hAnsi="Segoe UI Emoji"/>
            <w:noProof/>
            <w:webHidden/>
            <w:sz w:val="20"/>
            <w:szCs w:val="20"/>
            <w:rPrChange w:id="1872" w:author="Sylwia" w:date="2019-10-13T22:11:00Z">
              <w:rPr>
                <w:noProof/>
                <w:webHidden/>
              </w:rPr>
            </w:rPrChange>
          </w:rPr>
          <w:fldChar w:fldCharType="end"/>
        </w:r>
        <w:r w:rsidRPr="00D033DE">
          <w:rPr>
            <w:rStyle w:val="Hipercze"/>
            <w:rFonts w:ascii="Segoe UI Emoji" w:hAnsi="Segoe UI Emoji"/>
            <w:noProof/>
            <w:sz w:val="20"/>
            <w:szCs w:val="20"/>
            <w:rPrChange w:id="1873" w:author="Sylwia" w:date="2019-10-13T22:11:00Z">
              <w:rPr>
                <w:rStyle w:val="Hipercze"/>
                <w:noProof/>
              </w:rPr>
            </w:rPrChange>
          </w:rPr>
          <w:fldChar w:fldCharType="end"/>
        </w:r>
      </w:ins>
    </w:p>
    <w:p w14:paraId="2B3DF0ED" w14:textId="77777777" w:rsidR="00D033DE" w:rsidRPr="00D033DE" w:rsidRDefault="00D033DE">
      <w:pPr>
        <w:pStyle w:val="Spisilustracji"/>
        <w:tabs>
          <w:tab w:val="right" w:leader="dot" w:pos="9062"/>
        </w:tabs>
        <w:rPr>
          <w:ins w:id="1874" w:author="Sylwia" w:date="2019-10-13T22:10:00Z"/>
          <w:rFonts w:ascii="Segoe UI Emoji" w:eastAsiaTheme="minorEastAsia" w:hAnsi="Segoe UI Emoji" w:cstheme="minorBidi"/>
          <w:noProof/>
          <w:sz w:val="20"/>
          <w:szCs w:val="20"/>
          <w:rPrChange w:id="1875" w:author="Sylwia" w:date="2019-10-13T22:11:00Z">
            <w:rPr>
              <w:ins w:id="1876" w:author="Sylwia" w:date="2019-10-13T22:10:00Z"/>
              <w:rFonts w:asciiTheme="minorHAnsi" w:eastAsiaTheme="minorEastAsia" w:hAnsiTheme="minorHAnsi" w:cstheme="minorBidi"/>
              <w:noProof/>
              <w:sz w:val="22"/>
              <w:szCs w:val="22"/>
            </w:rPr>
          </w:rPrChange>
        </w:rPr>
      </w:pPr>
      <w:ins w:id="1877" w:author="Sylwia" w:date="2019-10-13T22:10:00Z">
        <w:r w:rsidRPr="00D033DE">
          <w:rPr>
            <w:rStyle w:val="Hipercze"/>
            <w:rFonts w:ascii="Segoe UI Emoji" w:hAnsi="Segoe UI Emoji"/>
            <w:noProof/>
            <w:sz w:val="20"/>
            <w:szCs w:val="20"/>
            <w:rPrChange w:id="1878" w:author="Sylwia" w:date="2019-10-13T22:11:00Z">
              <w:rPr>
                <w:rStyle w:val="Hipercze"/>
                <w:noProof/>
              </w:rPr>
            </w:rPrChange>
          </w:rPr>
          <w:fldChar w:fldCharType="begin"/>
        </w:r>
        <w:r w:rsidRPr="00D033DE">
          <w:rPr>
            <w:rStyle w:val="Hipercze"/>
            <w:rFonts w:ascii="Segoe UI Emoji" w:hAnsi="Segoe UI Emoji"/>
            <w:noProof/>
            <w:sz w:val="20"/>
            <w:szCs w:val="20"/>
            <w:rPrChange w:id="1879" w:author="Sylwia" w:date="2019-10-13T22:11:00Z">
              <w:rPr>
                <w:rStyle w:val="Hipercze"/>
                <w:noProof/>
              </w:rPr>
            </w:rPrChange>
          </w:rPr>
          <w:instrText xml:space="preserve"> </w:instrText>
        </w:r>
        <w:r w:rsidRPr="00D033DE">
          <w:rPr>
            <w:rFonts w:ascii="Segoe UI Emoji" w:hAnsi="Segoe UI Emoji"/>
            <w:noProof/>
            <w:sz w:val="20"/>
            <w:szCs w:val="20"/>
            <w:rPrChange w:id="1880" w:author="Sylwia" w:date="2019-10-13T22:11:00Z">
              <w:rPr>
                <w:noProof/>
              </w:rPr>
            </w:rPrChange>
          </w:rPr>
          <w:instrText>HYPERLINK \l "_Toc21897082"</w:instrText>
        </w:r>
        <w:r w:rsidRPr="00D033DE">
          <w:rPr>
            <w:rStyle w:val="Hipercze"/>
            <w:rFonts w:ascii="Segoe UI Emoji" w:hAnsi="Segoe UI Emoji"/>
            <w:noProof/>
            <w:sz w:val="20"/>
            <w:szCs w:val="20"/>
            <w:rPrChange w:id="1881" w:author="Sylwia" w:date="2019-10-13T22:11:00Z">
              <w:rPr>
                <w:rStyle w:val="Hipercze"/>
                <w:noProof/>
              </w:rPr>
            </w:rPrChange>
          </w:rPr>
          <w:instrText xml:space="preserve"> </w:instrText>
        </w:r>
        <w:r w:rsidRPr="00D033DE">
          <w:rPr>
            <w:rStyle w:val="Hipercze"/>
            <w:rFonts w:ascii="Segoe UI Emoji" w:hAnsi="Segoe UI Emoji"/>
            <w:noProof/>
            <w:sz w:val="20"/>
            <w:szCs w:val="20"/>
            <w:rPrChange w:id="1882" w:author="Sylwia" w:date="2019-10-13T22:11:00Z">
              <w:rPr>
                <w:rStyle w:val="Hipercze"/>
                <w:noProof/>
              </w:rPr>
            </w:rPrChange>
          </w:rPr>
          <w:fldChar w:fldCharType="separate"/>
        </w:r>
        <w:r w:rsidRPr="00D033DE">
          <w:rPr>
            <w:rStyle w:val="Hipercze"/>
            <w:rFonts w:ascii="Segoe UI Emoji" w:hAnsi="Segoe UI Emoji" w:cs="Segoe UI Semilight"/>
            <w:noProof/>
            <w:sz w:val="20"/>
            <w:szCs w:val="20"/>
            <w:rPrChange w:id="1883" w:author="Sylwia" w:date="2019-10-13T22:11:00Z">
              <w:rPr>
                <w:rStyle w:val="Hipercze"/>
                <w:rFonts w:ascii="Segoe UI Semilight" w:hAnsi="Segoe UI Semilight" w:cs="Segoe UI Semilight"/>
                <w:b/>
                <w:noProof/>
              </w:rPr>
            </w:rPrChange>
          </w:rPr>
          <w:t>Rysunek 10. Sołectwa gminy Brzuze.</w:t>
        </w:r>
        <w:r w:rsidRPr="00D033DE">
          <w:rPr>
            <w:rFonts w:ascii="Segoe UI Emoji" w:hAnsi="Segoe UI Emoji"/>
            <w:noProof/>
            <w:webHidden/>
            <w:sz w:val="20"/>
            <w:szCs w:val="20"/>
            <w:rPrChange w:id="1884" w:author="Sylwia" w:date="2019-10-13T22:11:00Z">
              <w:rPr>
                <w:noProof/>
                <w:webHidden/>
              </w:rPr>
            </w:rPrChange>
          </w:rPr>
          <w:tab/>
        </w:r>
        <w:r w:rsidRPr="00D033DE">
          <w:rPr>
            <w:rFonts w:ascii="Segoe UI Emoji" w:hAnsi="Segoe UI Emoji"/>
            <w:noProof/>
            <w:webHidden/>
            <w:sz w:val="20"/>
            <w:szCs w:val="20"/>
            <w:rPrChange w:id="1885" w:author="Sylwia" w:date="2019-10-13T22:11:00Z">
              <w:rPr>
                <w:noProof/>
                <w:webHidden/>
              </w:rPr>
            </w:rPrChange>
          </w:rPr>
          <w:fldChar w:fldCharType="begin"/>
        </w:r>
        <w:r w:rsidRPr="00D033DE">
          <w:rPr>
            <w:rFonts w:ascii="Segoe UI Emoji" w:hAnsi="Segoe UI Emoji"/>
            <w:noProof/>
            <w:webHidden/>
            <w:sz w:val="20"/>
            <w:szCs w:val="20"/>
            <w:rPrChange w:id="1886" w:author="Sylwia" w:date="2019-10-13T22:11:00Z">
              <w:rPr>
                <w:noProof/>
                <w:webHidden/>
              </w:rPr>
            </w:rPrChange>
          </w:rPr>
          <w:instrText xml:space="preserve"> PAGEREF _Toc21897082 \h </w:instrText>
        </w:r>
      </w:ins>
      <w:r w:rsidRPr="00D033DE">
        <w:rPr>
          <w:rFonts w:ascii="Segoe UI Emoji" w:hAnsi="Segoe UI Emoji"/>
          <w:noProof/>
          <w:webHidden/>
          <w:sz w:val="20"/>
          <w:szCs w:val="20"/>
          <w:rPrChange w:id="1887" w:author="Sylwia" w:date="2019-10-13T22:11:00Z">
            <w:rPr>
              <w:rFonts w:ascii="Segoe UI Emoji" w:hAnsi="Segoe UI Emoji"/>
              <w:noProof/>
              <w:webHidden/>
              <w:sz w:val="20"/>
              <w:szCs w:val="20"/>
            </w:rPr>
          </w:rPrChange>
        </w:rPr>
      </w:r>
      <w:r w:rsidRPr="00D033DE">
        <w:rPr>
          <w:rFonts w:ascii="Segoe UI Emoji" w:hAnsi="Segoe UI Emoji"/>
          <w:noProof/>
          <w:webHidden/>
          <w:sz w:val="20"/>
          <w:szCs w:val="20"/>
          <w:rPrChange w:id="1888" w:author="Sylwia" w:date="2019-10-13T22:11:00Z">
            <w:rPr>
              <w:noProof/>
              <w:webHidden/>
            </w:rPr>
          </w:rPrChange>
        </w:rPr>
        <w:fldChar w:fldCharType="separate"/>
      </w:r>
      <w:ins w:id="1889" w:author="Sylwia" w:date="2019-10-13T22:10:00Z">
        <w:r w:rsidRPr="00D033DE">
          <w:rPr>
            <w:rFonts w:ascii="Segoe UI Emoji" w:hAnsi="Segoe UI Emoji"/>
            <w:noProof/>
            <w:webHidden/>
            <w:sz w:val="20"/>
            <w:szCs w:val="20"/>
            <w:rPrChange w:id="1890" w:author="Sylwia" w:date="2019-10-13T22:11:00Z">
              <w:rPr>
                <w:noProof/>
                <w:webHidden/>
              </w:rPr>
            </w:rPrChange>
          </w:rPr>
          <w:t>44</w:t>
        </w:r>
        <w:r w:rsidRPr="00D033DE">
          <w:rPr>
            <w:rFonts w:ascii="Segoe UI Emoji" w:hAnsi="Segoe UI Emoji"/>
            <w:noProof/>
            <w:webHidden/>
            <w:sz w:val="20"/>
            <w:szCs w:val="20"/>
            <w:rPrChange w:id="1891" w:author="Sylwia" w:date="2019-10-13T22:11:00Z">
              <w:rPr>
                <w:noProof/>
                <w:webHidden/>
              </w:rPr>
            </w:rPrChange>
          </w:rPr>
          <w:fldChar w:fldCharType="end"/>
        </w:r>
        <w:r w:rsidRPr="00D033DE">
          <w:rPr>
            <w:rStyle w:val="Hipercze"/>
            <w:rFonts w:ascii="Segoe UI Emoji" w:hAnsi="Segoe UI Emoji"/>
            <w:noProof/>
            <w:sz w:val="20"/>
            <w:szCs w:val="20"/>
            <w:rPrChange w:id="1892" w:author="Sylwia" w:date="2019-10-13T22:11:00Z">
              <w:rPr>
                <w:rStyle w:val="Hipercze"/>
                <w:noProof/>
              </w:rPr>
            </w:rPrChange>
          </w:rPr>
          <w:fldChar w:fldCharType="end"/>
        </w:r>
      </w:ins>
    </w:p>
    <w:p w14:paraId="02508879" w14:textId="77777777" w:rsidR="00D033DE" w:rsidRPr="00D033DE" w:rsidRDefault="00D033DE">
      <w:pPr>
        <w:pStyle w:val="Spisilustracji"/>
        <w:tabs>
          <w:tab w:val="right" w:leader="dot" w:pos="9062"/>
        </w:tabs>
        <w:rPr>
          <w:ins w:id="1893" w:author="Sylwia" w:date="2019-10-13T22:10:00Z"/>
          <w:rFonts w:ascii="Segoe UI Emoji" w:eastAsiaTheme="minorEastAsia" w:hAnsi="Segoe UI Emoji" w:cstheme="minorBidi"/>
          <w:noProof/>
          <w:sz w:val="20"/>
          <w:szCs w:val="20"/>
          <w:rPrChange w:id="1894" w:author="Sylwia" w:date="2019-10-13T22:11:00Z">
            <w:rPr>
              <w:ins w:id="1895" w:author="Sylwia" w:date="2019-10-13T22:10:00Z"/>
              <w:rFonts w:asciiTheme="minorHAnsi" w:eastAsiaTheme="minorEastAsia" w:hAnsiTheme="minorHAnsi" w:cstheme="minorBidi"/>
              <w:noProof/>
              <w:sz w:val="22"/>
              <w:szCs w:val="22"/>
            </w:rPr>
          </w:rPrChange>
        </w:rPr>
      </w:pPr>
      <w:ins w:id="1896" w:author="Sylwia" w:date="2019-10-13T22:10:00Z">
        <w:r w:rsidRPr="00D033DE">
          <w:rPr>
            <w:rStyle w:val="Hipercze"/>
            <w:rFonts w:ascii="Segoe UI Emoji" w:hAnsi="Segoe UI Emoji"/>
            <w:noProof/>
            <w:sz w:val="20"/>
            <w:szCs w:val="20"/>
            <w:rPrChange w:id="1897" w:author="Sylwia" w:date="2019-10-13T22:11:00Z">
              <w:rPr>
                <w:rStyle w:val="Hipercze"/>
                <w:noProof/>
              </w:rPr>
            </w:rPrChange>
          </w:rPr>
          <w:fldChar w:fldCharType="begin"/>
        </w:r>
        <w:r w:rsidRPr="00D033DE">
          <w:rPr>
            <w:rStyle w:val="Hipercze"/>
            <w:rFonts w:ascii="Segoe UI Emoji" w:hAnsi="Segoe UI Emoji"/>
            <w:noProof/>
            <w:sz w:val="20"/>
            <w:szCs w:val="20"/>
            <w:rPrChange w:id="1898" w:author="Sylwia" w:date="2019-10-13T22:11:00Z">
              <w:rPr>
                <w:rStyle w:val="Hipercze"/>
                <w:noProof/>
              </w:rPr>
            </w:rPrChange>
          </w:rPr>
          <w:instrText xml:space="preserve"> </w:instrText>
        </w:r>
        <w:r w:rsidRPr="00D033DE">
          <w:rPr>
            <w:rFonts w:ascii="Segoe UI Emoji" w:hAnsi="Segoe UI Emoji"/>
            <w:noProof/>
            <w:sz w:val="20"/>
            <w:szCs w:val="20"/>
            <w:rPrChange w:id="1899" w:author="Sylwia" w:date="2019-10-13T22:11:00Z">
              <w:rPr>
                <w:noProof/>
              </w:rPr>
            </w:rPrChange>
          </w:rPr>
          <w:instrText>HYPERLINK \l "_Toc21897083"</w:instrText>
        </w:r>
        <w:r w:rsidRPr="00D033DE">
          <w:rPr>
            <w:rStyle w:val="Hipercze"/>
            <w:rFonts w:ascii="Segoe UI Emoji" w:hAnsi="Segoe UI Emoji"/>
            <w:noProof/>
            <w:sz w:val="20"/>
            <w:szCs w:val="20"/>
            <w:rPrChange w:id="1900" w:author="Sylwia" w:date="2019-10-13T22:11:00Z">
              <w:rPr>
                <w:rStyle w:val="Hipercze"/>
                <w:noProof/>
              </w:rPr>
            </w:rPrChange>
          </w:rPr>
          <w:instrText xml:space="preserve"> </w:instrText>
        </w:r>
        <w:r w:rsidRPr="00D033DE">
          <w:rPr>
            <w:rStyle w:val="Hipercze"/>
            <w:rFonts w:ascii="Segoe UI Emoji" w:hAnsi="Segoe UI Emoji"/>
            <w:noProof/>
            <w:sz w:val="20"/>
            <w:szCs w:val="20"/>
            <w:rPrChange w:id="1901" w:author="Sylwia" w:date="2019-10-13T22:11:00Z">
              <w:rPr>
                <w:rStyle w:val="Hipercze"/>
                <w:noProof/>
              </w:rPr>
            </w:rPrChange>
          </w:rPr>
          <w:fldChar w:fldCharType="separate"/>
        </w:r>
        <w:r w:rsidRPr="00D033DE">
          <w:rPr>
            <w:rStyle w:val="Hipercze"/>
            <w:rFonts w:ascii="Segoe UI Emoji" w:hAnsi="Segoe UI Emoji" w:cs="Segoe UI Semilight"/>
            <w:noProof/>
            <w:sz w:val="20"/>
            <w:szCs w:val="20"/>
            <w:rPrChange w:id="1902" w:author="Sylwia" w:date="2019-10-13T22:11:00Z">
              <w:rPr>
                <w:rStyle w:val="Hipercze"/>
                <w:rFonts w:ascii="Segoe UI Semilight" w:hAnsi="Segoe UI Semilight" w:cs="Segoe UI Semilight"/>
                <w:b/>
                <w:noProof/>
              </w:rPr>
            </w:rPrChange>
          </w:rPr>
          <w:t>Rysunek 11. Obszary zdegradowane na terenie gminy Brzuze.</w:t>
        </w:r>
        <w:r w:rsidRPr="00D033DE">
          <w:rPr>
            <w:rFonts w:ascii="Segoe UI Emoji" w:hAnsi="Segoe UI Emoji"/>
            <w:noProof/>
            <w:webHidden/>
            <w:sz w:val="20"/>
            <w:szCs w:val="20"/>
            <w:rPrChange w:id="1903" w:author="Sylwia" w:date="2019-10-13T22:11:00Z">
              <w:rPr>
                <w:noProof/>
                <w:webHidden/>
              </w:rPr>
            </w:rPrChange>
          </w:rPr>
          <w:tab/>
        </w:r>
        <w:r w:rsidRPr="00D033DE">
          <w:rPr>
            <w:rFonts w:ascii="Segoe UI Emoji" w:hAnsi="Segoe UI Emoji"/>
            <w:noProof/>
            <w:webHidden/>
            <w:sz w:val="20"/>
            <w:szCs w:val="20"/>
            <w:rPrChange w:id="1904" w:author="Sylwia" w:date="2019-10-13T22:11:00Z">
              <w:rPr>
                <w:noProof/>
                <w:webHidden/>
              </w:rPr>
            </w:rPrChange>
          </w:rPr>
          <w:fldChar w:fldCharType="begin"/>
        </w:r>
        <w:r w:rsidRPr="00D033DE">
          <w:rPr>
            <w:rFonts w:ascii="Segoe UI Emoji" w:hAnsi="Segoe UI Emoji"/>
            <w:noProof/>
            <w:webHidden/>
            <w:sz w:val="20"/>
            <w:szCs w:val="20"/>
            <w:rPrChange w:id="1905" w:author="Sylwia" w:date="2019-10-13T22:11:00Z">
              <w:rPr>
                <w:noProof/>
                <w:webHidden/>
              </w:rPr>
            </w:rPrChange>
          </w:rPr>
          <w:instrText xml:space="preserve"> PAGEREF _Toc21897083 \h </w:instrText>
        </w:r>
      </w:ins>
      <w:r w:rsidRPr="00D033DE">
        <w:rPr>
          <w:rFonts w:ascii="Segoe UI Emoji" w:hAnsi="Segoe UI Emoji"/>
          <w:noProof/>
          <w:webHidden/>
          <w:sz w:val="20"/>
          <w:szCs w:val="20"/>
          <w:rPrChange w:id="1906" w:author="Sylwia" w:date="2019-10-13T22:11:00Z">
            <w:rPr>
              <w:rFonts w:ascii="Segoe UI Emoji" w:hAnsi="Segoe UI Emoji"/>
              <w:noProof/>
              <w:webHidden/>
              <w:sz w:val="20"/>
              <w:szCs w:val="20"/>
            </w:rPr>
          </w:rPrChange>
        </w:rPr>
      </w:r>
      <w:r w:rsidRPr="00D033DE">
        <w:rPr>
          <w:rFonts w:ascii="Segoe UI Emoji" w:hAnsi="Segoe UI Emoji"/>
          <w:noProof/>
          <w:webHidden/>
          <w:sz w:val="20"/>
          <w:szCs w:val="20"/>
          <w:rPrChange w:id="1907" w:author="Sylwia" w:date="2019-10-13T22:11:00Z">
            <w:rPr>
              <w:noProof/>
              <w:webHidden/>
            </w:rPr>
          </w:rPrChange>
        </w:rPr>
        <w:fldChar w:fldCharType="separate"/>
      </w:r>
      <w:ins w:id="1908" w:author="Sylwia" w:date="2019-10-13T22:10:00Z">
        <w:r w:rsidRPr="00D033DE">
          <w:rPr>
            <w:rFonts w:ascii="Segoe UI Emoji" w:hAnsi="Segoe UI Emoji"/>
            <w:noProof/>
            <w:webHidden/>
            <w:sz w:val="20"/>
            <w:szCs w:val="20"/>
            <w:rPrChange w:id="1909" w:author="Sylwia" w:date="2019-10-13T22:11:00Z">
              <w:rPr>
                <w:noProof/>
                <w:webHidden/>
              </w:rPr>
            </w:rPrChange>
          </w:rPr>
          <w:t>49</w:t>
        </w:r>
        <w:r w:rsidRPr="00D033DE">
          <w:rPr>
            <w:rFonts w:ascii="Segoe UI Emoji" w:hAnsi="Segoe UI Emoji"/>
            <w:noProof/>
            <w:webHidden/>
            <w:sz w:val="20"/>
            <w:szCs w:val="20"/>
            <w:rPrChange w:id="1910" w:author="Sylwia" w:date="2019-10-13T22:11:00Z">
              <w:rPr>
                <w:noProof/>
                <w:webHidden/>
              </w:rPr>
            </w:rPrChange>
          </w:rPr>
          <w:fldChar w:fldCharType="end"/>
        </w:r>
        <w:r w:rsidRPr="00D033DE">
          <w:rPr>
            <w:rStyle w:val="Hipercze"/>
            <w:rFonts w:ascii="Segoe UI Emoji" w:hAnsi="Segoe UI Emoji"/>
            <w:noProof/>
            <w:sz w:val="20"/>
            <w:szCs w:val="20"/>
            <w:rPrChange w:id="1911" w:author="Sylwia" w:date="2019-10-13T22:11:00Z">
              <w:rPr>
                <w:rStyle w:val="Hipercze"/>
                <w:noProof/>
              </w:rPr>
            </w:rPrChange>
          </w:rPr>
          <w:fldChar w:fldCharType="end"/>
        </w:r>
      </w:ins>
    </w:p>
    <w:p w14:paraId="66902B4C" w14:textId="77777777" w:rsidR="00D033DE" w:rsidRPr="00D033DE" w:rsidRDefault="00D033DE">
      <w:pPr>
        <w:pStyle w:val="Spisilustracji"/>
        <w:tabs>
          <w:tab w:val="right" w:leader="dot" w:pos="9062"/>
        </w:tabs>
        <w:rPr>
          <w:ins w:id="1912" w:author="Sylwia" w:date="2019-10-13T22:10:00Z"/>
          <w:rFonts w:ascii="Segoe UI Emoji" w:eastAsiaTheme="minorEastAsia" w:hAnsi="Segoe UI Emoji" w:cstheme="minorBidi"/>
          <w:noProof/>
          <w:sz w:val="20"/>
          <w:szCs w:val="20"/>
          <w:rPrChange w:id="1913" w:author="Sylwia" w:date="2019-10-13T22:11:00Z">
            <w:rPr>
              <w:ins w:id="1914" w:author="Sylwia" w:date="2019-10-13T22:10:00Z"/>
              <w:rFonts w:asciiTheme="minorHAnsi" w:eastAsiaTheme="minorEastAsia" w:hAnsiTheme="minorHAnsi" w:cstheme="minorBidi"/>
              <w:noProof/>
              <w:sz w:val="22"/>
              <w:szCs w:val="22"/>
            </w:rPr>
          </w:rPrChange>
        </w:rPr>
      </w:pPr>
      <w:ins w:id="1915" w:author="Sylwia" w:date="2019-10-13T22:10:00Z">
        <w:r w:rsidRPr="00D033DE">
          <w:rPr>
            <w:rStyle w:val="Hipercze"/>
            <w:rFonts w:ascii="Segoe UI Emoji" w:hAnsi="Segoe UI Emoji"/>
            <w:noProof/>
            <w:sz w:val="20"/>
            <w:szCs w:val="20"/>
            <w:rPrChange w:id="1916" w:author="Sylwia" w:date="2019-10-13T22:11:00Z">
              <w:rPr>
                <w:rStyle w:val="Hipercze"/>
                <w:noProof/>
              </w:rPr>
            </w:rPrChange>
          </w:rPr>
          <w:fldChar w:fldCharType="begin"/>
        </w:r>
        <w:r w:rsidRPr="00D033DE">
          <w:rPr>
            <w:rStyle w:val="Hipercze"/>
            <w:rFonts w:ascii="Segoe UI Emoji" w:hAnsi="Segoe UI Emoji"/>
            <w:noProof/>
            <w:sz w:val="20"/>
            <w:szCs w:val="20"/>
            <w:rPrChange w:id="1917" w:author="Sylwia" w:date="2019-10-13T22:11:00Z">
              <w:rPr>
                <w:rStyle w:val="Hipercze"/>
                <w:noProof/>
              </w:rPr>
            </w:rPrChange>
          </w:rPr>
          <w:instrText xml:space="preserve"> </w:instrText>
        </w:r>
        <w:r w:rsidRPr="00D033DE">
          <w:rPr>
            <w:rFonts w:ascii="Segoe UI Emoji" w:hAnsi="Segoe UI Emoji"/>
            <w:noProof/>
            <w:sz w:val="20"/>
            <w:szCs w:val="20"/>
            <w:rPrChange w:id="1918" w:author="Sylwia" w:date="2019-10-13T22:11:00Z">
              <w:rPr>
                <w:noProof/>
              </w:rPr>
            </w:rPrChange>
          </w:rPr>
          <w:instrText>HYPERLINK \l "_Toc21897084"</w:instrText>
        </w:r>
        <w:r w:rsidRPr="00D033DE">
          <w:rPr>
            <w:rStyle w:val="Hipercze"/>
            <w:rFonts w:ascii="Segoe UI Emoji" w:hAnsi="Segoe UI Emoji"/>
            <w:noProof/>
            <w:sz w:val="20"/>
            <w:szCs w:val="20"/>
            <w:rPrChange w:id="1919" w:author="Sylwia" w:date="2019-10-13T22:11:00Z">
              <w:rPr>
                <w:rStyle w:val="Hipercze"/>
                <w:noProof/>
              </w:rPr>
            </w:rPrChange>
          </w:rPr>
          <w:instrText xml:space="preserve"> </w:instrText>
        </w:r>
        <w:r w:rsidRPr="00D033DE">
          <w:rPr>
            <w:rStyle w:val="Hipercze"/>
            <w:rFonts w:ascii="Segoe UI Emoji" w:hAnsi="Segoe UI Emoji"/>
            <w:noProof/>
            <w:sz w:val="20"/>
            <w:szCs w:val="20"/>
            <w:rPrChange w:id="1920" w:author="Sylwia" w:date="2019-10-13T22:11:00Z">
              <w:rPr>
                <w:rStyle w:val="Hipercze"/>
                <w:noProof/>
              </w:rPr>
            </w:rPrChange>
          </w:rPr>
          <w:fldChar w:fldCharType="separate"/>
        </w:r>
        <w:r w:rsidRPr="00D033DE">
          <w:rPr>
            <w:rStyle w:val="Hipercze"/>
            <w:rFonts w:ascii="Segoe UI Emoji" w:hAnsi="Segoe UI Emoji" w:cs="Segoe UI Semilight"/>
            <w:noProof/>
            <w:sz w:val="20"/>
            <w:szCs w:val="20"/>
            <w:rPrChange w:id="1921" w:author="Sylwia" w:date="2019-10-13T22:11:00Z">
              <w:rPr>
                <w:rStyle w:val="Hipercze"/>
                <w:rFonts w:ascii="Segoe UI Semilight" w:hAnsi="Segoe UI Semilight" w:cs="Segoe UI Semilight"/>
                <w:b/>
                <w:noProof/>
              </w:rPr>
            </w:rPrChange>
          </w:rPr>
          <w:t>Rysunek 12. Obszary rewitalizacji na terenie gminy Brzuze.</w:t>
        </w:r>
        <w:r w:rsidRPr="00D033DE">
          <w:rPr>
            <w:rFonts w:ascii="Segoe UI Emoji" w:hAnsi="Segoe UI Emoji"/>
            <w:noProof/>
            <w:webHidden/>
            <w:sz w:val="20"/>
            <w:szCs w:val="20"/>
            <w:rPrChange w:id="1922" w:author="Sylwia" w:date="2019-10-13T22:11:00Z">
              <w:rPr>
                <w:noProof/>
                <w:webHidden/>
              </w:rPr>
            </w:rPrChange>
          </w:rPr>
          <w:tab/>
        </w:r>
        <w:r w:rsidRPr="00D033DE">
          <w:rPr>
            <w:rFonts w:ascii="Segoe UI Emoji" w:hAnsi="Segoe UI Emoji"/>
            <w:noProof/>
            <w:webHidden/>
            <w:sz w:val="20"/>
            <w:szCs w:val="20"/>
            <w:rPrChange w:id="1923" w:author="Sylwia" w:date="2019-10-13T22:11:00Z">
              <w:rPr>
                <w:noProof/>
                <w:webHidden/>
              </w:rPr>
            </w:rPrChange>
          </w:rPr>
          <w:fldChar w:fldCharType="begin"/>
        </w:r>
        <w:r w:rsidRPr="00D033DE">
          <w:rPr>
            <w:rFonts w:ascii="Segoe UI Emoji" w:hAnsi="Segoe UI Emoji"/>
            <w:noProof/>
            <w:webHidden/>
            <w:sz w:val="20"/>
            <w:szCs w:val="20"/>
            <w:rPrChange w:id="1924" w:author="Sylwia" w:date="2019-10-13T22:11:00Z">
              <w:rPr>
                <w:noProof/>
                <w:webHidden/>
              </w:rPr>
            </w:rPrChange>
          </w:rPr>
          <w:instrText xml:space="preserve"> PAGEREF _Toc21897084 \h </w:instrText>
        </w:r>
      </w:ins>
      <w:r w:rsidRPr="00D033DE">
        <w:rPr>
          <w:rFonts w:ascii="Segoe UI Emoji" w:hAnsi="Segoe UI Emoji"/>
          <w:noProof/>
          <w:webHidden/>
          <w:sz w:val="20"/>
          <w:szCs w:val="20"/>
          <w:rPrChange w:id="1925" w:author="Sylwia" w:date="2019-10-13T22:11:00Z">
            <w:rPr>
              <w:rFonts w:ascii="Segoe UI Emoji" w:hAnsi="Segoe UI Emoji"/>
              <w:noProof/>
              <w:webHidden/>
              <w:sz w:val="20"/>
              <w:szCs w:val="20"/>
            </w:rPr>
          </w:rPrChange>
        </w:rPr>
      </w:r>
      <w:r w:rsidRPr="00D033DE">
        <w:rPr>
          <w:rFonts w:ascii="Segoe UI Emoji" w:hAnsi="Segoe UI Emoji"/>
          <w:noProof/>
          <w:webHidden/>
          <w:sz w:val="20"/>
          <w:szCs w:val="20"/>
          <w:rPrChange w:id="1926" w:author="Sylwia" w:date="2019-10-13T22:11:00Z">
            <w:rPr>
              <w:noProof/>
              <w:webHidden/>
            </w:rPr>
          </w:rPrChange>
        </w:rPr>
        <w:fldChar w:fldCharType="separate"/>
      </w:r>
      <w:ins w:id="1927" w:author="Sylwia" w:date="2019-10-13T22:10:00Z">
        <w:r w:rsidRPr="00D033DE">
          <w:rPr>
            <w:rFonts w:ascii="Segoe UI Emoji" w:hAnsi="Segoe UI Emoji"/>
            <w:noProof/>
            <w:webHidden/>
            <w:sz w:val="20"/>
            <w:szCs w:val="20"/>
            <w:rPrChange w:id="1928" w:author="Sylwia" w:date="2019-10-13T22:11:00Z">
              <w:rPr>
                <w:noProof/>
                <w:webHidden/>
              </w:rPr>
            </w:rPrChange>
          </w:rPr>
          <w:t>52</w:t>
        </w:r>
        <w:r w:rsidRPr="00D033DE">
          <w:rPr>
            <w:rFonts w:ascii="Segoe UI Emoji" w:hAnsi="Segoe UI Emoji"/>
            <w:noProof/>
            <w:webHidden/>
            <w:sz w:val="20"/>
            <w:szCs w:val="20"/>
            <w:rPrChange w:id="1929" w:author="Sylwia" w:date="2019-10-13T22:11:00Z">
              <w:rPr>
                <w:noProof/>
                <w:webHidden/>
              </w:rPr>
            </w:rPrChange>
          </w:rPr>
          <w:fldChar w:fldCharType="end"/>
        </w:r>
        <w:r w:rsidRPr="00D033DE">
          <w:rPr>
            <w:rStyle w:val="Hipercze"/>
            <w:rFonts w:ascii="Segoe UI Emoji" w:hAnsi="Segoe UI Emoji"/>
            <w:noProof/>
            <w:sz w:val="20"/>
            <w:szCs w:val="20"/>
            <w:rPrChange w:id="1930" w:author="Sylwia" w:date="2019-10-13T22:11:00Z">
              <w:rPr>
                <w:rStyle w:val="Hipercze"/>
                <w:noProof/>
              </w:rPr>
            </w:rPrChange>
          </w:rPr>
          <w:fldChar w:fldCharType="end"/>
        </w:r>
      </w:ins>
    </w:p>
    <w:p w14:paraId="43D9FC4C" w14:textId="77777777" w:rsidR="00D033DE" w:rsidRPr="00D033DE" w:rsidRDefault="00D033DE">
      <w:pPr>
        <w:pStyle w:val="Spisilustracji"/>
        <w:tabs>
          <w:tab w:val="right" w:leader="dot" w:pos="9062"/>
        </w:tabs>
        <w:rPr>
          <w:ins w:id="1931" w:author="Sylwia" w:date="2019-10-13T22:10:00Z"/>
          <w:rFonts w:ascii="Segoe UI Emoji" w:eastAsiaTheme="minorEastAsia" w:hAnsi="Segoe UI Emoji" w:cstheme="minorBidi"/>
          <w:noProof/>
          <w:sz w:val="20"/>
          <w:szCs w:val="20"/>
          <w:rPrChange w:id="1932" w:author="Sylwia" w:date="2019-10-13T22:11:00Z">
            <w:rPr>
              <w:ins w:id="1933" w:author="Sylwia" w:date="2019-10-13T22:10:00Z"/>
              <w:rFonts w:asciiTheme="minorHAnsi" w:eastAsiaTheme="minorEastAsia" w:hAnsiTheme="minorHAnsi" w:cstheme="minorBidi"/>
              <w:noProof/>
              <w:sz w:val="22"/>
              <w:szCs w:val="22"/>
            </w:rPr>
          </w:rPrChange>
        </w:rPr>
      </w:pPr>
      <w:ins w:id="1934" w:author="Sylwia" w:date="2019-10-13T22:10:00Z">
        <w:r w:rsidRPr="00D033DE">
          <w:rPr>
            <w:rStyle w:val="Hipercze"/>
            <w:rFonts w:ascii="Segoe UI Emoji" w:hAnsi="Segoe UI Emoji"/>
            <w:noProof/>
            <w:sz w:val="20"/>
            <w:szCs w:val="20"/>
            <w:rPrChange w:id="1935" w:author="Sylwia" w:date="2019-10-13T22:11:00Z">
              <w:rPr>
                <w:rStyle w:val="Hipercze"/>
                <w:noProof/>
              </w:rPr>
            </w:rPrChange>
          </w:rPr>
          <w:fldChar w:fldCharType="begin"/>
        </w:r>
        <w:r w:rsidRPr="00D033DE">
          <w:rPr>
            <w:rStyle w:val="Hipercze"/>
            <w:rFonts w:ascii="Segoe UI Emoji" w:hAnsi="Segoe UI Emoji"/>
            <w:noProof/>
            <w:sz w:val="20"/>
            <w:szCs w:val="20"/>
            <w:rPrChange w:id="1936" w:author="Sylwia" w:date="2019-10-13T22:11:00Z">
              <w:rPr>
                <w:rStyle w:val="Hipercze"/>
                <w:noProof/>
              </w:rPr>
            </w:rPrChange>
          </w:rPr>
          <w:instrText xml:space="preserve"> </w:instrText>
        </w:r>
        <w:r w:rsidRPr="00D033DE">
          <w:rPr>
            <w:rFonts w:ascii="Segoe UI Emoji" w:hAnsi="Segoe UI Emoji"/>
            <w:noProof/>
            <w:sz w:val="20"/>
            <w:szCs w:val="20"/>
            <w:rPrChange w:id="1937" w:author="Sylwia" w:date="2019-10-13T22:11:00Z">
              <w:rPr>
                <w:noProof/>
              </w:rPr>
            </w:rPrChange>
          </w:rPr>
          <w:instrText>HYPERLINK \l "_Toc21897085"</w:instrText>
        </w:r>
        <w:r w:rsidRPr="00D033DE">
          <w:rPr>
            <w:rStyle w:val="Hipercze"/>
            <w:rFonts w:ascii="Segoe UI Emoji" w:hAnsi="Segoe UI Emoji"/>
            <w:noProof/>
            <w:sz w:val="20"/>
            <w:szCs w:val="20"/>
            <w:rPrChange w:id="1938" w:author="Sylwia" w:date="2019-10-13T22:11:00Z">
              <w:rPr>
                <w:rStyle w:val="Hipercze"/>
                <w:noProof/>
              </w:rPr>
            </w:rPrChange>
          </w:rPr>
          <w:instrText xml:space="preserve"> </w:instrText>
        </w:r>
        <w:r w:rsidRPr="00D033DE">
          <w:rPr>
            <w:rStyle w:val="Hipercze"/>
            <w:rFonts w:ascii="Segoe UI Emoji" w:hAnsi="Segoe UI Emoji"/>
            <w:noProof/>
            <w:sz w:val="20"/>
            <w:szCs w:val="20"/>
            <w:rPrChange w:id="1939" w:author="Sylwia" w:date="2019-10-13T22:11:00Z">
              <w:rPr>
                <w:rStyle w:val="Hipercze"/>
                <w:noProof/>
              </w:rPr>
            </w:rPrChange>
          </w:rPr>
          <w:fldChar w:fldCharType="separate"/>
        </w:r>
        <w:r w:rsidRPr="00D033DE">
          <w:rPr>
            <w:rStyle w:val="Hipercze"/>
            <w:rFonts w:ascii="Segoe UI Emoji" w:hAnsi="Segoe UI Emoji" w:cs="Segoe UI Semilight"/>
            <w:noProof/>
            <w:sz w:val="20"/>
            <w:szCs w:val="20"/>
            <w:rPrChange w:id="1940" w:author="Sylwia" w:date="2019-10-13T22:11:00Z">
              <w:rPr>
                <w:rStyle w:val="Hipercze"/>
                <w:rFonts w:ascii="Segoe UI Semilight" w:hAnsi="Segoe UI Semilight" w:cs="Segoe UI Semilight"/>
                <w:b/>
                <w:noProof/>
              </w:rPr>
            </w:rPrChange>
          </w:rPr>
          <w:t>Rysunek 13. Poło</w:t>
        </w:r>
        <w:r w:rsidRPr="00D033DE">
          <w:rPr>
            <w:rStyle w:val="Hipercze"/>
            <w:rFonts w:ascii="Calibri" w:hAnsi="Calibri" w:cs="Calibri"/>
            <w:noProof/>
            <w:sz w:val="20"/>
            <w:szCs w:val="20"/>
            <w:rPrChange w:id="1941" w:author="Sylwia" w:date="2019-10-13T22:11:00Z">
              <w:rPr>
                <w:rStyle w:val="Hipercze"/>
                <w:rFonts w:ascii="Segoe UI Semilight" w:hAnsi="Segoe UI Semilight" w:cs="Segoe UI Semilight"/>
                <w:b/>
                <w:noProof/>
              </w:rPr>
            </w:rPrChange>
          </w:rPr>
          <w:t>ż</w:t>
        </w:r>
        <w:r w:rsidRPr="00D033DE">
          <w:rPr>
            <w:rStyle w:val="Hipercze"/>
            <w:rFonts w:ascii="Segoe UI Emoji" w:hAnsi="Segoe UI Emoji" w:cs="Segoe UI Semilight"/>
            <w:noProof/>
            <w:sz w:val="20"/>
            <w:szCs w:val="20"/>
            <w:rPrChange w:id="1942" w:author="Sylwia" w:date="2019-10-13T22:11:00Z">
              <w:rPr>
                <w:rStyle w:val="Hipercze"/>
                <w:rFonts w:ascii="Segoe UI Semilight" w:hAnsi="Segoe UI Semilight" w:cs="Segoe UI Semilight"/>
                <w:b/>
                <w:noProof/>
              </w:rPr>
            </w:rPrChange>
          </w:rPr>
          <w:t>enie so</w:t>
        </w:r>
        <w:r w:rsidRPr="00D033DE">
          <w:rPr>
            <w:rStyle w:val="Hipercze"/>
            <w:rFonts w:ascii="Segoe UI Emoji" w:hAnsi="Segoe UI Emoji" w:cs="Segoe UI Emoji"/>
            <w:noProof/>
            <w:sz w:val="20"/>
            <w:szCs w:val="20"/>
            <w:rPrChange w:id="1943" w:author="Sylwia" w:date="2019-10-13T22:11:00Z">
              <w:rPr>
                <w:rStyle w:val="Hipercze"/>
                <w:rFonts w:ascii="Segoe UI Semilight" w:hAnsi="Segoe UI Semilight" w:cs="Segoe UI Semilight"/>
                <w:b/>
                <w:noProof/>
              </w:rPr>
            </w:rPrChange>
          </w:rPr>
          <w:t>ł</w:t>
        </w:r>
        <w:r w:rsidRPr="00D033DE">
          <w:rPr>
            <w:rStyle w:val="Hipercze"/>
            <w:rFonts w:ascii="Segoe UI Emoji" w:hAnsi="Segoe UI Emoji" w:cs="Segoe UI Semilight"/>
            <w:noProof/>
            <w:sz w:val="20"/>
            <w:szCs w:val="20"/>
            <w:rPrChange w:id="1944" w:author="Sylwia" w:date="2019-10-13T22:11:00Z">
              <w:rPr>
                <w:rStyle w:val="Hipercze"/>
                <w:rFonts w:ascii="Segoe UI Semilight" w:hAnsi="Segoe UI Semilight" w:cs="Segoe UI Semilight"/>
                <w:b/>
                <w:noProof/>
              </w:rPr>
            </w:rPrChange>
          </w:rPr>
          <w:t>ectwa Brzuze na tle gminy Brzuze.</w:t>
        </w:r>
        <w:r w:rsidRPr="00D033DE">
          <w:rPr>
            <w:rFonts w:ascii="Segoe UI Emoji" w:hAnsi="Segoe UI Emoji"/>
            <w:noProof/>
            <w:webHidden/>
            <w:sz w:val="20"/>
            <w:szCs w:val="20"/>
            <w:rPrChange w:id="1945" w:author="Sylwia" w:date="2019-10-13T22:11:00Z">
              <w:rPr>
                <w:noProof/>
                <w:webHidden/>
              </w:rPr>
            </w:rPrChange>
          </w:rPr>
          <w:tab/>
        </w:r>
        <w:r w:rsidRPr="00D033DE">
          <w:rPr>
            <w:rFonts w:ascii="Segoe UI Emoji" w:hAnsi="Segoe UI Emoji"/>
            <w:noProof/>
            <w:webHidden/>
            <w:sz w:val="20"/>
            <w:szCs w:val="20"/>
            <w:rPrChange w:id="1946" w:author="Sylwia" w:date="2019-10-13T22:11:00Z">
              <w:rPr>
                <w:noProof/>
                <w:webHidden/>
              </w:rPr>
            </w:rPrChange>
          </w:rPr>
          <w:fldChar w:fldCharType="begin"/>
        </w:r>
        <w:r w:rsidRPr="00D033DE">
          <w:rPr>
            <w:rFonts w:ascii="Segoe UI Emoji" w:hAnsi="Segoe UI Emoji"/>
            <w:noProof/>
            <w:webHidden/>
            <w:sz w:val="20"/>
            <w:szCs w:val="20"/>
            <w:rPrChange w:id="1947" w:author="Sylwia" w:date="2019-10-13T22:11:00Z">
              <w:rPr>
                <w:noProof/>
                <w:webHidden/>
              </w:rPr>
            </w:rPrChange>
          </w:rPr>
          <w:instrText xml:space="preserve"> PAGEREF _Toc21897085 \h </w:instrText>
        </w:r>
      </w:ins>
      <w:r w:rsidRPr="00D033DE">
        <w:rPr>
          <w:rFonts w:ascii="Segoe UI Emoji" w:hAnsi="Segoe UI Emoji"/>
          <w:noProof/>
          <w:webHidden/>
          <w:sz w:val="20"/>
          <w:szCs w:val="20"/>
          <w:rPrChange w:id="1948" w:author="Sylwia" w:date="2019-10-13T22:11:00Z">
            <w:rPr>
              <w:rFonts w:ascii="Segoe UI Emoji" w:hAnsi="Segoe UI Emoji"/>
              <w:noProof/>
              <w:webHidden/>
              <w:sz w:val="20"/>
              <w:szCs w:val="20"/>
            </w:rPr>
          </w:rPrChange>
        </w:rPr>
      </w:r>
      <w:r w:rsidRPr="00D033DE">
        <w:rPr>
          <w:rFonts w:ascii="Segoe UI Emoji" w:hAnsi="Segoe UI Emoji"/>
          <w:noProof/>
          <w:webHidden/>
          <w:sz w:val="20"/>
          <w:szCs w:val="20"/>
          <w:rPrChange w:id="1949" w:author="Sylwia" w:date="2019-10-13T22:11:00Z">
            <w:rPr>
              <w:noProof/>
              <w:webHidden/>
            </w:rPr>
          </w:rPrChange>
        </w:rPr>
        <w:fldChar w:fldCharType="separate"/>
      </w:r>
      <w:ins w:id="1950" w:author="Sylwia" w:date="2019-10-13T22:10:00Z">
        <w:r w:rsidRPr="00D033DE">
          <w:rPr>
            <w:rFonts w:ascii="Segoe UI Emoji" w:hAnsi="Segoe UI Emoji"/>
            <w:noProof/>
            <w:webHidden/>
            <w:sz w:val="20"/>
            <w:szCs w:val="20"/>
            <w:rPrChange w:id="1951" w:author="Sylwia" w:date="2019-10-13T22:11:00Z">
              <w:rPr>
                <w:noProof/>
                <w:webHidden/>
              </w:rPr>
            </w:rPrChange>
          </w:rPr>
          <w:t>54</w:t>
        </w:r>
        <w:r w:rsidRPr="00D033DE">
          <w:rPr>
            <w:rFonts w:ascii="Segoe UI Emoji" w:hAnsi="Segoe UI Emoji"/>
            <w:noProof/>
            <w:webHidden/>
            <w:sz w:val="20"/>
            <w:szCs w:val="20"/>
            <w:rPrChange w:id="1952" w:author="Sylwia" w:date="2019-10-13T22:11:00Z">
              <w:rPr>
                <w:noProof/>
                <w:webHidden/>
              </w:rPr>
            </w:rPrChange>
          </w:rPr>
          <w:fldChar w:fldCharType="end"/>
        </w:r>
        <w:r w:rsidRPr="00D033DE">
          <w:rPr>
            <w:rStyle w:val="Hipercze"/>
            <w:rFonts w:ascii="Segoe UI Emoji" w:hAnsi="Segoe UI Emoji"/>
            <w:noProof/>
            <w:sz w:val="20"/>
            <w:szCs w:val="20"/>
            <w:rPrChange w:id="1953" w:author="Sylwia" w:date="2019-10-13T22:11:00Z">
              <w:rPr>
                <w:rStyle w:val="Hipercze"/>
                <w:noProof/>
              </w:rPr>
            </w:rPrChange>
          </w:rPr>
          <w:fldChar w:fldCharType="end"/>
        </w:r>
      </w:ins>
    </w:p>
    <w:p w14:paraId="1CB0B97E" w14:textId="77777777" w:rsidR="00D033DE" w:rsidRPr="00D033DE" w:rsidRDefault="00D033DE">
      <w:pPr>
        <w:pStyle w:val="Spisilustracji"/>
        <w:tabs>
          <w:tab w:val="right" w:leader="dot" w:pos="9062"/>
        </w:tabs>
        <w:rPr>
          <w:ins w:id="1954" w:author="Sylwia" w:date="2019-10-13T22:10:00Z"/>
          <w:rFonts w:ascii="Segoe UI Emoji" w:eastAsiaTheme="minorEastAsia" w:hAnsi="Segoe UI Emoji" w:cstheme="minorBidi"/>
          <w:noProof/>
          <w:sz w:val="20"/>
          <w:szCs w:val="20"/>
          <w:rPrChange w:id="1955" w:author="Sylwia" w:date="2019-10-13T22:11:00Z">
            <w:rPr>
              <w:ins w:id="1956" w:author="Sylwia" w:date="2019-10-13T22:10:00Z"/>
              <w:rFonts w:asciiTheme="minorHAnsi" w:eastAsiaTheme="minorEastAsia" w:hAnsiTheme="minorHAnsi" w:cstheme="minorBidi"/>
              <w:noProof/>
              <w:sz w:val="22"/>
              <w:szCs w:val="22"/>
            </w:rPr>
          </w:rPrChange>
        </w:rPr>
      </w:pPr>
      <w:ins w:id="1957" w:author="Sylwia" w:date="2019-10-13T22:10:00Z">
        <w:r w:rsidRPr="00D033DE">
          <w:rPr>
            <w:rStyle w:val="Hipercze"/>
            <w:rFonts w:ascii="Segoe UI Emoji" w:hAnsi="Segoe UI Emoji"/>
            <w:noProof/>
            <w:sz w:val="20"/>
            <w:szCs w:val="20"/>
            <w:rPrChange w:id="1958" w:author="Sylwia" w:date="2019-10-13T22:11:00Z">
              <w:rPr>
                <w:rStyle w:val="Hipercze"/>
                <w:noProof/>
              </w:rPr>
            </w:rPrChange>
          </w:rPr>
          <w:fldChar w:fldCharType="begin"/>
        </w:r>
        <w:r w:rsidRPr="00D033DE">
          <w:rPr>
            <w:rStyle w:val="Hipercze"/>
            <w:rFonts w:ascii="Segoe UI Emoji" w:hAnsi="Segoe UI Emoji"/>
            <w:noProof/>
            <w:sz w:val="20"/>
            <w:szCs w:val="20"/>
            <w:rPrChange w:id="1959" w:author="Sylwia" w:date="2019-10-13T22:11:00Z">
              <w:rPr>
                <w:rStyle w:val="Hipercze"/>
                <w:noProof/>
              </w:rPr>
            </w:rPrChange>
          </w:rPr>
          <w:instrText xml:space="preserve"> </w:instrText>
        </w:r>
        <w:r w:rsidRPr="00D033DE">
          <w:rPr>
            <w:rFonts w:ascii="Segoe UI Emoji" w:hAnsi="Segoe UI Emoji"/>
            <w:noProof/>
            <w:sz w:val="20"/>
            <w:szCs w:val="20"/>
            <w:rPrChange w:id="1960" w:author="Sylwia" w:date="2019-10-13T22:11:00Z">
              <w:rPr>
                <w:noProof/>
              </w:rPr>
            </w:rPrChange>
          </w:rPr>
          <w:instrText>HYPERLINK \l "_Toc21897086"</w:instrText>
        </w:r>
        <w:r w:rsidRPr="00D033DE">
          <w:rPr>
            <w:rStyle w:val="Hipercze"/>
            <w:rFonts w:ascii="Segoe UI Emoji" w:hAnsi="Segoe UI Emoji"/>
            <w:noProof/>
            <w:sz w:val="20"/>
            <w:szCs w:val="20"/>
            <w:rPrChange w:id="1961" w:author="Sylwia" w:date="2019-10-13T22:11:00Z">
              <w:rPr>
                <w:rStyle w:val="Hipercze"/>
                <w:noProof/>
              </w:rPr>
            </w:rPrChange>
          </w:rPr>
          <w:instrText xml:space="preserve"> </w:instrText>
        </w:r>
        <w:r w:rsidRPr="00D033DE">
          <w:rPr>
            <w:rStyle w:val="Hipercze"/>
            <w:rFonts w:ascii="Segoe UI Emoji" w:hAnsi="Segoe UI Emoji"/>
            <w:noProof/>
            <w:sz w:val="20"/>
            <w:szCs w:val="20"/>
            <w:rPrChange w:id="1962" w:author="Sylwia" w:date="2019-10-13T22:11:00Z">
              <w:rPr>
                <w:rStyle w:val="Hipercze"/>
                <w:noProof/>
              </w:rPr>
            </w:rPrChange>
          </w:rPr>
          <w:fldChar w:fldCharType="separate"/>
        </w:r>
        <w:r w:rsidRPr="00D033DE">
          <w:rPr>
            <w:rStyle w:val="Hipercze"/>
            <w:rFonts w:ascii="Segoe UI Emoji" w:hAnsi="Segoe UI Emoji" w:cs="Segoe UI Semilight"/>
            <w:noProof/>
            <w:sz w:val="20"/>
            <w:szCs w:val="20"/>
            <w:rPrChange w:id="1963" w:author="Sylwia" w:date="2019-10-13T22:11:00Z">
              <w:rPr>
                <w:rStyle w:val="Hipercze"/>
                <w:rFonts w:ascii="Segoe UI Semilight" w:hAnsi="Segoe UI Semilight" w:cs="Segoe UI Semilight"/>
                <w:b/>
                <w:noProof/>
              </w:rPr>
            </w:rPrChange>
          </w:rPr>
          <w:t>Rysunek 14. Widok na jezioro Brzuskie.</w:t>
        </w:r>
        <w:r w:rsidRPr="00D033DE">
          <w:rPr>
            <w:rFonts w:ascii="Segoe UI Emoji" w:hAnsi="Segoe UI Emoji"/>
            <w:noProof/>
            <w:webHidden/>
            <w:sz w:val="20"/>
            <w:szCs w:val="20"/>
            <w:rPrChange w:id="1964" w:author="Sylwia" w:date="2019-10-13T22:11:00Z">
              <w:rPr>
                <w:noProof/>
                <w:webHidden/>
              </w:rPr>
            </w:rPrChange>
          </w:rPr>
          <w:tab/>
        </w:r>
        <w:r w:rsidRPr="00D033DE">
          <w:rPr>
            <w:rFonts w:ascii="Segoe UI Emoji" w:hAnsi="Segoe UI Emoji"/>
            <w:noProof/>
            <w:webHidden/>
            <w:sz w:val="20"/>
            <w:szCs w:val="20"/>
            <w:rPrChange w:id="1965" w:author="Sylwia" w:date="2019-10-13T22:11:00Z">
              <w:rPr>
                <w:noProof/>
                <w:webHidden/>
              </w:rPr>
            </w:rPrChange>
          </w:rPr>
          <w:fldChar w:fldCharType="begin"/>
        </w:r>
        <w:r w:rsidRPr="00D033DE">
          <w:rPr>
            <w:rFonts w:ascii="Segoe UI Emoji" w:hAnsi="Segoe UI Emoji"/>
            <w:noProof/>
            <w:webHidden/>
            <w:sz w:val="20"/>
            <w:szCs w:val="20"/>
            <w:rPrChange w:id="1966" w:author="Sylwia" w:date="2019-10-13T22:11:00Z">
              <w:rPr>
                <w:noProof/>
                <w:webHidden/>
              </w:rPr>
            </w:rPrChange>
          </w:rPr>
          <w:instrText xml:space="preserve"> PAGEREF _Toc21897086 \h </w:instrText>
        </w:r>
      </w:ins>
      <w:r w:rsidRPr="00D033DE">
        <w:rPr>
          <w:rFonts w:ascii="Segoe UI Emoji" w:hAnsi="Segoe UI Emoji"/>
          <w:noProof/>
          <w:webHidden/>
          <w:sz w:val="20"/>
          <w:szCs w:val="20"/>
          <w:rPrChange w:id="1967" w:author="Sylwia" w:date="2019-10-13T22:11:00Z">
            <w:rPr>
              <w:rFonts w:ascii="Segoe UI Emoji" w:hAnsi="Segoe UI Emoji"/>
              <w:noProof/>
              <w:webHidden/>
              <w:sz w:val="20"/>
              <w:szCs w:val="20"/>
            </w:rPr>
          </w:rPrChange>
        </w:rPr>
      </w:r>
      <w:r w:rsidRPr="00D033DE">
        <w:rPr>
          <w:rFonts w:ascii="Segoe UI Emoji" w:hAnsi="Segoe UI Emoji"/>
          <w:noProof/>
          <w:webHidden/>
          <w:sz w:val="20"/>
          <w:szCs w:val="20"/>
          <w:rPrChange w:id="1968" w:author="Sylwia" w:date="2019-10-13T22:11:00Z">
            <w:rPr>
              <w:noProof/>
              <w:webHidden/>
            </w:rPr>
          </w:rPrChange>
        </w:rPr>
        <w:fldChar w:fldCharType="separate"/>
      </w:r>
      <w:ins w:id="1969" w:author="Sylwia" w:date="2019-10-13T22:10:00Z">
        <w:r w:rsidRPr="00D033DE">
          <w:rPr>
            <w:rFonts w:ascii="Segoe UI Emoji" w:hAnsi="Segoe UI Emoji"/>
            <w:noProof/>
            <w:webHidden/>
            <w:sz w:val="20"/>
            <w:szCs w:val="20"/>
            <w:rPrChange w:id="1970" w:author="Sylwia" w:date="2019-10-13T22:11:00Z">
              <w:rPr>
                <w:noProof/>
                <w:webHidden/>
              </w:rPr>
            </w:rPrChange>
          </w:rPr>
          <w:t>56</w:t>
        </w:r>
        <w:r w:rsidRPr="00D033DE">
          <w:rPr>
            <w:rFonts w:ascii="Segoe UI Emoji" w:hAnsi="Segoe UI Emoji"/>
            <w:noProof/>
            <w:webHidden/>
            <w:sz w:val="20"/>
            <w:szCs w:val="20"/>
            <w:rPrChange w:id="1971" w:author="Sylwia" w:date="2019-10-13T22:11:00Z">
              <w:rPr>
                <w:noProof/>
                <w:webHidden/>
              </w:rPr>
            </w:rPrChange>
          </w:rPr>
          <w:fldChar w:fldCharType="end"/>
        </w:r>
        <w:r w:rsidRPr="00D033DE">
          <w:rPr>
            <w:rStyle w:val="Hipercze"/>
            <w:rFonts w:ascii="Segoe UI Emoji" w:hAnsi="Segoe UI Emoji"/>
            <w:noProof/>
            <w:sz w:val="20"/>
            <w:szCs w:val="20"/>
            <w:rPrChange w:id="1972" w:author="Sylwia" w:date="2019-10-13T22:11:00Z">
              <w:rPr>
                <w:rStyle w:val="Hipercze"/>
                <w:noProof/>
              </w:rPr>
            </w:rPrChange>
          </w:rPr>
          <w:fldChar w:fldCharType="end"/>
        </w:r>
      </w:ins>
    </w:p>
    <w:p w14:paraId="42C8CDFF" w14:textId="77777777" w:rsidR="00D033DE" w:rsidRPr="00D033DE" w:rsidRDefault="00D033DE">
      <w:pPr>
        <w:pStyle w:val="Spisilustracji"/>
        <w:tabs>
          <w:tab w:val="right" w:leader="dot" w:pos="9062"/>
        </w:tabs>
        <w:rPr>
          <w:ins w:id="1973" w:author="Sylwia" w:date="2019-10-13T22:10:00Z"/>
          <w:rFonts w:ascii="Segoe UI Emoji" w:eastAsiaTheme="minorEastAsia" w:hAnsi="Segoe UI Emoji" w:cstheme="minorBidi"/>
          <w:noProof/>
          <w:sz w:val="20"/>
          <w:szCs w:val="20"/>
          <w:rPrChange w:id="1974" w:author="Sylwia" w:date="2019-10-13T22:11:00Z">
            <w:rPr>
              <w:ins w:id="1975" w:author="Sylwia" w:date="2019-10-13T22:10:00Z"/>
              <w:rFonts w:asciiTheme="minorHAnsi" w:eastAsiaTheme="minorEastAsia" w:hAnsiTheme="minorHAnsi" w:cstheme="minorBidi"/>
              <w:noProof/>
              <w:sz w:val="22"/>
              <w:szCs w:val="22"/>
            </w:rPr>
          </w:rPrChange>
        </w:rPr>
      </w:pPr>
      <w:ins w:id="1976" w:author="Sylwia" w:date="2019-10-13T22:10:00Z">
        <w:r w:rsidRPr="00D033DE">
          <w:rPr>
            <w:rStyle w:val="Hipercze"/>
            <w:rFonts w:ascii="Segoe UI Emoji" w:hAnsi="Segoe UI Emoji"/>
            <w:noProof/>
            <w:sz w:val="20"/>
            <w:szCs w:val="20"/>
            <w:rPrChange w:id="1977" w:author="Sylwia" w:date="2019-10-13T22:11:00Z">
              <w:rPr>
                <w:rStyle w:val="Hipercze"/>
                <w:noProof/>
              </w:rPr>
            </w:rPrChange>
          </w:rPr>
          <w:fldChar w:fldCharType="begin"/>
        </w:r>
        <w:r w:rsidRPr="00D033DE">
          <w:rPr>
            <w:rStyle w:val="Hipercze"/>
            <w:rFonts w:ascii="Segoe UI Emoji" w:hAnsi="Segoe UI Emoji"/>
            <w:noProof/>
            <w:sz w:val="20"/>
            <w:szCs w:val="20"/>
            <w:rPrChange w:id="1978" w:author="Sylwia" w:date="2019-10-13T22:11:00Z">
              <w:rPr>
                <w:rStyle w:val="Hipercze"/>
                <w:noProof/>
              </w:rPr>
            </w:rPrChange>
          </w:rPr>
          <w:instrText xml:space="preserve"> </w:instrText>
        </w:r>
        <w:r w:rsidRPr="00D033DE">
          <w:rPr>
            <w:rFonts w:ascii="Segoe UI Emoji" w:hAnsi="Segoe UI Emoji"/>
            <w:noProof/>
            <w:sz w:val="20"/>
            <w:szCs w:val="20"/>
            <w:rPrChange w:id="1979" w:author="Sylwia" w:date="2019-10-13T22:11:00Z">
              <w:rPr>
                <w:noProof/>
              </w:rPr>
            </w:rPrChange>
          </w:rPr>
          <w:instrText>HYPERLINK \l "_Toc21897087"</w:instrText>
        </w:r>
        <w:r w:rsidRPr="00D033DE">
          <w:rPr>
            <w:rStyle w:val="Hipercze"/>
            <w:rFonts w:ascii="Segoe UI Emoji" w:hAnsi="Segoe UI Emoji"/>
            <w:noProof/>
            <w:sz w:val="20"/>
            <w:szCs w:val="20"/>
            <w:rPrChange w:id="1980" w:author="Sylwia" w:date="2019-10-13T22:11:00Z">
              <w:rPr>
                <w:rStyle w:val="Hipercze"/>
                <w:noProof/>
              </w:rPr>
            </w:rPrChange>
          </w:rPr>
          <w:instrText xml:space="preserve"> </w:instrText>
        </w:r>
        <w:r w:rsidRPr="00D033DE">
          <w:rPr>
            <w:rStyle w:val="Hipercze"/>
            <w:rFonts w:ascii="Segoe UI Emoji" w:hAnsi="Segoe UI Emoji"/>
            <w:noProof/>
            <w:sz w:val="20"/>
            <w:szCs w:val="20"/>
            <w:rPrChange w:id="1981" w:author="Sylwia" w:date="2019-10-13T22:11:00Z">
              <w:rPr>
                <w:rStyle w:val="Hipercze"/>
                <w:noProof/>
              </w:rPr>
            </w:rPrChange>
          </w:rPr>
          <w:fldChar w:fldCharType="separate"/>
        </w:r>
        <w:r w:rsidRPr="00D033DE">
          <w:rPr>
            <w:rStyle w:val="Hipercze"/>
            <w:rFonts w:ascii="Segoe UI Emoji" w:hAnsi="Segoe UI Emoji" w:cs="Segoe UI Semilight"/>
            <w:noProof/>
            <w:sz w:val="20"/>
            <w:szCs w:val="20"/>
            <w:rPrChange w:id="1982" w:author="Sylwia" w:date="2019-10-13T22:11:00Z">
              <w:rPr>
                <w:rStyle w:val="Hipercze"/>
                <w:rFonts w:ascii="Segoe UI Semilight" w:hAnsi="Segoe UI Semilight" w:cs="Segoe UI Semilight"/>
                <w:b/>
                <w:noProof/>
              </w:rPr>
            </w:rPrChange>
          </w:rPr>
          <w:t>Rysunek 15.</w:t>
        </w:r>
        <w:r w:rsidRPr="00D033DE">
          <w:rPr>
            <w:rStyle w:val="Hipercze"/>
            <w:rFonts w:ascii="Segoe UI Emoji" w:hAnsi="Segoe UI Emoji"/>
            <w:noProof/>
            <w:sz w:val="20"/>
            <w:szCs w:val="20"/>
            <w:rPrChange w:id="1983" w:author="Sylwia" w:date="2019-10-13T22:11:00Z">
              <w:rPr>
                <w:rStyle w:val="Hipercze"/>
                <w:noProof/>
              </w:rPr>
            </w:rPrChange>
          </w:rPr>
          <w:t xml:space="preserve"> </w:t>
        </w:r>
        <w:r w:rsidRPr="00D033DE">
          <w:rPr>
            <w:rStyle w:val="Hipercze"/>
            <w:rFonts w:ascii="Segoe UI Emoji" w:hAnsi="Segoe UI Emoji" w:cs="Segoe UI Semilight"/>
            <w:noProof/>
            <w:sz w:val="20"/>
            <w:szCs w:val="20"/>
            <w:rPrChange w:id="1984" w:author="Sylwia" w:date="2019-10-13T22:11:00Z">
              <w:rPr>
                <w:rStyle w:val="Hipercze"/>
                <w:rFonts w:ascii="Segoe UI Semilight" w:hAnsi="Segoe UI Semilight" w:cs="Segoe UI Semilight"/>
                <w:b/>
                <w:noProof/>
              </w:rPr>
            </w:rPrChange>
          </w:rPr>
          <w:t>Poło</w:t>
        </w:r>
        <w:r w:rsidRPr="00D033DE">
          <w:rPr>
            <w:rStyle w:val="Hipercze"/>
            <w:rFonts w:ascii="Calibri" w:hAnsi="Calibri" w:cs="Calibri"/>
            <w:noProof/>
            <w:sz w:val="20"/>
            <w:szCs w:val="20"/>
            <w:rPrChange w:id="1985" w:author="Sylwia" w:date="2019-10-13T22:11:00Z">
              <w:rPr>
                <w:rStyle w:val="Hipercze"/>
                <w:rFonts w:ascii="Segoe UI Semilight" w:hAnsi="Segoe UI Semilight" w:cs="Segoe UI Semilight"/>
                <w:b/>
                <w:noProof/>
              </w:rPr>
            </w:rPrChange>
          </w:rPr>
          <w:t>ż</w:t>
        </w:r>
        <w:r w:rsidRPr="00D033DE">
          <w:rPr>
            <w:rStyle w:val="Hipercze"/>
            <w:rFonts w:ascii="Segoe UI Emoji" w:hAnsi="Segoe UI Emoji" w:cs="Segoe UI Semilight"/>
            <w:noProof/>
            <w:sz w:val="20"/>
            <w:szCs w:val="20"/>
            <w:rPrChange w:id="1986" w:author="Sylwia" w:date="2019-10-13T22:11:00Z">
              <w:rPr>
                <w:rStyle w:val="Hipercze"/>
                <w:rFonts w:ascii="Segoe UI Semilight" w:hAnsi="Segoe UI Semilight" w:cs="Segoe UI Semilight"/>
                <w:b/>
                <w:noProof/>
              </w:rPr>
            </w:rPrChange>
          </w:rPr>
          <w:t>enie so</w:t>
        </w:r>
        <w:r w:rsidRPr="00D033DE">
          <w:rPr>
            <w:rStyle w:val="Hipercze"/>
            <w:rFonts w:ascii="Segoe UI Emoji" w:hAnsi="Segoe UI Emoji" w:cs="Segoe UI Emoji"/>
            <w:noProof/>
            <w:sz w:val="20"/>
            <w:szCs w:val="20"/>
            <w:rPrChange w:id="1987" w:author="Sylwia" w:date="2019-10-13T22:11:00Z">
              <w:rPr>
                <w:rStyle w:val="Hipercze"/>
                <w:rFonts w:ascii="Segoe UI Semilight" w:hAnsi="Segoe UI Semilight" w:cs="Segoe UI Semilight"/>
                <w:b/>
                <w:noProof/>
              </w:rPr>
            </w:rPrChange>
          </w:rPr>
          <w:t>ł</w:t>
        </w:r>
        <w:r w:rsidRPr="00D033DE">
          <w:rPr>
            <w:rStyle w:val="Hipercze"/>
            <w:rFonts w:ascii="Segoe UI Emoji" w:hAnsi="Segoe UI Emoji" w:cs="Segoe UI Semilight"/>
            <w:noProof/>
            <w:sz w:val="20"/>
            <w:szCs w:val="20"/>
            <w:rPrChange w:id="1988" w:author="Sylwia" w:date="2019-10-13T22:11:00Z">
              <w:rPr>
                <w:rStyle w:val="Hipercze"/>
                <w:rFonts w:ascii="Segoe UI Semilight" w:hAnsi="Segoe UI Semilight" w:cs="Segoe UI Semilight"/>
                <w:b/>
                <w:noProof/>
              </w:rPr>
            </w:rPrChange>
          </w:rPr>
          <w:t>ectwa Ostrowite na tle gminy Brzuze.</w:t>
        </w:r>
        <w:r w:rsidRPr="00D033DE">
          <w:rPr>
            <w:rFonts w:ascii="Segoe UI Emoji" w:hAnsi="Segoe UI Emoji"/>
            <w:noProof/>
            <w:webHidden/>
            <w:sz w:val="20"/>
            <w:szCs w:val="20"/>
            <w:rPrChange w:id="1989" w:author="Sylwia" w:date="2019-10-13T22:11:00Z">
              <w:rPr>
                <w:noProof/>
                <w:webHidden/>
              </w:rPr>
            </w:rPrChange>
          </w:rPr>
          <w:tab/>
        </w:r>
        <w:r w:rsidRPr="00D033DE">
          <w:rPr>
            <w:rFonts w:ascii="Segoe UI Emoji" w:hAnsi="Segoe UI Emoji"/>
            <w:noProof/>
            <w:webHidden/>
            <w:sz w:val="20"/>
            <w:szCs w:val="20"/>
            <w:rPrChange w:id="1990" w:author="Sylwia" w:date="2019-10-13T22:11:00Z">
              <w:rPr>
                <w:noProof/>
                <w:webHidden/>
              </w:rPr>
            </w:rPrChange>
          </w:rPr>
          <w:fldChar w:fldCharType="begin"/>
        </w:r>
        <w:r w:rsidRPr="00D033DE">
          <w:rPr>
            <w:rFonts w:ascii="Segoe UI Emoji" w:hAnsi="Segoe UI Emoji"/>
            <w:noProof/>
            <w:webHidden/>
            <w:sz w:val="20"/>
            <w:szCs w:val="20"/>
            <w:rPrChange w:id="1991" w:author="Sylwia" w:date="2019-10-13T22:11:00Z">
              <w:rPr>
                <w:noProof/>
                <w:webHidden/>
              </w:rPr>
            </w:rPrChange>
          </w:rPr>
          <w:instrText xml:space="preserve"> PAGEREF _Toc21897087 \h </w:instrText>
        </w:r>
      </w:ins>
      <w:r w:rsidRPr="00D033DE">
        <w:rPr>
          <w:rFonts w:ascii="Segoe UI Emoji" w:hAnsi="Segoe UI Emoji"/>
          <w:noProof/>
          <w:webHidden/>
          <w:sz w:val="20"/>
          <w:szCs w:val="20"/>
          <w:rPrChange w:id="1992" w:author="Sylwia" w:date="2019-10-13T22:11:00Z">
            <w:rPr>
              <w:rFonts w:ascii="Segoe UI Emoji" w:hAnsi="Segoe UI Emoji"/>
              <w:noProof/>
              <w:webHidden/>
              <w:sz w:val="20"/>
              <w:szCs w:val="20"/>
            </w:rPr>
          </w:rPrChange>
        </w:rPr>
      </w:r>
      <w:r w:rsidRPr="00D033DE">
        <w:rPr>
          <w:rFonts w:ascii="Segoe UI Emoji" w:hAnsi="Segoe UI Emoji"/>
          <w:noProof/>
          <w:webHidden/>
          <w:sz w:val="20"/>
          <w:szCs w:val="20"/>
          <w:rPrChange w:id="1993" w:author="Sylwia" w:date="2019-10-13T22:11:00Z">
            <w:rPr>
              <w:noProof/>
              <w:webHidden/>
            </w:rPr>
          </w:rPrChange>
        </w:rPr>
        <w:fldChar w:fldCharType="separate"/>
      </w:r>
      <w:ins w:id="1994" w:author="Sylwia" w:date="2019-10-13T22:10:00Z">
        <w:r w:rsidRPr="00D033DE">
          <w:rPr>
            <w:rFonts w:ascii="Segoe UI Emoji" w:hAnsi="Segoe UI Emoji"/>
            <w:noProof/>
            <w:webHidden/>
            <w:sz w:val="20"/>
            <w:szCs w:val="20"/>
            <w:rPrChange w:id="1995" w:author="Sylwia" w:date="2019-10-13T22:11:00Z">
              <w:rPr>
                <w:noProof/>
                <w:webHidden/>
              </w:rPr>
            </w:rPrChange>
          </w:rPr>
          <w:t>58</w:t>
        </w:r>
        <w:r w:rsidRPr="00D033DE">
          <w:rPr>
            <w:rFonts w:ascii="Segoe UI Emoji" w:hAnsi="Segoe UI Emoji"/>
            <w:noProof/>
            <w:webHidden/>
            <w:sz w:val="20"/>
            <w:szCs w:val="20"/>
            <w:rPrChange w:id="1996" w:author="Sylwia" w:date="2019-10-13T22:11:00Z">
              <w:rPr>
                <w:noProof/>
                <w:webHidden/>
              </w:rPr>
            </w:rPrChange>
          </w:rPr>
          <w:fldChar w:fldCharType="end"/>
        </w:r>
        <w:r w:rsidRPr="00D033DE">
          <w:rPr>
            <w:rStyle w:val="Hipercze"/>
            <w:rFonts w:ascii="Segoe UI Emoji" w:hAnsi="Segoe UI Emoji"/>
            <w:noProof/>
            <w:sz w:val="20"/>
            <w:szCs w:val="20"/>
            <w:rPrChange w:id="1997" w:author="Sylwia" w:date="2019-10-13T22:11:00Z">
              <w:rPr>
                <w:rStyle w:val="Hipercze"/>
                <w:noProof/>
              </w:rPr>
            </w:rPrChange>
          </w:rPr>
          <w:fldChar w:fldCharType="end"/>
        </w:r>
      </w:ins>
    </w:p>
    <w:p w14:paraId="2C938475" w14:textId="77777777" w:rsidR="00D033DE" w:rsidRPr="00D033DE" w:rsidRDefault="00D033DE">
      <w:pPr>
        <w:pStyle w:val="Spisilustracji"/>
        <w:tabs>
          <w:tab w:val="right" w:leader="dot" w:pos="9062"/>
        </w:tabs>
        <w:rPr>
          <w:ins w:id="1998" w:author="Sylwia" w:date="2019-10-13T22:10:00Z"/>
          <w:rFonts w:ascii="Segoe UI Emoji" w:eastAsiaTheme="minorEastAsia" w:hAnsi="Segoe UI Emoji" w:cstheme="minorBidi"/>
          <w:noProof/>
          <w:sz w:val="20"/>
          <w:szCs w:val="20"/>
          <w:rPrChange w:id="1999" w:author="Sylwia" w:date="2019-10-13T22:11:00Z">
            <w:rPr>
              <w:ins w:id="2000" w:author="Sylwia" w:date="2019-10-13T22:10:00Z"/>
              <w:rFonts w:asciiTheme="minorHAnsi" w:eastAsiaTheme="minorEastAsia" w:hAnsiTheme="minorHAnsi" w:cstheme="minorBidi"/>
              <w:noProof/>
              <w:sz w:val="22"/>
              <w:szCs w:val="22"/>
            </w:rPr>
          </w:rPrChange>
        </w:rPr>
      </w:pPr>
      <w:ins w:id="2001" w:author="Sylwia" w:date="2019-10-13T22:10:00Z">
        <w:r w:rsidRPr="00D033DE">
          <w:rPr>
            <w:rStyle w:val="Hipercze"/>
            <w:rFonts w:ascii="Segoe UI Emoji" w:hAnsi="Segoe UI Emoji"/>
            <w:noProof/>
            <w:sz w:val="20"/>
            <w:szCs w:val="20"/>
            <w:rPrChange w:id="2002" w:author="Sylwia" w:date="2019-10-13T22:11:00Z">
              <w:rPr>
                <w:rStyle w:val="Hipercze"/>
                <w:noProof/>
              </w:rPr>
            </w:rPrChange>
          </w:rPr>
          <w:fldChar w:fldCharType="begin"/>
        </w:r>
        <w:r w:rsidRPr="00D033DE">
          <w:rPr>
            <w:rStyle w:val="Hipercze"/>
            <w:rFonts w:ascii="Segoe UI Emoji" w:hAnsi="Segoe UI Emoji"/>
            <w:noProof/>
            <w:sz w:val="20"/>
            <w:szCs w:val="20"/>
            <w:rPrChange w:id="2003" w:author="Sylwia" w:date="2019-10-13T22:11:00Z">
              <w:rPr>
                <w:rStyle w:val="Hipercze"/>
                <w:noProof/>
              </w:rPr>
            </w:rPrChange>
          </w:rPr>
          <w:instrText xml:space="preserve"> </w:instrText>
        </w:r>
        <w:r w:rsidRPr="00D033DE">
          <w:rPr>
            <w:rFonts w:ascii="Segoe UI Emoji" w:hAnsi="Segoe UI Emoji"/>
            <w:noProof/>
            <w:sz w:val="20"/>
            <w:szCs w:val="20"/>
            <w:rPrChange w:id="2004" w:author="Sylwia" w:date="2019-10-13T22:11:00Z">
              <w:rPr>
                <w:noProof/>
              </w:rPr>
            </w:rPrChange>
          </w:rPr>
          <w:instrText>HYPERLINK \l "_Toc21897088"</w:instrText>
        </w:r>
        <w:r w:rsidRPr="00D033DE">
          <w:rPr>
            <w:rStyle w:val="Hipercze"/>
            <w:rFonts w:ascii="Segoe UI Emoji" w:hAnsi="Segoe UI Emoji"/>
            <w:noProof/>
            <w:sz w:val="20"/>
            <w:szCs w:val="20"/>
            <w:rPrChange w:id="2005" w:author="Sylwia" w:date="2019-10-13T22:11:00Z">
              <w:rPr>
                <w:rStyle w:val="Hipercze"/>
                <w:noProof/>
              </w:rPr>
            </w:rPrChange>
          </w:rPr>
          <w:instrText xml:space="preserve"> </w:instrText>
        </w:r>
        <w:r w:rsidRPr="00D033DE">
          <w:rPr>
            <w:rStyle w:val="Hipercze"/>
            <w:rFonts w:ascii="Segoe UI Emoji" w:hAnsi="Segoe UI Emoji"/>
            <w:noProof/>
            <w:sz w:val="20"/>
            <w:szCs w:val="20"/>
            <w:rPrChange w:id="2006" w:author="Sylwia" w:date="2019-10-13T22:11:00Z">
              <w:rPr>
                <w:rStyle w:val="Hipercze"/>
                <w:noProof/>
              </w:rPr>
            </w:rPrChange>
          </w:rPr>
          <w:fldChar w:fldCharType="separate"/>
        </w:r>
        <w:r w:rsidRPr="00D033DE">
          <w:rPr>
            <w:rStyle w:val="Hipercze"/>
            <w:rFonts w:ascii="Segoe UI Emoji" w:hAnsi="Segoe UI Emoji" w:cs="Segoe UI Semilight"/>
            <w:noProof/>
            <w:sz w:val="20"/>
            <w:szCs w:val="20"/>
            <w:rPrChange w:id="2007" w:author="Sylwia" w:date="2019-10-13T22:11:00Z">
              <w:rPr>
                <w:rStyle w:val="Hipercze"/>
                <w:rFonts w:ascii="Segoe UI Semilight" w:hAnsi="Segoe UI Semilight" w:cs="Segoe UI Semilight"/>
                <w:b/>
                <w:noProof/>
              </w:rPr>
            </w:rPrChange>
          </w:rPr>
          <w:t>Rysunek 16. Widok na Jezioro Ostrowickie.</w:t>
        </w:r>
        <w:r w:rsidRPr="00D033DE">
          <w:rPr>
            <w:rFonts w:ascii="Segoe UI Emoji" w:hAnsi="Segoe UI Emoji"/>
            <w:noProof/>
            <w:webHidden/>
            <w:sz w:val="20"/>
            <w:szCs w:val="20"/>
            <w:rPrChange w:id="2008" w:author="Sylwia" w:date="2019-10-13T22:11:00Z">
              <w:rPr>
                <w:noProof/>
                <w:webHidden/>
              </w:rPr>
            </w:rPrChange>
          </w:rPr>
          <w:tab/>
        </w:r>
        <w:r w:rsidRPr="00D033DE">
          <w:rPr>
            <w:rFonts w:ascii="Segoe UI Emoji" w:hAnsi="Segoe UI Emoji"/>
            <w:noProof/>
            <w:webHidden/>
            <w:sz w:val="20"/>
            <w:szCs w:val="20"/>
            <w:rPrChange w:id="2009" w:author="Sylwia" w:date="2019-10-13T22:11:00Z">
              <w:rPr>
                <w:noProof/>
                <w:webHidden/>
              </w:rPr>
            </w:rPrChange>
          </w:rPr>
          <w:fldChar w:fldCharType="begin"/>
        </w:r>
        <w:r w:rsidRPr="00D033DE">
          <w:rPr>
            <w:rFonts w:ascii="Segoe UI Emoji" w:hAnsi="Segoe UI Emoji"/>
            <w:noProof/>
            <w:webHidden/>
            <w:sz w:val="20"/>
            <w:szCs w:val="20"/>
            <w:rPrChange w:id="2010" w:author="Sylwia" w:date="2019-10-13T22:11:00Z">
              <w:rPr>
                <w:noProof/>
                <w:webHidden/>
              </w:rPr>
            </w:rPrChange>
          </w:rPr>
          <w:instrText xml:space="preserve"> PAGEREF _Toc21897088 \h </w:instrText>
        </w:r>
      </w:ins>
      <w:r w:rsidRPr="00D033DE">
        <w:rPr>
          <w:rFonts w:ascii="Segoe UI Emoji" w:hAnsi="Segoe UI Emoji"/>
          <w:noProof/>
          <w:webHidden/>
          <w:sz w:val="20"/>
          <w:szCs w:val="20"/>
          <w:rPrChange w:id="2011" w:author="Sylwia" w:date="2019-10-13T22:11:00Z">
            <w:rPr>
              <w:rFonts w:ascii="Segoe UI Emoji" w:hAnsi="Segoe UI Emoji"/>
              <w:noProof/>
              <w:webHidden/>
              <w:sz w:val="20"/>
              <w:szCs w:val="20"/>
            </w:rPr>
          </w:rPrChange>
        </w:rPr>
      </w:r>
      <w:r w:rsidRPr="00D033DE">
        <w:rPr>
          <w:rFonts w:ascii="Segoe UI Emoji" w:hAnsi="Segoe UI Emoji"/>
          <w:noProof/>
          <w:webHidden/>
          <w:sz w:val="20"/>
          <w:szCs w:val="20"/>
          <w:rPrChange w:id="2012" w:author="Sylwia" w:date="2019-10-13T22:11:00Z">
            <w:rPr>
              <w:noProof/>
              <w:webHidden/>
            </w:rPr>
          </w:rPrChange>
        </w:rPr>
        <w:fldChar w:fldCharType="separate"/>
      </w:r>
      <w:ins w:id="2013" w:author="Sylwia" w:date="2019-10-13T22:10:00Z">
        <w:r w:rsidRPr="00D033DE">
          <w:rPr>
            <w:rFonts w:ascii="Segoe UI Emoji" w:hAnsi="Segoe UI Emoji"/>
            <w:noProof/>
            <w:webHidden/>
            <w:sz w:val="20"/>
            <w:szCs w:val="20"/>
            <w:rPrChange w:id="2014" w:author="Sylwia" w:date="2019-10-13T22:11:00Z">
              <w:rPr>
                <w:noProof/>
                <w:webHidden/>
              </w:rPr>
            </w:rPrChange>
          </w:rPr>
          <w:t>59</w:t>
        </w:r>
        <w:r w:rsidRPr="00D033DE">
          <w:rPr>
            <w:rFonts w:ascii="Segoe UI Emoji" w:hAnsi="Segoe UI Emoji"/>
            <w:noProof/>
            <w:webHidden/>
            <w:sz w:val="20"/>
            <w:szCs w:val="20"/>
            <w:rPrChange w:id="2015" w:author="Sylwia" w:date="2019-10-13T22:11:00Z">
              <w:rPr>
                <w:noProof/>
                <w:webHidden/>
              </w:rPr>
            </w:rPrChange>
          </w:rPr>
          <w:fldChar w:fldCharType="end"/>
        </w:r>
        <w:r w:rsidRPr="00D033DE">
          <w:rPr>
            <w:rStyle w:val="Hipercze"/>
            <w:rFonts w:ascii="Segoe UI Emoji" w:hAnsi="Segoe UI Emoji"/>
            <w:noProof/>
            <w:sz w:val="20"/>
            <w:szCs w:val="20"/>
            <w:rPrChange w:id="2016" w:author="Sylwia" w:date="2019-10-13T22:11:00Z">
              <w:rPr>
                <w:rStyle w:val="Hipercze"/>
                <w:noProof/>
              </w:rPr>
            </w:rPrChange>
          </w:rPr>
          <w:fldChar w:fldCharType="end"/>
        </w:r>
      </w:ins>
    </w:p>
    <w:p w14:paraId="324D47A8" w14:textId="77777777" w:rsidR="00D033DE" w:rsidRPr="00D033DE" w:rsidRDefault="00D033DE">
      <w:pPr>
        <w:pStyle w:val="Spisilustracji"/>
        <w:tabs>
          <w:tab w:val="right" w:leader="dot" w:pos="9062"/>
        </w:tabs>
        <w:rPr>
          <w:ins w:id="2017" w:author="Sylwia" w:date="2019-10-13T22:10:00Z"/>
          <w:rFonts w:ascii="Segoe UI Emoji" w:eastAsiaTheme="minorEastAsia" w:hAnsi="Segoe UI Emoji" w:cstheme="minorBidi"/>
          <w:noProof/>
          <w:sz w:val="20"/>
          <w:szCs w:val="20"/>
          <w:rPrChange w:id="2018" w:author="Sylwia" w:date="2019-10-13T22:11:00Z">
            <w:rPr>
              <w:ins w:id="2019" w:author="Sylwia" w:date="2019-10-13T22:10:00Z"/>
              <w:rFonts w:asciiTheme="minorHAnsi" w:eastAsiaTheme="minorEastAsia" w:hAnsiTheme="minorHAnsi" w:cstheme="minorBidi"/>
              <w:noProof/>
              <w:sz w:val="22"/>
              <w:szCs w:val="22"/>
            </w:rPr>
          </w:rPrChange>
        </w:rPr>
      </w:pPr>
      <w:ins w:id="2020" w:author="Sylwia" w:date="2019-10-13T22:10:00Z">
        <w:r w:rsidRPr="00D033DE">
          <w:rPr>
            <w:rStyle w:val="Hipercze"/>
            <w:rFonts w:ascii="Segoe UI Emoji" w:hAnsi="Segoe UI Emoji"/>
            <w:noProof/>
            <w:sz w:val="20"/>
            <w:szCs w:val="20"/>
            <w:rPrChange w:id="2021" w:author="Sylwia" w:date="2019-10-13T22:11:00Z">
              <w:rPr>
                <w:rStyle w:val="Hipercze"/>
                <w:noProof/>
              </w:rPr>
            </w:rPrChange>
          </w:rPr>
          <w:fldChar w:fldCharType="begin"/>
        </w:r>
        <w:r w:rsidRPr="00D033DE">
          <w:rPr>
            <w:rStyle w:val="Hipercze"/>
            <w:rFonts w:ascii="Segoe UI Emoji" w:hAnsi="Segoe UI Emoji"/>
            <w:noProof/>
            <w:sz w:val="20"/>
            <w:szCs w:val="20"/>
            <w:rPrChange w:id="2022" w:author="Sylwia" w:date="2019-10-13T22:11:00Z">
              <w:rPr>
                <w:rStyle w:val="Hipercze"/>
                <w:noProof/>
              </w:rPr>
            </w:rPrChange>
          </w:rPr>
          <w:instrText xml:space="preserve"> </w:instrText>
        </w:r>
        <w:r w:rsidRPr="00D033DE">
          <w:rPr>
            <w:rFonts w:ascii="Segoe UI Emoji" w:hAnsi="Segoe UI Emoji"/>
            <w:noProof/>
            <w:sz w:val="20"/>
            <w:szCs w:val="20"/>
            <w:rPrChange w:id="2023" w:author="Sylwia" w:date="2019-10-13T22:11:00Z">
              <w:rPr>
                <w:noProof/>
              </w:rPr>
            </w:rPrChange>
          </w:rPr>
          <w:instrText>HYPERLINK \l "_Toc21897089"</w:instrText>
        </w:r>
        <w:r w:rsidRPr="00D033DE">
          <w:rPr>
            <w:rStyle w:val="Hipercze"/>
            <w:rFonts w:ascii="Segoe UI Emoji" w:hAnsi="Segoe UI Emoji"/>
            <w:noProof/>
            <w:sz w:val="20"/>
            <w:szCs w:val="20"/>
            <w:rPrChange w:id="2024" w:author="Sylwia" w:date="2019-10-13T22:11:00Z">
              <w:rPr>
                <w:rStyle w:val="Hipercze"/>
                <w:noProof/>
              </w:rPr>
            </w:rPrChange>
          </w:rPr>
          <w:instrText xml:space="preserve"> </w:instrText>
        </w:r>
        <w:r w:rsidRPr="00D033DE">
          <w:rPr>
            <w:rStyle w:val="Hipercze"/>
            <w:rFonts w:ascii="Segoe UI Emoji" w:hAnsi="Segoe UI Emoji"/>
            <w:noProof/>
            <w:sz w:val="20"/>
            <w:szCs w:val="20"/>
            <w:rPrChange w:id="2025" w:author="Sylwia" w:date="2019-10-13T22:11:00Z">
              <w:rPr>
                <w:rStyle w:val="Hipercze"/>
                <w:noProof/>
              </w:rPr>
            </w:rPrChange>
          </w:rPr>
          <w:fldChar w:fldCharType="separate"/>
        </w:r>
        <w:r w:rsidRPr="00D033DE">
          <w:rPr>
            <w:rStyle w:val="Hipercze"/>
            <w:rFonts w:ascii="Segoe UI Emoji" w:hAnsi="Segoe UI Emoji" w:cs="Segoe UI Semilight"/>
            <w:noProof/>
            <w:sz w:val="20"/>
            <w:szCs w:val="20"/>
            <w:rPrChange w:id="2026" w:author="Sylwia" w:date="2019-10-13T22:11:00Z">
              <w:rPr>
                <w:rStyle w:val="Hipercze"/>
                <w:rFonts w:ascii="Segoe UI Semilight" w:hAnsi="Segoe UI Semilight" w:cs="Segoe UI Semilight"/>
                <w:b/>
                <w:noProof/>
              </w:rPr>
            </w:rPrChange>
          </w:rPr>
          <w:t>Rysunek 17. Osoby fizyczne prowadz</w:t>
        </w:r>
        <w:r w:rsidRPr="00D033DE">
          <w:rPr>
            <w:rStyle w:val="Hipercze"/>
            <w:rFonts w:ascii="Calibri" w:hAnsi="Calibri" w:cs="Calibri"/>
            <w:noProof/>
            <w:sz w:val="20"/>
            <w:szCs w:val="20"/>
            <w:rPrChange w:id="2027" w:author="Sylwia" w:date="2019-10-13T22:11:00Z">
              <w:rPr>
                <w:rStyle w:val="Hipercze"/>
                <w:rFonts w:ascii="Segoe UI Semilight" w:hAnsi="Segoe UI Semilight" w:cs="Segoe UI Semilight"/>
                <w:b/>
                <w:noProof/>
              </w:rPr>
            </w:rPrChange>
          </w:rPr>
          <w:t>ą</w:t>
        </w:r>
        <w:r w:rsidRPr="00D033DE">
          <w:rPr>
            <w:rStyle w:val="Hipercze"/>
            <w:rFonts w:ascii="Segoe UI Emoji" w:hAnsi="Segoe UI Emoji" w:cs="Segoe UI Semilight"/>
            <w:noProof/>
            <w:sz w:val="20"/>
            <w:szCs w:val="20"/>
            <w:rPrChange w:id="2028" w:author="Sylwia" w:date="2019-10-13T22:11:00Z">
              <w:rPr>
                <w:rStyle w:val="Hipercze"/>
                <w:rFonts w:ascii="Segoe UI Semilight" w:hAnsi="Segoe UI Semilight" w:cs="Segoe UI Semilight"/>
                <w:b/>
                <w:noProof/>
              </w:rPr>
            </w:rPrChange>
          </w:rPr>
          <w:t>ce dzia</w:t>
        </w:r>
        <w:r w:rsidRPr="00D033DE">
          <w:rPr>
            <w:rStyle w:val="Hipercze"/>
            <w:rFonts w:ascii="Segoe UI Emoji" w:hAnsi="Segoe UI Emoji" w:cs="Segoe UI Emoji"/>
            <w:noProof/>
            <w:sz w:val="20"/>
            <w:szCs w:val="20"/>
            <w:rPrChange w:id="2029" w:author="Sylwia" w:date="2019-10-13T22:11:00Z">
              <w:rPr>
                <w:rStyle w:val="Hipercze"/>
                <w:rFonts w:ascii="Segoe UI Semilight" w:hAnsi="Segoe UI Semilight" w:cs="Segoe UI Semilight"/>
                <w:b/>
                <w:noProof/>
              </w:rPr>
            </w:rPrChange>
          </w:rPr>
          <w:t>ł</w:t>
        </w:r>
        <w:r w:rsidRPr="00D033DE">
          <w:rPr>
            <w:rStyle w:val="Hipercze"/>
            <w:rFonts w:ascii="Segoe UI Emoji" w:hAnsi="Segoe UI Emoji" w:cs="Segoe UI Semilight"/>
            <w:noProof/>
            <w:sz w:val="20"/>
            <w:szCs w:val="20"/>
            <w:rPrChange w:id="2030" w:author="Sylwia" w:date="2019-10-13T22:11:00Z">
              <w:rPr>
                <w:rStyle w:val="Hipercze"/>
                <w:rFonts w:ascii="Segoe UI Semilight" w:hAnsi="Segoe UI Semilight" w:cs="Segoe UI Semilight"/>
                <w:b/>
                <w:noProof/>
              </w:rPr>
            </w:rPrChange>
          </w:rPr>
          <w:t>alno</w:t>
        </w:r>
        <w:r w:rsidRPr="00D033DE">
          <w:rPr>
            <w:rStyle w:val="Hipercze"/>
            <w:rFonts w:ascii="Calibri" w:hAnsi="Calibri" w:cs="Calibri"/>
            <w:noProof/>
            <w:sz w:val="20"/>
            <w:szCs w:val="20"/>
            <w:rPrChange w:id="2031" w:author="Sylwia" w:date="2019-10-13T22:11:00Z">
              <w:rPr>
                <w:rStyle w:val="Hipercze"/>
                <w:rFonts w:ascii="Segoe UI Semilight" w:hAnsi="Segoe UI Semilight" w:cs="Segoe UI Semilight"/>
                <w:b/>
                <w:noProof/>
              </w:rPr>
            </w:rPrChange>
          </w:rPr>
          <w:t>ść</w:t>
        </w:r>
        <w:r w:rsidRPr="00D033DE">
          <w:rPr>
            <w:rStyle w:val="Hipercze"/>
            <w:rFonts w:ascii="Segoe UI Emoji" w:hAnsi="Segoe UI Emoji" w:cs="Segoe UI Semilight"/>
            <w:noProof/>
            <w:sz w:val="20"/>
            <w:szCs w:val="20"/>
            <w:rPrChange w:id="2032" w:author="Sylwia" w:date="2019-10-13T22:11:00Z">
              <w:rPr>
                <w:rStyle w:val="Hipercze"/>
                <w:rFonts w:ascii="Segoe UI Semilight" w:hAnsi="Segoe UI Semilight" w:cs="Segoe UI Semilight"/>
                <w:b/>
                <w:noProof/>
              </w:rPr>
            </w:rPrChange>
          </w:rPr>
          <w:t xml:space="preserve"> gospodarcz</w:t>
        </w:r>
        <w:r w:rsidRPr="00D033DE">
          <w:rPr>
            <w:rStyle w:val="Hipercze"/>
            <w:rFonts w:ascii="Calibri" w:hAnsi="Calibri" w:cs="Calibri"/>
            <w:noProof/>
            <w:sz w:val="20"/>
            <w:szCs w:val="20"/>
            <w:rPrChange w:id="2033" w:author="Sylwia" w:date="2019-10-13T22:11:00Z">
              <w:rPr>
                <w:rStyle w:val="Hipercze"/>
                <w:rFonts w:ascii="Segoe UI Semilight" w:hAnsi="Segoe UI Semilight" w:cs="Segoe UI Semilight"/>
                <w:b/>
                <w:noProof/>
              </w:rPr>
            </w:rPrChange>
          </w:rPr>
          <w:t>ą</w:t>
        </w:r>
        <w:r w:rsidRPr="00D033DE">
          <w:rPr>
            <w:rStyle w:val="Hipercze"/>
            <w:rFonts w:ascii="Segoe UI Emoji" w:hAnsi="Segoe UI Emoji" w:cs="Segoe UI Semilight"/>
            <w:noProof/>
            <w:sz w:val="20"/>
            <w:szCs w:val="20"/>
            <w:rPrChange w:id="2034" w:author="Sylwia" w:date="2019-10-13T22:11:00Z">
              <w:rPr>
                <w:rStyle w:val="Hipercze"/>
                <w:rFonts w:ascii="Segoe UI Semilight" w:hAnsi="Segoe UI Semilight" w:cs="Segoe UI Semilight"/>
                <w:b/>
                <w:noProof/>
              </w:rPr>
            </w:rPrChange>
          </w:rPr>
          <w:t xml:space="preserve"> w so</w:t>
        </w:r>
        <w:r w:rsidRPr="00D033DE">
          <w:rPr>
            <w:rStyle w:val="Hipercze"/>
            <w:rFonts w:ascii="Segoe UI Emoji" w:hAnsi="Segoe UI Emoji" w:cs="Segoe UI Emoji"/>
            <w:noProof/>
            <w:sz w:val="20"/>
            <w:szCs w:val="20"/>
            <w:rPrChange w:id="2035" w:author="Sylwia" w:date="2019-10-13T22:11:00Z">
              <w:rPr>
                <w:rStyle w:val="Hipercze"/>
                <w:rFonts w:ascii="Segoe UI Semilight" w:hAnsi="Segoe UI Semilight" w:cs="Segoe UI Semilight"/>
                <w:b/>
                <w:noProof/>
              </w:rPr>
            </w:rPrChange>
          </w:rPr>
          <w:t>ł</w:t>
        </w:r>
        <w:r w:rsidRPr="00D033DE">
          <w:rPr>
            <w:rStyle w:val="Hipercze"/>
            <w:rFonts w:ascii="Segoe UI Emoji" w:hAnsi="Segoe UI Emoji" w:cs="Segoe UI Semilight"/>
            <w:noProof/>
            <w:sz w:val="20"/>
            <w:szCs w:val="20"/>
            <w:rPrChange w:id="2036" w:author="Sylwia" w:date="2019-10-13T22:11:00Z">
              <w:rPr>
                <w:rStyle w:val="Hipercze"/>
                <w:rFonts w:ascii="Segoe UI Semilight" w:hAnsi="Segoe UI Semilight" w:cs="Segoe UI Semilight"/>
                <w:b/>
                <w:noProof/>
              </w:rPr>
            </w:rPrChange>
          </w:rPr>
          <w:t>ectwie Ostrowite w latach 2012-2015.</w:t>
        </w:r>
        <w:r w:rsidRPr="00D033DE">
          <w:rPr>
            <w:rFonts w:ascii="Segoe UI Emoji" w:hAnsi="Segoe UI Emoji"/>
            <w:noProof/>
            <w:webHidden/>
            <w:sz w:val="20"/>
            <w:szCs w:val="20"/>
            <w:rPrChange w:id="2037" w:author="Sylwia" w:date="2019-10-13T22:11:00Z">
              <w:rPr>
                <w:noProof/>
                <w:webHidden/>
              </w:rPr>
            </w:rPrChange>
          </w:rPr>
          <w:tab/>
        </w:r>
        <w:r w:rsidRPr="00D033DE">
          <w:rPr>
            <w:rFonts w:ascii="Segoe UI Emoji" w:hAnsi="Segoe UI Emoji"/>
            <w:noProof/>
            <w:webHidden/>
            <w:sz w:val="20"/>
            <w:szCs w:val="20"/>
            <w:rPrChange w:id="2038" w:author="Sylwia" w:date="2019-10-13T22:11:00Z">
              <w:rPr>
                <w:noProof/>
                <w:webHidden/>
              </w:rPr>
            </w:rPrChange>
          </w:rPr>
          <w:fldChar w:fldCharType="begin"/>
        </w:r>
        <w:r w:rsidRPr="00D033DE">
          <w:rPr>
            <w:rFonts w:ascii="Segoe UI Emoji" w:hAnsi="Segoe UI Emoji"/>
            <w:noProof/>
            <w:webHidden/>
            <w:sz w:val="20"/>
            <w:szCs w:val="20"/>
            <w:rPrChange w:id="2039" w:author="Sylwia" w:date="2019-10-13T22:11:00Z">
              <w:rPr>
                <w:noProof/>
                <w:webHidden/>
              </w:rPr>
            </w:rPrChange>
          </w:rPr>
          <w:instrText xml:space="preserve"> PAGEREF _Toc21897089 \h </w:instrText>
        </w:r>
      </w:ins>
      <w:r w:rsidRPr="00D033DE">
        <w:rPr>
          <w:rFonts w:ascii="Segoe UI Emoji" w:hAnsi="Segoe UI Emoji"/>
          <w:noProof/>
          <w:webHidden/>
          <w:sz w:val="20"/>
          <w:szCs w:val="20"/>
          <w:rPrChange w:id="2040" w:author="Sylwia" w:date="2019-10-13T22:11:00Z">
            <w:rPr>
              <w:rFonts w:ascii="Segoe UI Emoji" w:hAnsi="Segoe UI Emoji"/>
              <w:noProof/>
              <w:webHidden/>
              <w:sz w:val="20"/>
              <w:szCs w:val="20"/>
            </w:rPr>
          </w:rPrChange>
        </w:rPr>
      </w:r>
      <w:r w:rsidRPr="00D033DE">
        <w:rPr>
          <w:rFonts w:ascii="Segoe UI Emoji" w:hAnsi="Segoe UI Emoji"/>
          <w:noProof/>
          <w:webHidden/>
          <w:sz w:val="20"/>
          <w:szCs w:val="20"/>
          <w:rPrChange w:id="2041" w:author="Sylwia" w:date="2019-10-13T22:11:00Z">
            <w:rPr>
              <w:noProof/>
              <w:webHidden/>
            </w:rPr>
          </w:rPrChange>
        </w:rPr>
        <w:fldChar w:fldCharType="separate"/>
      </w:r>
      <w:ins w:id="2042" w:author="Sylwia" w:date="2019-10-13T22:10:00Z">
        <w:r w:rsidRPr="00D033DE">
          <w:rPr>
            <w:rFonts w:ascii="Segoe UI Emoji" w:hAnsi="Segoe UI Emoji"/>
            <w:noProof/>
            <w:webHidden/>
            <w:sz w:val="20"/>
            <w:szCs w:val="20"/>
            <w:rPrChange w:id="2043" w:author="Sylwia" w:date="2019-10-13T22:11:00Z">
              <w:rPr>
                <w:noProof/>
                <w:webHidden/>
              </w:rPr>
            </w:rPrChange>
          </w:rPr>
          <w:t>60</w:t>
        </w:r>
        <w:r w:rsidRPr="00D033DE">
          <w:rPr>
            <w:rFonts w:ascii="Segoe UI Emoji" w:hAnsi="Segoe UI Emoji"/>
            <w:noProof/>
            <w:webHidden/>
            <w:sz w:val="20"/>
            <w:szCs w:val="20"/>
            <w:rPrChange w:id="2044" w:author="Sylwia" w:date="2019-10-13T22:11:00Z">
              <w:rPr>
                <w:noProof/>
                <w:webHidden/>
              </w:rPr>
            </w:rPrChange>
          </w:rPr>
          <w:fldChar w:fldCharType="end"/>
        </w:r>
        <w:r w:rsidRPr="00D033DE">
          <w:rPr>
            <w:rStyle w:val="Hipercze"/>
            <w:rFonts w:ascii="Segoe UI Emoji" w:hAnsi="Segoe UI Emoji"/>
            <w:noProof/>
            <w:sz w:val="20"/>
            <w:szCs w:val="20"/>
            <w:rPrChange w:id="2045" w:author="Sylwia" w:date="2019-10-13T22:11:00Z">
              <w:rPr>
                <w:rStyle w:val="Hipercze"/>
                <w:noProof/>
              </w:rPr>
            </w:rPrChange>
          </w:rPr>
          <w:fldChar w:fldCharType="end"/>
        </w:r>
      </w:ins>
    </w:p>
    <w:p w14:paraId="59C2D8FD" w14:textId="77777777" w:rsidR="00D033DE" w:rsidRPr="00D033DE" w:rsidRDefault="00D033DE">
      <w:pPr>
        <w:pStyle w:val="Spisilustracji"/>
        <w:tabs>
          <w:tab w:val="right" w:leader="dot" w:pos="9062"/>
        </w:tabs>
        <w:rPr>
          <w:ins w:id="2046" w:author="Sylwia" w:date="2019-10-13T22:10:00Z"/>
          <w:rFonts w:ascii="Segoe UI Emoji" w:eastAsiaTheme="minorEastAsia" w:hAnsi="Segoe UI Emoji" w:cstheme="minorBidi"/>
          <w:noProof/>
          <w:sz w:val="20"/>
          <w:szCs w:val="20"/>
          <w:rPrChange w:id="2047" w:author="Sylwia" w:date="2019-10-13T22:11:00Z">
            <w:rPr>
              <w:ins w:id="2048" w:author="Sylwia" w:date="2019-10-13T22:10:00Z"/>
              <w:rFonts w:asciiTheme="minorHAnsi" w:eastAsiaTheme="minorEastAsia" w:hAnsiTheme="minorHAnsi" w:cstheme="minorBidi"/>
              <w:noProof/>
              <w:sz w:val="22"/>
              <w:szCs w:val="22"/>
            </w:rPr>
          </w:rPrChange>
        </w:rPr>
      </w:pPr>
      <w:ins w:id="2049" w:author="Sylwia" w:date="2019-10-13T22:10:00Z">
        <w:r w:rsidRPr="00D033DE">
          <w:rPr>
            <w:rStyle w:val="Hipercze"/>
            <w:rFonts w:ascii="Segoe UI Emoji" w:hAnsi="Segoe UI Emoji"/>
            <w:noProof/>
            <w:sz w:val="20"/>
            <w:szCs w:val="20"/>
            <w:rPrChange w:id="2050" w:author="Sylwia" w:date="2019-10-13T22:11:00Z">
              <w:rPr>
                <w:rStyle w:val="Hipercze"/>
                <w:noProof/>
              </w:rPr>
            </w:rPrChange>
          </w:rPr>
          <w:fldChar w:fldCharType="begin"/>
        </w:r>
        <w:r w:rsidRPr="00D033DE">
          <w:rPr>
            <w:rStyle w:val="Hipercze"/>
            <w:rFonts w:ascii="Segoe UI Emoji" w:hAnsi="Segoe UI Emoji"/>
            <w:noProof/>
            <w:sz w:val="20"/>
            <w:szCs w:val="20"/>
            <w:rPrChange w:id="2051" w:author="Sylwia" w:date="2019-10-13T22:11:00Z">
              <w:rPr>
                <w:rStyle w:val="Hipercze"/>
                <w:noProof/>
              </w:rPr>
            </w:rPrChange>
          </w:rPr>
          <w:instrText xml:space="preserve"> </w:instrText>
        </w:r>
        <w:r w:rsidRPr="00D033DE">
          <w:rPr>
            <w:rFonts w:ascii="Segoe UI Emoji" w:hAnsi="Segoe UI Emoji"/>
            <w:noProof/>
            <w:sz w:val="20"/>
            <w:szCs w:val="20"/>
            <w:rPrChange w:id="2052" w:author="Sylwia" w:date="2019-10-13T22:11:00Z">
              <w:rPr>
                <w:noProof/>
              </w:rPr>
            </w:rPrChange>
          </w:rPr>
          <w:instrText>HYPERLINK \l "_Toc21897090"</w:instrText>
        </w:r>
        <w:r w:rsidRPr="00D033DE">
          <w:rPr>
            <w:rStyle w:val="Hipercze"/>
            <w:rFonts w:ascii="Segoe UI Emoji" w:hAnsi="Segoe UI Emoji"/>
            <w:noProof/>
            <w:sz w:val="20"/>
            <w:szCs w:val="20"/>
            <w:rPrChange w:id="2053" w:author="Sylwia" w:date="2019-10-13T22:11:00Z">
              <w:rPr>
                <w:rStyle w:val="Hipercze"/>
                <w:noProof/>
              </w:rPr>
            </w:rPrChange>
          </w:rPr>
          <w:instrText xml:space="preserve"> </w:instrText>
        </w:r>
        <w:r w:rsidRPr="00D033DE">
          <w:rPr>
            <w:rStyle w:val="Hipercze"/>
            <w:rFonts w:ascii="Segoe UI Emoji" w:hAnsi="Segoe UI Emoji"/>
            <w:noProof/>
            <w:sz w:val="20"/>
            <w:szCs w:val="20"/>
            <w:rPrChange w:id="2054" w:author="Sylwia" w:date="2019-10-13T22:11:00Z">
              <w:rPr>
                <w:rStyle w:val="Hipercze"/>
                <w:noProof/>
              </w:rPr>
            </w:rPrChange>
          </w:rPr>
          <w:fldChar w:fldCharType="separate"/>
        </w:r>
        <w:r w:rsidRPr="00D033DE">
          <w:rPr>
            <w:rStyle w:val="Hipercze"/>
            <w:rFonts w:ascii="Segoe UI Emoji" w:hAnsi="Segoe UI Emoji" w:cs="Segoe UI Semilight"/>
            <w:noProof/>
            <w:sz w:val="20"/>
            <w:szCs w:val="20"/>
            <w:rPrChange w:id="2055" w:author="Sylwia" w:date="2019-10-13T22:11:00Z">
              <w:rPr>
                <w:rStyle w:val="Hipercze"/>
                <w:rFonts w:ascii="Segoe UI Semilight" w:hAnsi="Segoe UI Semilight" w:cs="Segoe UI Semilight"/>
                <w:b/>
                <w:noProof/>
              </w:rPr>
            </w:rPrChange>
          </w:rPr>
          <w:t>Rysunek 18. Ostrowite – dwór murowany z ko</w:t>
        </w:r>
        <w:r w:rsidRPr="00D033DE">
          <w:rPr>
            <w:rStyle w:val="Hipercze"/>
            <w:rFonts w:ascii="Calibri" w:hAnsi="Calibri" w:cs="Calibri"/>
            <w:noProof/>
            <w:sz w:val="20"/>
            <w:szCs w:val="20"/>
            <w:rPrChange w:id="2056" w:author="Sylwia" w:date="2019-10-13T22:11:00Z">
              <w:rPr>
                <w:rStyle w:val="Hipercze"/>
                <w:rFonts w:ascii="Segoe UI Semilight" w:hAnsi="Segoe UI Semilight" w:cs="Segoe UI Semilight"/>
                <w:b/>
                <w:noProof/>
              </w:rPr>
            </w:rPrChange>
          </w:rPr>
          <w:t>ń</w:t>
        </w:r>
        <w:r w:rsidRPr="00D033DE">
          <w:rPr>
            <w:rStyle w:val="Hipercze"/>
            <w:rFonts w:ascii="Segoe UI Emoji" w:hAnsi="Segoe UI Emoji" w:cs="Segoe UI Semilight"/>
            <w:noProof/>
            <w:sz w:val="20"/>
            <w:szCs w:val="20"/>
            <w:rPrChange w:id="2057" w:author="Sylwia" w:date="2019-10-13T22:11:00Z">
              <w:rPr>
                <w:rStyle w:val="Hipercze"/>
                <w:rFonts w:ascii="Segoe UI Semilight" w:hAnsi="Segoe UI Semilight" w:cs="Segoe UI Semilight"/>
                <w:b/>
                <w:noProof/>
              </w:rPr>
            </w:rPrChange>
          </w:rPr>
          <w:t>ca XIX wieku.</w:t>
        </w:r>
        <w:r w:rsidRPr="00D033DE">
          <w:rPr>
            <w:rFonts w:ascii="Segoe UI Emoji" w:hAnsi="Segoe UI Emoji"/>
            <w:noProof/>
            <w:webHidden/>
            <w:sz w:val="20"/>
            <w:szCs w:val="20"/>
            <w:rPrChange w:id="2058" w:author="Sylwia" w:date="2019-10-13T22:11:00Z">
              <w:rPr>
                <w:noProof/>
                <w:webHidden/>
              </w:rPr>
            </w:rPrChange>
          </w:rPr>
          <w:tab/>
        </w:r>
        <w:r w:rsidRPr="00D033DE">
          <w:rPr>
            <w:rFonts w:ascii="Segoe UI Emoji" w:hAnsi="Segoe UI Emoji"/>
            <w:noProof/>
            <w:webHidden/>
            <w:sz w:val="20"/>
            <w:szCs w:val="20"/>
            <w:rPrChange w:id="2059" w:author="Sylwia" w:date="2019-10-13T22:11:00Z">
              <w:rPr>
                <w:noProof/>
                <w:webHidden/>
              </w:rPr>
            </w:rPrChange>
          </w:rPr>
          <w:fldChar w:fldCharType="begin"/>
        </w:r>
        <w:r w:rsidRPr="00D033DE">
          <w:rPr>
            <w:rFonts w:ascii="Segoe UI Emoji" w:hAnsi="Segoe UI Emoji"/>
            <w:noProof/>
            <w:webHidden/>
            <w:sz w:val="20"/>
            <w:szCs w:val="20"/>
            <w:rPrChange w:id="2060" w:author="Sylwia" w:date="2019-10-13T22:11:00Z">
              <w:rPr>
                <w:noProof/>
                <w:webHidden/>
              </w:rPr>
            </w:rPrChange>
          </w:rPr>
          <w:instrText xml:space="preserve"> PAGEREF _Toc21897090 \h </w:instrText>
        </w:r>
      </w:ins>
      <w:r w:rsidRPr="00D033DE">
        <w:rPr>
          <w:rFonts w:ascii="Segoe UI Emoji" w:hAnsi="Segoe UI Emoji"/>
          <w:noProof/>
          <w:webHidden/>
          <w:sz w:val="20"/>
          <w:szCs w:val="20"/>
          <w:rPrChange w:id="2061" w:author="Sylwia" w:date="2019-10-13T22:11:00Z">
            <w:rPr>
              <w:rFonts w:ascii="Segoe UI Emoji" w:hAnsi="Segoe UI Emoji"/>
              <w:noProof/>
              <w:webHidden/>
              <w:sz w:val="20"/>
              <w:szCs w:val="20"/>
            </w:rPr>
          </w:rPrChange>
        </w:rPr>
      </w:r>
      <w:r w:rsidRPr="00D033DE">
        <w:rPr>
          <w:rFonts w:ascii="Segoe UI Emoji" w:hAnsi="Segoe UI Emoji"/>
          <w:noProof/>
          <w:webHidden/>
          <w:sz w:val="20"/>
          <w:szCs w:val="20"/>
          <w:rPrChange w:id="2062" w:author="Sylwia" w:date="2019-10-13T22:11:00Z">
            <w:rPr>
              <w:noProof/>
              <w:webHidden/>
            </w:rPr>
          </w:rPrChange>
        </w:rPr>
        <w:fldChar w:fldCharType="separate"/>
      </w:r>
      <w:ins w:id="2063" w:author="Sylwia" w:date="2019-10-13T22:10:00Z">
        <w:r w:rsidRPr="00D033DE">
          <w:rPr>
            <w:rFonts w:ascii="Segoe UI Emoji" w:hAnsi="Segoe UI Emoji"/>
            <w:noProof/>
            <w:webHidden/>
            <w:sz w:val="20"/>
            <w:szCs w:val="20"/>
            <w:rPrChange w:id="2064" w:author="Sylwia" w:date="2019-10-13T22:11:00Z">
              <w:rPr>
                <w:noProof/>
                <w:webHidden/>
              </w:rPr>
            </w:rPrChange>
          </w:rPr>
          <w:t>61</w:t>
        </w:r>
        <w:r w:rsidRPr="00D033DE">
          <w:rPr>
            <w:rFonts w:ascii="Segoe UI Emoji" w:hAnsi="Segoe UI Emoji"/>
            <w:noProof/>
            <w:webHidden/>
            <w:sz w:val="20"/>
            <w:szCs w:val="20"/>
            <w:rPrChange w:id="2065" w:author="Sylwia" w:date="2019-10-13T22:11:00Z">
              <w:rPr>
                <w:noProof/>
                <w:webHidden/>
              </w:rPr>
            </w:rPrChange>
          </w:rPr>
          <w:fldChar w:fldCharType="end"/>
        </w:r>
        <w:r w:rsidRPr="00D033DE">
          <w:rPr>
            <w:rStyle w:val="Hipercze"/>
            <w:rFonts w:ascii="Segoe UI Emoji" w:hAnsi="Segoe UI Emoji"/>
            <w:noProof/>
            <w:sz w:val="20"/>
            <w:szCs w:val="20"/>
            <w:rPrChange w:id="2066" w:author="Sylwia" w:date="2019-10-13T22:11:00Z">
              <w:rPr>
                <w:rStyle w:val="Hipercze"/>
                <w:noProof/>
              </w:rPr>
            </w:rPrChange>
          </w:rPr>
          <w:fldChar w:fldCharType="end"/>
        </w:r>
      </w:ins>
    </w:p>
    <w:p w14:paraId="230B3D66" w14:textId="77777777" w:rsidR="00D033DE" w:rsidRPr="00D033DE" w:rsidRDefault="00D033DE">
      <w:pPr>
        <w:pStyle w:val="Spisilustracji"/>
        <w:tabs>
          <w:tab w:val="right" w:leader="dot" w:pos="9062"/>
        </w:tabs>
        <w:rPr>
          <w:ins w:id="2067" w:author="Sylwia" w:date="2019-10-13T22:10:00Z"/>
          <w:rFonts w:ascii="Segoe UI Emoji" w:eastAsiaTheme="minorEastAsia" w:hAnsi="Segoe UI Emoji" w:cstheme="minorBidi"/>
          <w:noProof/>
          <w:sz w:val="20"/>
          <w:szCs w:val="20"/>
          <w:rPrChange w:id="2068" w:author="Sylwia" w:date="2019-10-13T22:11:00Z">
            <w:rPr>
              <w:ins w:id="2069" w:author="Sylwia" w:date="2019-10-13T22:10:00Z"/>
              <w:rFonts w:asciiTheme="minorHAnsi" w:eastAsiaTheme="minorEastAsia" w:hAnsiTheme="minorHAnsi" w:cstheme="minorBidi"/>
              <w:noProof/>
              <w:sz w:val="22"/>
              <w:szCs w:val="22"/>
            </w:rPr>
          </w:rPrChange>
        </w:rPr>
      </w:pPr>
      <w:ins w:id="2070" w:author="Sylwia" w:date="2019-10-13T22:10:00Z">
        <w:r w:rsidRPr="00D033DE">
          <w:rPr>
            <w:rStyle w:val="Hipercze"/>
            <w:rFonts w:ascii="Segoe UI Emoji" w:hAnsi="Segoe UI Emoji"/>
            <w:noProof/>
            <w:sz w:val="20"/>
            <w:szCs w:val="20"/>
            <w:rPrChange w:id="2071" w:author="Sylwia" w:date="2019-10-13T22:11:00Z">
              <w:rPr>
                <w:rStyle w:val="Hipercze"/>
                <w:noProof/>
              </w:rPr>
            </w:rPrChange>
          </w:rPr>
          <w:fldChar w:fldCharType="begin"/>
        </w:r>
        <w:r w:rsidRPr="00D033DE">
          <w:rPr>
            <w:rStyle w:val="Hipercze"/>
            <w:rFonts w:ascii="Segoe UI Emoji" w:hAnsi="Segoe UI Emoji"/>
            <w:noProof/>
            <w:sz w:val="20"/>
            <w:szCs w:val="20"/>
            <w:rPrChange w:id="2072" w:author="Sylwia" w:date="2019-10-13T22:11:00Z">
              <w:rPr>
                <w:rStyle w:val="Hipercze"/>
                <w:noProof/>
              </w:rPr>
            </w:rPrChange>
          </w:rPr>
          <w:instrText xml:space="preserve"> </w:instrText>
        </w:r>
        <w:r w:rsidRPr="00D033DE">
          <w:rPr>
            <w:rFonts w:ascii="Segoe UI Emoji" w:hAnsi="Segoe UI Emoji"/>
            <w:noProof/>
            <w:sz w:val="20"/>
            <w:szCs w:val="20"/>
            <w:rPrChange w:id="2073" w:author="Sylwia" w:date="2019-10-13T22:11:00Z">
              <w:rPr>
                <w:noProof/>
              </w:rPr>
            </w:rPrChange>
          </w:rPr>
          <w:instrText>HYPERLINK \l "_Toc21897091"</w:instrText>
        </w:r>
        <w:r w:rsidRPr="00D033DE">
          <w:rPr>
            <w:rStyle w:val="Hipercze"/>
            <w:rFonts w:ascii="Segoe UI Emoji" w:hAnsi="Segoe UI Emoji"/>
            <w:noProof/>
            <w:sz w:val="20"/>
            <w:szCs w:val="20"/>
            <w:rPrChange w:id="2074" w:author="Sylwia" w:date="2019-10-13T22:11:00Z">
              <w:rPr>
                <w:rStyle w:val="Hipercze"/>
                <w:noProof/>
              </w:rPr>
            </w:rPrChange>
          </w:rPr>
          <w:instrText xml:space="preserve"> </w:instrText>
        </w:r>
        <w:r w:rsidRPr="00D033DE">
          <w:rPr>
            <w:rStyle w:val="Hipercze"/>
            <w:rFonts w:ascii="Segoe UI Emoji" w:hAnsi="Segoe UI Emoji"/>
            <w:noProof/>
            <w:sz w:val="20"/>
            <w:szCs w:val="20"/>
            <w:rPrChange w:id="2075" w:author="Sylwia" w:date="2019-10-13T22:11:00Z">
              <w:rPr>
                <w:rStyle w:val="Hipercze"/>
                <w:noProof/>
              </w:rPr>
            </w:rPrChange>
          </w:rPr>
          <w:fldChar w:fldCharType="separate"/>
        </w:r>
        <w:r w:rsidRPr="00D033DE">
          <w:rPr>
            <w:rStyle w:val="Hipercze"/>
            <w:rFonts w:ascii="Segoe UI Emoji" w:hAnsi="Segoe UI Emoji" w:cs="Segoe UI Semilight"/>
            <w:noProof/>
            <w:sz w:val="20"/>
            <w:szCs w:val="20"/>
            <w:rPrChange w:id="2076" w:author="Sylwia" w:date="2019-10-13T22:11:00Z">
              <w:rPr>
                <w:rStyle w:val="Hipercze"/>
                <w:rFonts w:ascii="Segoe UI Semilight" w:hAnsi="Segoe UI Semilight" w:cs="Segoe UI Semilight"/>
                <w:b/>
                <w:noProof/>
              </w:rPr>
            </w:rPrChange>
          </w:rPr>
          <w:t>Rysunek 19. Lokomotywa i wagony kolejki w</w:t>
        </w:r>
        <w:r w:rsidRPr="00D033DE">
          <w:rPr>
            <w:rStyle w:val="Hipercze"/>
            <w:rFonts w:ascii="Calibri" w:hAnsi="Calibri" w:cs="Calibri"/>
            <w:noProof/>
            <w:sz w:val="20"/>
            <w:szCs w:val="20"/>
            <w:rPrChange w:id="2077" w:author="Sylwia" w:date="2019-10-13T22:11:00Z">
              <w:rPr>
                <w:rStyle w:val="Hipercze"/>
                <w:rFonts w:ascii="Segoe UI Semilight" w:hAnsi="Segoe UI Semilight" w:cs="Segoe UI Semilight"/>
                <w:b/>
                <w:noProof/>
              </w:rPr>
            </w:rPrChange>
          </w:rPr>
          <w:t>ą</w:t>
        </w:r>
        <w:r w:rsidRPr="00D033DE">
          <w:rPr>
            <w:rStyle w:val="Hipercze"/>
            <w:rFonts w:ascii="Segoe UI Emoji" w:hAnsi="Segoe UI Emoji" w:cs="Segoe UI Semilight"/>
            <w:noProof/>
            <w:sz w:val="20"/>
            <w:szCs w:val="20"/>
            <w:rPrChange w:id="2078" w:author="Sylwia" w:date="2019-10-13T22:11:00Z">
              <w:rPr>
                <w:rStyle w:val="Hipercze"/>
                <w:rFonts w:ascii="Segoe UI Semilight" w:hAnsi="Segoe UI Semilight" w:cs="Segoe UI Semilight"/>
                <w:b/>
                <w:noProof/>
              </w:rPr>
            </w:rPrChange>
          </w:rPr>
          <w:t>skotorowej. Linie kolejki uruchomione zosta</w:t>
        </w:r>
        <w:r w:rsidRPr="00D033DE">
          <w:rPr>
            <w:rStyle w:val="Hipercze"/>
            <w:rFonts w:ascii="Segoe UI Emoji" w:hAnsi="Segoe UI Emoji" w:cs="Segoe UI Emoji"/>
            <w:noProof/>
            <w:sz w:val="20"/>
            <w:szCs w:val="20"/>
            <w:rPrChange w:id="2079" w:author="Sylwia" w:date="2019-10-13T22:11:00Z">
              <w:rPr>
                <w:rStyle w:val="Hipercze"/>
                <w:rFonts w:ascii="Segoe UI Semilight" w:hAnsi="Segoe UI Semilight" w:cs="Segoe UI Semilight"/>
                <w:b/>
                <w:noProof/>
              </w:rPr>
            </w:rPrChange>
          </w:rPr>
          <w:t>ł</w:t>
        </w:r>
        <w:r w:rsidRPr="00D033DE">
          <w:rPr>
            <w:rStyle w:val="Hipercze"/>
            <w:rFonts w:ascii="Segoe UI Emoji" w:hAnsi="Segoe UI Emoji" w:cs="Segoe UI Semilight"/>
            <w:noProof/>
            <w:sz w:val="20"/>
            <w:szCs w:val="20"/>
            <w:rPrChange w:id="2080" w:author="Sylwia" w:date="2019-10-13T22:11:00Z">
              <w:rPr>
                <w:rStyle w:val="Hipercze"/>
                <w:rFonts w:ascii="Segoe UI Semilight" w:hAnsi="Segoe UI Semilight" w:cs="Segoe UI Semilight"/>
                <w:b/>
                <w:noProof/>
              </w:rPr>
            </w:rPrChange>
          </w:rPr>
          <w:t xml:space="preserve">y w latach 1925 </w:t>
        </w:r>
        <w:r w:rsidRPr="00D033DE">
          <w:rPr>
            <w:rStyle w:val="Hipercze"/>
            <w:rFonts w:ascii="Segoe UI Emoji" w:hAnsi="Segoe UI Emoji" w:cs="Segoe UI Emoji"/>
            <w:noProof/>
            <w:sz w:val="20"/>
            <w:szCs w:val="20"/>
            <w:rPrChange w:id="2081" w:author="Sylwia" w:date="2019-10-13T22:11:00Z">
              <w:rPr>
                <w:rStyle w:val="Hipercze"/>
                <w:rFonts w:ascii="Segoe UI Semilight" w:hAnsi="Segoe UI Semilight" w:cs="Segoe UI Semilight"/>
                <w:b/>
                <w:noProof/>
              </w:rPr>
            </w:rPrChange>
          </w:rPr>
          <w:t>–</w:t>
        </w:r>
        <w:r w:rsidRPr="00D033DE">
          <w:rPr>
            <w:rStyle w:val="Hipercze"/>
            <w:rFonts w:ascii="Segoe UI Emoji" w:hAnsi="Segoe UI Emoji" w:cs="Segoe UI Semilight"/>
            <w:noProof/>
            <w:sz w:val="20"/>
            <w:szCs w:val="20"/>
            <w:rPrChange w:id="2082" w:author="Sylwia" w:date="2019-10-13T22:11:00Z">
              <w:rPr>
                <w:rStyle w:val="Hipercze"/>
                <w:rFonts w:ascii="Segoe UI Semilight" w:hAnsi="Segoe UI Semilight" w:cs="Segoe UI Semilight"/>
                <w:b/>
                <w:noProof/>
              </w:rPr>
            </w:rPrChange>
          </w:rPr>
          <w:t xml:space="preserve"> 1926 na potrzeby Cukrowni Ostrowite.</w:t>
        </w:r>
        <w:r w:rsidRPr="00D033DE">
          <w:rPr>
            <w:rFonts w:ascii="Segoe UI Emoji" w:hAnsi="Segoe UI Emoji"/>
            <w:noProof/>
            <w:webHidden/>
            <w:sz w:val="20"/>
            <w:szCs w:val="20"/>
            <w:rPrChange w:id="2083" w:author="Sylwia" w:date="2019-10-13T22:11:00Z">
              <w:rPr>
                <w:noProof/>
                <w:webHidden/>
              </w:rPr>
            </w:rPrChange>
          </w:rPr>
          <w:tab/>
        </w:r>
        <w:r w:rsidRPr="00D033DE">
          <w:rPr>
            <w:rFonts w:ascii="Segoe UI Emoji" w:hAnsi="Segoe UI Emoji"/>
            <w:noProof/>
            <w:webHidden/>
            <w:sz w:val="20"/>
            <w:szCs w:val="20"/>
            <w:rPrChange w:id="2084" w:author="Sylwia" w:date="2019-10-13T22:11:00Z">
              <w:rPr>
                <w:noProof/>
                <w:webHidden/>
              </w:rPr>
            </w:rPrChange>
          </w:rPr>
          <w:fldChar w:fldCharType="begin"/>
        </w:r>
        <w:r w:rsidRPr="00D033DE">
          <w:rPr>
            <w:rFonts w:ascii="Segoe UI Emoji" w:hAnsi="Segoe UI Emoji"/>
            <w:noProof/>
            <w:webHidden/>
            <w:sz w:val="20"/>
            <w:szCs w:val="20"/>
            <w:rPrChange w:id="2085" w:author="Sylwia" w:date="2019-10-13T22:11:00Z">
              <w:rPr>
                <w:noProof/>
                <w:webHidden/>
              </w:rPr>
            </w:rPrChange>
          </w:rPr>
          <w:instrText xml:space="preserve"> PAGEREF _Toc21897091 \h </w:instrText>
        </w:r>
      </w:ins>
      <w:r w:rsidRPr="00D033DE">
        <w:rPr>
          <w:rFonts w:ascii="Segoe UI Emoji" w:hAnsi="Segoe UI Emoji"/>
          <w:noProof/>
          <w:webHidden/>
          <w:sz w:val="20"/>
          <w:szCs w:val="20"/>
          <w:rPrChange w:id="2086" w:author="Sylwia" w:date="2019-10-13T22:11:00Z">
            <w:rPr>
              <w:rFonts w:ascii="Segoe UI Emoji" w:hAnsi="Segoe UI Emoji"/>
              <w:noProof/>
              <w:webHidden/>
              <w:sz w:val="20"/>
              <w:szCs w:val="20"/>
            </w:rPr>
          </w:rPrChange>
        </w:rPr>
      </w:r>
      <w:r w:rsidRPr="00D033DE">
        <w:rPr>
          <w:rFonts w:ascii="Segoe UI Emoji" w:hAnsi="Segoe UI Emoji"/>
          <w:noProof/>
          <w:webHidden/>
          <w:sz w:val="20"/>
          <w:szCs w:val="20"/>
          <w:rPrChange w:id="2087" w:author="Sylwia" w:date="2019-10-13T22:11:00Z">
            <w:rPr>
              <w:noProof/>
              <w:webHidden/>
            </w:rPr>
          </w:rPrChange>
        </w:rPr>
        <w:fldChar w:fldCharType="separate"/>
      </w:r>
      <w:ins w:id="2088" w:author="Sylwia" w:date="2019-10-13T22:10:00Z">
        <w:r w:rsidRPr="00D033DE">
          <w:rPr>
            <w:rFonts w:ascii="Segoe UI Emoji" w:hAnsi="Segoe UI Emoji"/>
            <w:noProof/>
            <w:webHidden/>
            <w:sz w:val="20"/>
            <w:szCs w:val="20"/>
            <w:rPrChange w:id="2089" w:author="Sylwia" w:date="2019-10-13T22:11:00Z">
              <w:rPr>
                <w:noProof/>
                <w:webHidden/>
              </w:rPr>
            </w:rPrChange>
          </w:rPr>
          <w:t>62</w:t>
        </w:r>
        <w:r w:rsidRPr="00D033DE">
          <w:rPr>
            <w:rFonts w:ascii="Segoe UI Emoji" w:hAnsi="Segoe UI Emoji"/>
            <w:noProof/>
            <w:webHidden/>
            <w:sz w:val="20"/>
            <w:szCs w:val="20"/>
            <w:rPrChange w:id="2090" w:author="Sylwia" w:date="2019-10-13T22:11:00Z">
              <w:rPr>
                <w:noProof/>
                <w:webHidden/>
              </w:rPr>
            </w:rPrChange>
          </w:rPr>
          <w:fldChar w:fldCharType="end"/>
        </w:r>
        <w:r w:rsidRPr="00D033DE">
          <w:rPr>
            <w:rStyle w:val="Hipercze"/>
            <w:rFonts w:ascii="Segoe UI Emoji" w:hAnsi="Segoe UI Emoji"/>
            <w:noProof/>
            <w:sz w:val="20"/>
            <w:szCs w:val="20"/>
            <w:rPrChange w:id="2091" w:author="Sylwia" w:date="2019-10-13T22:11:00Z">
              <w:rPr>
                <w:rStyle w:val="Hipercze"/>
                <w:noProof/>
              </w:rPr>
            </w:rPrChange>
          </w:rPr>
          <w:fldChar w:fldCharType="end"/>
        </w:r>
      </w:ins>
    </w:p>
    <w:p w14:paraId="013F4395" w14:textId="77777777" w:rsidR="00D033DE" w:rsidRPr="00D033DE" w:rsidRDefault="00D033DE">
      <w:pPr>
        <w:pStyle w:val="Spisilustracji"/>
        <w:tabs>
          <w:tab w:val="right" w:leader="dot" w:pos="9062"/>
        </w:tabs>
        <w:rPr>
          <w:ins w:id="2092" w:author="Sylwia" w:date="2019-10-13T22:10:00Z"/>
          <w:rFonts w:ascii="Segoe UI Emoji" w:eastAsiaTheme="minorEastAsia" w:hAnsi="Segoe UI Emoji" w:cstheme="minorBidi"/>
          <w:noProof/>
          <w:sz w:val="20"/>
          <w:szCs w:val="20"/>
          <w:rPrChange w:id="2093" w:author="Sylwia" w:date="2019-10-13T22:11:00Z">
            <w:rPr>
              <w:ins w:id="2094" w:author="Sylwia" w:date="2019-10-13T22:10:00Z"/>
              <w:rFonts w:asciiTheme="minorHAnsi" w:eastAsiaTheme="minorEastAsia" w:hAnsiTheme="minorHAnsi" w:cstheme="minorBidi"/>
              <w:noProof/>
              <w:sz w:val="22"/>
              <w:szCs w:val="22"/>
            </w:rPr>
          </w:rPrChange>
        </w:rPr>
      </w:pPr>
      <w:ins w:id="2095" w:author="Sylwia" w:date="2019-10-13T22:10:00Z">
        <w:r w:rsidRPr="00D033DE">
          <w:rPr>
            <w:rStyle w:val="Hipercze"/>
            <w:rFonts w:ascii="Segoe UI Emoji" w:hAnsi="Segoe UI Emoji"/>
            <w:noProof/>
            <w:sz w:val="20"/>
            <w:szCs w:val="20"/>
            <w:rPrChange w:id="2096" w:author="Sylwia" w:date="2019-10-13T22:11:00Z">
              <w:rPr>
                <w:rStyle w:val="Hipercze"/>
                <w:noProof/>
              </w:rPr>
            </w:rPrChange>
          </w:rPr>
          <w:fldChar w:fldCharType="begin"/>
        </w:r>
        <w:r w:rsidRPr="00D033DE">
          <w:rPr>
            <w:rStyle w:val="Hipercze"/>
            <w:rFonts w:ascii="Segoe UI Emoji" w:hAnsi="Segoe UI Emoji"/>
            <w:noProof/>
            <w:sz w:val="20"/>
            <w:szCs w:val="20"/>
            <w:rPrChange w:id="2097" w:author="Sylwia" w:date="2019-10-13T22:11:00Z">
              <w:rPr>
                <w:rStyle w:val="Hipercze"/>
                <w:noProof/>
              </w:rPr>
            </w:rPrChange>
          </w:rPr>
          <w:instrText xml:space="preserve"> </w:instrText>
        </w:r>
        <w:r w:rsidRPr="00D033DE">
          <w:rPr>
            <w:rFonts w:ascii="Segoe UI Emoji" w:hAnsi="Segoe UI Emoji"/>
            <w:noProof/>
            <w:sz w:val="20"/>
            <w:szCs w:val="20"/>
            <w:rPrChange w:id="2098" w:author="Sylwia" w:date="2019-10-13T22:11:00Z">
              <w:rPr>
                <w:noProof/>
              </w:rPr>
            </w:rPrChange>
          </w:rPr>
          <w:instrText>HYPERLINK \l "_Toc21897092"</w:instrText>
        </w:r>
        <w:r w:rsidRPr="00D033DE">
          <w:rPr>
            <w:rStyle w:val="Hipercze"/>
            <w:rFonts w:ascii="Segoe UI Emoji" w:hAnsi="Segoe UI Emoji"/>
            <w:noProof/>
            <w:sz w:val="20"/>
            <w:szCs w:val="20"/>
            <w:rPrChange w:id="2099" w:author="Sylwia" w:date="2019-10-13T22:11:00Z">
              <w:rPr>
                <w:rStyle w:val="Hipercze"/>
                <w:noProof/>
              </w:rPr>
            </w:rPrChange>
          </w:rPr>
          <w:instrText xml:space="preserve"> </w:instrText>
        </w:r>
        <w:r w:rsidRPr="00D033DE">
          <w:rPr>
            <w:rStyle w:val="Hipercze"/>
            <w:rFonts w:ascii="Segoe UI Emoji" w:hAnsi="Segoe UI Emoji"/>
            <w:noProof/>
            <w:sz w:val="20"/>
            <w:szCs w:val="20"/>
            <w:rPrChange w:id="2100" w:author="Sylwia" w:date="2019-10-13T22:11:00Z">
              <w:rPr>
                <w:rStyle w:val="Hipercze"/>
                <w:noProof/>
              </w:rPr>
            </w:rPrChange>
          </w:rPr>
          <w:fldChar w:fldCharType="separate"/>
        </w:r>
        <w:r w:rsidRPr="00D033DE">
          <w:rPr>
            <w:rStyle w:val="Hipercze"/>
            <w:rFonts w:ascii="Segoe UI Emoji" w:hAnsi="Segoe UI Emoji" w:cs="Segoe UI Semilight"/>
            <w:noProof/>
            <w:sz w:val="20"/>
            <w:szCs w:val="20"/>
            <w:rPrChange w:id="2101" w:author="Sylwia" w:date="2019-10-13T22:11:00Z">
              <w:rPr>
                <w:rStyle w:val="Hipercze"/>
                <w:rFonts w:ascii="Segoe UI Semilight" w:hAnsi="Segoe UI Semilight" w:cs="Segoe UI Semilight"/>
                <w:b/>
                <w:noProof/>
              </w:rPr>
            </w:rPrChange>
          </w:rPr>
          <w:t>Rysunek 20. Poło</w:t>
        </w:r>
        <w:r w:rsidRPr="00D033DE">
          <w:rPr>
            <w:rStyle w:val="Hipercze"/>
            <w:rFonts w:ascii="Calibri" w:hAnsi="Calibri" w:cs="Calibri"/>
            <w:noProof/>
            <w:sz w:val="20"/>
            <w:szCs w:val="20"/>
            <w:rPrChange w:id="2102" w:author="Sylwia" w:date="2019-10-13T22:11:00Z">
              <w:rPr>
                <w:rStyle w:val="Hipercze"/>
                <w:rFonts w:ascii="Segoe UI Semilight" w:hAnsi="Segoe UI Semilight" w:cs="Segoe UI Semilight"/>
                <w:b/>
                <w:noProof/>
              </w:rPr>
            </w:rPrChange>
          </w:rPr>
          <w:t>ż</w:t>
        </w:r>
        <w:r w:rsidRPr="00D033DE">
          <w:rPr>
            <w:rStyle w:val="Hipercze"/>
            <w:rFonts w:ascii="Segoe UI Emoji" w:hAnsi="Segoe UI Emoji" w:cs="Segoe UI Semilight"/>
            <w:noProof/>
            <w:sz w:val="20"/>
            <w:szCs w:val="20"/>
            <w:rPrChange w:id="2103" w:author="Sylwia" w:date="2019-10-13T22:11:00Z">
              <w:rPr>
                <w:rStyle w:val="Hipercze"/>
                <w:rFonts w:ascii="Segoe UI Semilight" w:hAnsi="Segoe UI Semilight" w:cs="Segoe UI Semilight"/>
                <w:b/>
                <w:noProof/>
              </w:rPr>
            </w:rPrChange>
          </w:rPr>
          <w:t>enie so</w:t>
        </w:r>
        <w:r w:rsidRPr="00D033DE">
          <w:rPr>
            <w:rStyle w:val="Hipercze"/>
            <w:rFonts w:ascii="Segoe UI Emoji" w:hAnsi="Segoe UI Emoji" w:cs="Segoe UI Emoji"/>
            <w:noProof/>
            <w:sz w:val="20"/>
            <w:szCs w:val="20"/>
            <w:rPrChange w:id="2104" w:author="Sylwia" w:date="2019-10-13T22:11:00Z">
              <w:rPr>
                <w:rStyle w:val="Hipercze"/>
                <w:rFonts w:ascii="Segoe UI Semilight" w:hAnsi="Segoe UI Semilight" w:cs="Segoe UI Semilight"/>
                <w:b/>
                <w:noProof/>
              </w:rPr>
            </w:rPrChange>
          </w:rPr>
          <w:t>ł</w:t>
        </w:r>
        <w:r w:rsidRPr="00D033DE">
          <w:rPr>
            <w:rStyle w:val="Hipercze"/>
            <w:rFonts w:ascii="Segoe UI Emoji" w:hAnsi="Segoe UI Emoji" w:cs="Segoe UI Semilight"/>
            <w:noProof/>
            <w:sz w:val="20"/>
            <w:szCs w:val="20"/>
            <w:rPrChange w:id="2105" w:author="Sylwia" w:date="2019-10-13T22:11:00Z">
              <w:rPr>
                <w:rStyle w:val="Hipercze"/>
                <w:rFonts w:ascii="Segoe UI Semilight" w:hAnsi="Segoe UI Semilight" w:cs="Segoe UI Semilight"/>
                <w:b/>
                <w:noProof/>
              </w:rPr>
            </w:rPrChange>
          </w:rPr>
          <w:t>ectwa Ugoszcz na tle gminy Brzuze.</w:t>
        </w:r>
        <w:r w:rsidRPr="00D033DE">
          <w:rPr>
            <w:rFonts w:ascii="Segoe UI Emoji" w:hAnsi="Segoe UI Emoji"/>
            <w:noProof/>
            <w:webHidden/>
            <w:sz w:val="20"/>
            <w:szCs w:val="20"/>
            <w:rPrChange w:id="2106" w:author="Sylwia" w:date="2019-10-13T22:11:00Z">
              <w:rPr>
                <w:noProof/>
                <w:webHidden/>
              </w:rPr>
            </w:rPrChange>
          </w:rPr>
          <w:tab/>
        </w:r>
        <w:r w:rsidRPr="00D033DE">
          <w:rPr>
            <w:rFonts w:ascii="Segoe UI Emoji" w:hAnsi="Segoe UI Emoji"/>
            <w:noProof/>
            <w:webHidden/>
            <w:sz w:val="20"/>
            <w:szCs w:val="20"/>
            <w:rPrChange w:id="2107" w:author="Sylwia" w:date="2019-10-13T22:11:00Z">
              <w:rPr>
                <w:noProof/>
                <w:webHidden/>
              </w:rPr>
            </w:rPrChange>
          </w:rPr>
          <w:fldChar w:fldCharType="begin"/>
        </w:r>
        <w:r w:rsidRPr="00D033DE">
          <w:rPr>
            <w:rFonts w:ascii="Segoe UI Emoji" w:hAnsi="Segoe UI Emoji"/>
            <w:noProof/>
            <w:webHidden/>
            <w:sz w:val="20"/>
            <w:szCs w:val="20"/>
            <w:rPrChange w:id="2108" w:author="Sylwia" w:date="2019-10-13T22:11:00Z">
              <w:rPr>
                <w:noProof/>
                <w:webHidden/>
              </w:rPr>
            </w:rPrChange>
          </w:rPr>
          <w:instrText xml:space="preserve"> PAGEREF _Toc21897092 \h </w:instrText>
        </w:r>
      </w:ins>
      <w:r w:rsidRPr="00D033DE">
        <w:rPr>
          <w:rFonts w:ascii="Segoe UI Emoji" w:hAnsi="Segoe UI Emoji"/>
          <w:noProof/>
          <w:webHidden/>
          <w:sz w:val="20"/>
          <w:szCs w:val="20"/>
          <w:rPrChange w:id="2109" w:author="Sylwia" w:date="2019-10-13T22:11:00Z">
            <w:rPr>
              <w:rFonts w:ascii="Segoe UI Emoji" w:hAnsi="Segoe UI Emoji"/>
              <w:noProof/>
              <w:webHidden/>
              <w:sz w:val="20"/>
              <w:szCs w:val="20"/>
            </w:rPr>
          </w:rPrChange>
        </w:rPr>
      </w:r>
      <w:r w:rsidRPr="00D033DE">
        <w:rPr>
          <w:rFonts w:ascii="Segoe UI Emoji" w:hAnsi="Segoe UI Emoji"/>
          <w:noProof/>
          <w:webHidden/>
          <w:sz w:val="20"/>
          <w:szCs w:val="20"/>
          <w:rPrChange w:id="2110" w:author="Sylwia" w:date="2019-10-13T22:11:00Z">
            <w:rPr>
              <w:noProof/>
              <w:webHidden/>
            </w:rPr>
          </w:rPrChange>
        </w:rPr>
        <w:fldChar w:fldCharType="separate"/>
      </w:r>
      <w:ins w:id="2111" w:author="Sylwia" w:date="2019-10-13T22:10:00Z">
        <w:r w:rsidRPr="00D033DE">
          <w:rPr>
            <w:rFonts w:ascii="Segoe UI Emoji" w:hAnsi="Segoe UI Emoji"/>
            <w:noProof/>
            <w:webHidden/>
            <w:sz w:val="20"/>
            <w:szCs w:val="20"/>
            <w:rPrChange w:id="2112" w:author="Sylwia" w:date="2019-10-13T22:11:00Z">
              <w:rPr>
                <w:noProof/>
                <w:webHidden/>
              </w:rPr>
            </w:rPrChange>
          </w:rPr>
          <w:t>63</w:t>
        </w:r>
        <w:r w:rsidRPr="00D033DE">
          <w:rPr>
            <w:rFonts w:ascii="Segoe UI Emoji" w:hAnsi="Segoe UI Emoji"/>
            <w:noProof/>
            <w:webHidden/>
            <w:sz w:val="20"/>
            <w:szCs w:val="20"/>
            <w:rPrChange w:id="2113" w:author="Sylwia" w:date="2019-10-13T22:11:00Z">
              <w:rPr>
                <w:noProof/>
                <w:webHidden/>
              </w:rPr>
            </w:rPrChange>
          </w:rPr>
          <w:fldChar w:fldCharType="end"/>
        </w:r>
        <w:r w:rsidRPr="00D033DE">
          <w:rPr>
            <w:rStyle w:val="Hipercze"/>
            <w:rFonts w:ascii="Segoe UI Emoji" w:hAnsi="Segoe UI Emoji"/>
            <w:noProof/>
            <w:sz w:val="20"/>
            <w:szCs w:val="20"/>
            <w:rPrChange w:id="2114" w:author="Sylwia" w:date="2019-10-13T22:11:00Z">
              <w:rPr>
                <w:rStyle w:val="Hipercze"/>
                <w:noProof/>
              </w:rPr>
            </w:rPrChange>
          </w:rPr>
          <w:fldChar w:fldCharType="end"/>
        </w:r>
      </w:ins>
    </w:p>
    <w:p w14:paraId="73105037" w14:textId="77777777" w:rsidR="00D033DE" w:rsidRPr="00D033DE" w:rsidRDefault="00D033DE">
      <w:pPr>
        <w:pStyle w:val="Spisilustracji"/>
        <w:tabs>
          <w:tab w:val="right" w:leader="dot" w:pos="9062"/>
        </w:tabs>
        <w:rPr>
          <w:ins w:id="2115" w:author="Sylwia" w:date="2019-10-13T22:10:00Z"/>
          <w:rFonts w:ascii="Segoe UI Emoji" w:eastAsiaTheme="minorEastAsia" w:hAnsi="Segoe UI Emoji" w:cstheme="minorBidi"/>
          <w:noProof/>
          <w:sz w:val="20"/>
          <w:szCs w:val="20"/>
          <w:rPrChange w:id="2116" w:author="Sylwia" w:date="2019-10-13T22:11:00Z">
            <w:rPr>
              <w:ins w:id="2117" w:author="Sylwia" w:date="2019-10-13T22:10:00Z"/>
              <w:rFonts w:asciiTheme="minorHAnsi" w:eastAsiaTheme="minorEastAsia" w:hAnsiTheme="minorHAnsi" w:cstheme="minorBidi"/>
              <w:noProof/>
              <w:sz w:val="22"/>
              <w:szCs w:val="22"/>
            </w:rPr>
          </w:rPrChange>
        </w:rPr>
      </w:pPr>
      <w:ins w:id="2118" w:author="Sylwia" w:date="2019-10-13T22:10:00Z">
        <w:r w:rsidRPr="00D033DE">
          <w:rPr>
            <w:rStyle w:val="Hipercze"/>
            <w:rFonts w:ascii="Segoe UI Emoji" w:hAnsi="Segoe UI Emoji"/>
            <w:noProof/>
            <w:sz w:val="20"/>
            <w:szCs w:val="20"/>
            <w:rPrChange w:id="2119" w:author="Sylwia" w:date="2019-10-13T22:11:00Z">
              <w:rPr>
                <w:rStyle w:val="Hipercze"/>
                <w:noProof/>
              </w:rPr>
            </w:rPrChange>
          </w:rPr>
          <w:fldChar w:fldCharType="begin"/>
        </w:r>
        <w:r w:rsidRPr="00D033DE">
          <w:rPr>
            <w:rStyle w:val="Hipercze"/>
            <w:rFonts w:ascii="Segoe UI Emoji" w:hAnsi="Segoe UI Emoji"/>
            <w:noProof/>
            <w:sz w:val="20"/>
            <w:szCs w:val="20"/>
            <w:rPrChange w:id="2120" w:author="Sylwia" w:date="2019-10-13T22:11:00Z">
              <w:rPr>
                <w:rStyle w:val="Hipercze"/>
                <w:noProof/>
              </w:rPr>
            </w:rPrChange>
          </w:rPr>
          <w:instrText xml:space="preserve"> </w:instrText>
        </w:r>
        <w:r w:rsidRPr="00D033DE">
          <w:rPr>
            <w:rFonts w:ascii="Segoe UI Emoji" w:hAnsi="Segoe UI Emoji"/>
            <w:noProof/>
            <w:sz w:val="20"/>
            <w:szCs w:val="20"/>
            <w:rPrChange w:id="2121" w:author="Sylwia" w:date="2019-10-13T22:11:00Z">
              <w:rPr>
                <w:noProof/>
              </w:rPr>
            </w:rPrChange>
          </w:rPr>
          <w:instrText>HYPERLINK \l "_Toc21897093"</w:instrText>
        </w:r>
        <w:r w:rsidRPr="00D033DE">
          <w:rPr>
            <w:rStyle w:val="Hipercze"/>
            <w:rFonts w:ascii="Segoe UI Emoji" w:hAnsi="Segoe UI Emoji"/>
            <w:noProof/>
            <w:sz w:val="20"/>
            <w:szCs w:val="20"/>
            <w:rPrChange w:id="2122" w:author="Sylwia" w:date="2019-10-13T22:11:00Z">
              <w:rPr>
                <w:rStyle w:val="Hipercze"/>
                <w:noProof/>
              </w:rPr>
            </w:rPrChange>
          </w:rPr>
          <w:instrText xml:space="preserve"> </w:instrText>
        </w:r>
        <w:r w:rsidRPr="00D033DE">
          <w:rPr>
            <w:rStyle w:val="Hipercze"/>
            <w:rFonts w:ascii="Segoe UI Emoji" w:hAnsi="Segoe UI Emoji"/>
            <w:noProof/>
            <w:sz w:val="20"/>
            <w:szCs w:val="20"/>
            <w:rPrChange w:id="2123" w:author="Sylwia" w:date="2019-10-13T22:11:00Z">
              <w:rPr>
                <w:rStyle w:val="Hipercze"/>
                <w:noProof/>
              </w:rPr>
            </w:rPrChange>
          </w:rPr>
          <w:fldChar w:fldCharType="separate"/>
        </w:r>
        <w:r w:rsidRPr="00D033DE">
          <w:rPr>
            <w:rStyle w:val="Hipercze"/>
            <w:rFonts w:ascii="Segoe UI Emoji" w:hAnsi="Segoe UI Emoji" w:cs="Segoe UI Semilight"/>
            <w:noProof/>
            <w:sz w:val="20"/>
            <w:szCs w:val="20"/>
            <w:rPrChange w:id="2124" w:author="Sylwia" w:date="2019-10-13T22:11:00Z">
              <w:rPr>
                <w:rStyle w:val="Hipercze"/>
                <w:rFonts w:ascii="Segoe UI Semilight" w:hAnsi="Segoe UI Semilight" w:cs="Segoe UI Semilight"/>
                <w:b/>
                <w:noProof/>
              </w:rPr>
            </w:rPrChange>
          </w:rPr>
          <w:t>Rysunek 21. Osoby fizyczne prowadz</w:t>
        </w:r>
        <w:r w:rsidRPr="00D033DE">
          <w:rPr>
            <w:rStyle w:val="Hipercze"/>
            <w:rFonts w:ascii="Calibri" w:hAnsi="Calibri" w:cs="Calibri"/>
            <w:noProof/>
            <w:sz w:val="20"/>
            <w:szCs w:val="20"/>
            <w:rPrChange w:id="2125" w:author="Sylwia" w:date="2019-10-13T22:11:00Z">
              <w:rPr>
                <w:rStyle w:val="Hipercze"/>
                <w:rFonts w:ascii="Segoe UI Semilight" w:hAnsi="Segoe UI Semilight" w:cs="Segoe UI Semilight"/>
                <w:b/>
                <w:noProof/>
              </w:rPr>
            </w:rPrChange>
          </w:rPr>
          <w:t>ą</w:t>
        </w:r>
        <w:r w:rsidRPr="00D033DE">
          <w:rPr>
            <w:rStyle w:val="Hipercze"/>
            <w:rFonts w:ascii="Segoe UI Emoji" w:hAnsi="Segoe UI Emoji" w:cs="Segoe UI Semilight"/>
            <w:noProof/>
            <w:sz w:val="20"/>
            <w:szCs w:val="20"/>
            <w:rPrChange w:id="2126" w:author="Sylwia" w:date="2019-10-13T22:11:00Z">
              <w:rPr>
                <w:rStyle w:val="Hipercze"/>
                <w:rFonts w:ascii="Segoe UI Semilight" w:hAnsi="Segoe UI Semilight" w:cs="Segoe UI Semilight"/>
                <w:b/>
                <w:noProof/>
              </w:rPr>
            </w:rPrChange>
          </w:rPr>
          <w:t>ce dzia</w:t>
        </w:r>
        <w:r w:rsidRPr="00D033DE">
          <w:rPr>
            <w:rStyle w:val="Hipercze"/>
            <w:rFonts w:ascii="Segoe UI Emoji" w:hAnsi="Segoe UI Emoji" w:cs="Segoe UI Emoji"/>
            <w:noProof/>
            <w:sz w:val="20"/>
            <w:szCs w:val="20"/>
            <w:rPrChange w:id="2127" w:author="Sylwia" w:date="2019-10-13T22:11:00Z">
              <w:rPr>
                <w:rStyle w:val="Hipercze"/>
                <w:rFonts w:ascii="Segoe UI Semilight" w:hAnsi="Segoe UI Semilight" w:cs="Segoe UI Semilight"/>
                <w:b/>
                <w:noProof/>
              </w:rPr>
            </w:rPrChange>
          </w:rPr>
          <w:t>ł</w:t>
        </w:r>
        <w:r w:rsidRPr="00D033DE">
          <w:rPr>
            <w:rStyle w:val="Hipercze"/>
            <w:rFonts w:ascii="Segoe UI Emoji" w:hAnsi="Segoe UI Emoji" w:cs="Segoe UI Semilight"/>
            <w:noProof/>
            <w:sz w:val="20"/>
            <w:szCs w:val="20"/>
            <w:rPrChange w:id="2128" w:author="Sylwia" w:date="2019-10-13T22:11:00Z">
              <w:rPr>
                <w:rStyle w:val="Hipercze"/>
                <w:rFonts w:ascii="Segoe UI Semilight" w:hAnsi="Segoe UI Semilight" w:cs="Segoe UI Semilight"/>
                <w:b/>
                <w:noProof/>
              </w:rPr>
            </w:rPrChange>
          </w:rPr>
          <w:t>alno</w:t>
        </w:r>
        <w:r w:rsidRPr="00D033DE">
          <w:rPr>
            <w:rStyle w:val="Hipercze"/>
            <w:rFonts w:ascii="Calibri" w:hAnsi="Calibri" w:cs="Calibri"/>
            <w:noProof/>
            <w:sz w:val="20"/>
            <w:szCs w:val="20"/>
            <w:rPrChange w:id="2129" w:author="Sylwia" w:date="2019-10-13T22:11:00Z">
              <w:rPr>
                <w:rStyle w:val="Hipercze"/>
                <w:rFonts w:ascii="Segoe UI Semilight" w:hAnsi="Segoe UI Semilight" w:cs="Segoe UI Semilight"/>
                <w:b/>
                <w:noProof/>
              </w:rPr>
            </w:rPrChange>
          </w:rPr>
          <w:t>ść</w:t>
        </w:r>
        <w:r w:rsidRPr="00D033DE">
          <w:rPr>
            <w:rStyle w:val="Hipercze"/>
            <w:rFonts w:ascii="Segoe UI Emoji" w:hAnsi="Segoe UI Emoji" w:cs="Segoe UI Semilight"/>
            <w:noProof/>
            <w:sz w:val="20"/>
            <w:szCs w:val="20"/>
            <w:rPrChange w:id="2130" w:author="Sylwia" w:date="2019-10-13T22:11:00Z">
              <w:rPr>
                <w:rStyle w:val="Hipercze"/>
                <w:rFonts w:ascii="Segoe UI Semilight" w:hAnsi="Segoe UI Semilight" w:cs="Segoe UI Semilight"/>
                <w:b/>
                <w:noProof/>
              </w:rPr>
            </w:rPrChange>
          </w:rPr>
          <w:t xml:space="preserve"> gospodarcz</w:t>
        </w:r>
        <w:r w:rsidRPr="00D033DE">
          <w:rPr>
            <w:rStyle w:val="Hipercze"/>
            <w:rFonts w:ascii="Calibri" w:hAnsi="Calibri" w:cs="Calibri"/>
            <w:noProof/>
            <w:sz w:val="20"/>
            <w:szCs w:val="20"/>
            <w:rPrChange w:id="2131" w:author="Sylwia" w:date="2019-10-13T22:11:00Z">
              <w:rPr>
                <w:rStyle w:val="Hipercze"/>
                <w:rFonts w:ascii="Segoe UI Semilight" w:hAnsi="Segoe UI Semilight" w:cs="Segoe UI Semilight"/>
                <w:b/>
                <w:noProof/>
              </w:rPr>
            </w:rPrChange>
          </w:rPr>
          <w:t>ą</w:t>
        </w:r>
        <w:r w:rsidRPr="00D033DE">
          <w:rPr>
            <w:rStyle w:val="Hipercze"/>
            <w:rFonts w:ascii="Segoe UI Emoji" w:hAnsi="Segoe UI Emoji" w:cs="Segoe UI Semilight"/>
            <w:noProof/>
            <w:sz w:val="20"/>
            <w:szCs w:val="20"/>
            <w:rPrChange w:id="2132" w:author="Sylwia" w:date="2019-10-13T22:11:00Z">
              <w:rPr>
                <w:rStyle w:val="Hipercze"/>
                <w:rFonts w:ascii="Segoe UI Semilight" w:hAnsi="Segoe UI Semilight" w:cs="Segoe UI Semilight"/>
                <w:b/>
                <w:noProof/>
              </w:rPr>
            </w:rPrChange>
          </w:rPr>
          <w:t xml:space="preserve"> w so</w:t>
        </w:r>
        <w:r w:rsidRPr="00D033DE">
          <w:rPr>
            <w:rStyle w:val="Hipercze"/>
            <w:rFonts w:ascii="Segoe UI Emoji" w:hAnsi="Segoe UI Emoji" w:cs="Segoe UI Emoji"/>
            <w:noProof/>
            <w:sz w:val="20"/>
            <w:szCs w:val="20"/>
            <w:rPrChange w:id="2133" w:author="Sylwia" w:date="2019-10-13T22:11:00Z">
              <w:rPr>
                <w:rStyle w:val="Hipercze"/>
                <w:rFonts w:ascii="Segoe UI Semilight" w:hAnsi="Segoe UI Semilight" w:cs="Segoe UI Semilight"/>
                <w:b/>
                <w:noProof/>
              </w:rPr>
            </w:rPrChange>
          </w:rPr>
          <w:t>ł</w:t>
        </w:r>
        <w:r w:rsidRPr="00D033DE">
          <w:rPr>
            <w:rStyle w:val="Hipercze"/>
            <w:rFonts w:ascii="Segoe UI Emoji" w:hAnsi="Segoe UI Emoji" w:cs="Segoe UI Semilight"/>
            <w:noProof/>
            <w:sz w:val="20"/>
            <w:szCs w:val="20"/>
            <w:rPrChange w:id="2134" w:author="Sylwia" w:date="2019-10-13T22:11:00Z">
              <w:rPr>
                <w:rStyle w:val="Hipercze"/>
                <w:rFonts w:ascii="Segoe UI Semilight" w:hAnsi="Segoe UI Semilight" w:cs="Segoe UI Semilight"/>
                <w:b/>
                <w:noProof/>
              </w:rPr>
            </w:rPrChange>
          </w:rPr>
          <w:t>ectwie Ugoszcz w latach 2012-2015.</w:t>
        </w:r>
        <w:r w:rsidRPr="00D033DE">
          <w:rPr>
            <w:rFonts w:ascii="Segoe UI Emoji" w:hAnsi="Segoe UI Emoji"/>
            <w:noProof/>
            <w:webHidden/>
            <w:sz w:val="20"/>
            <w:szCs w:val="20"/>
            <w:rPrChange w:id="2135" w:author="Sylwia" w:date="2019-10-13T22:11:00Z">
              <w:rPr>
                <w:noProof/>
                <w:webHidden/>
              </w:rPr>
            </w:rPrChange>
          </w:rPr>
          <w:tab/>
        </w:r>
        <w:r w:rsidRPr="00D033DE">
          <w:rPr>
            <w:rFonts w:ascii="Segoe UI Emoji" w:hAnsi="Segoe UI Emoji"/>
            <w:noProof/>
            <w:webHidden/>
            <w:sz w:val="20"/>
            <w:szCs w:val="20"/>
            <w:rPrChange w:id="2136" w:author="Sylwia" w:date="2019-10-13T22:11:00Z">
              <w:rPr>
                <w:noProof/>
                <w:webHidden/>
              </w:rPr>
            </w:rPrChange>
          </w:rPr>
          <w:fldChar w:fldCharType="begin"/>
        </w:r>
        <w:r w:rsidRPr="00D033DE">
          <w:rPr>
            <w:rFonts w:ascii="Segoe UI Emoji" w:hAnsi="Segoe UI Emoji"/>
            <w:noProof/>
            <w:webHidden/>
            <w:sz w:val="20"/>
            <w:szCs w:val="20"/>
            <w:rPrChange w:id="2137" w:author="Sylwia" w:date="2019-10-13T22:11:00Z">
              <w:rPr>
                <w:noProof/>
                <w:webHidden/>
              </w:rPr>
            </w:rPrChange>
          </w:rPr>
          <w:instrText xml:space="preserve"> PAGEREF _Toc21897093 \h </w:instrText>
        </w:r>
      </w:ins>
      <w:r w:rsidRPr="00D033DE">
        <w:rPr>
          <w:rFonts w:ascii="Segoe UI Emoji" w:hAnsi="Segoe UI Emoji"/>
          <w:noProof/>
          <w:webHidden/>
          <w:sz w:val="20"/>
          <w:szCs w:val="20"/>
          <w:rPrChange w:id="2138" w:author="Sylwia" w:date="2019-10-13T22:11:00Z">
            <w:rPr>
              <w:rFonts w:ascii="Segoe UI Emoji" w:hAnsi="Segoe UI Emoji"/>
              <w:noProof/>
              <w:webHidden/>
              <w:sz w:val="20"/>
              <w:szCs w:val="20"/>
            </w:rPr>
          </w:rPrChange>
        </w:rPr>
      </w:r>
      <w:r w:rsidRPr="00D033DE">
        <w:rPr>
          <w:rFonts w:ascii="Segoe UI Emoji" w:hAnsi="Segoe UI Emoji"/>
          <w:noProof/>
          <w:webHidden/>
          <w:sz w:val="20"/>
          <w:szCs w:val="20"/>
          <w:rPrChange w:id="2139" w:author="Sylwia" w:date="2019-10-13T22:11:00Z">
            <w:rPr>
              <w:noProof/>
              <w:webHidden/>
            </w:rPr>
          </w:rPrChange>
        </w:rPr>
        <w:fldChar w:fldCharType="separate"/>
      </w:r>
      <w:ins w:id="2140" w:author="Sylwia" w:date="2019-10-13T22:10:00Z">
        <w:r w:rsidRPr="00D033DE">
          <w:rPr>
            <w:rFonts w:ascii="Segoe UI Emoji" w:hAnsi="Segoe UI Emoji"/>
            <w:noProof/>
            <w:webHidden/>
            <w:sz w:val="20"/>
            <w:szCs w:val="20"/>
            <w:rPrChange w:id="2141" w:author="Sylwia" w:date="2019-10-13T22:11:00Z">
              <w:rPr>
                <w:noProof/>
                <w:webHidden/>
              </w:rPr>
            </w:rPrChange>
          </w:rPr>
          <w:t>65</w:t>
        </w:r>
        <w:r w:rsidRPr="00D033DE">
          <w:rPr>
            <w:rFonts w:ascii="Segoe UI Emoji" w:hAnsi="Segoe UI Emoji"/>
            <w:noProof/>
            <w:webHidden/>
            <w:sz w:val="20"/>
            <w:szCs w:val="20"/>
            <w:rPrChange w:id="2142" w:author="Sylwia" w:date="2019-10-13T22:11:00Z">
              <w:rPr>
                <w:noProof/>
                <w:webHidden/>
              </w:rPr>
            </w:rPrChange>
          </w:rPr>
          <w:fldChar w:fldCharType="end"/>
        </w:r>
        <w:r w:rsidRPr="00D033DE">
          <w:rPr>
            <w:rStyle w:val="Hipercze"/>
            <w:rFonts w:ascii="Segoe UI Emoji" w:hAnsi="Segoe UI Emoji"/>
            <w:noProof/>
            <w:sz w:val="20"/>
            <w:szCs w:val="20"/>
            <w:rPrChange w:id="2143" w:author="Sylwia" w:date="2019-10-13T22:11:00Z">
              <w:rPr>
                <w:rStyle w:val="Hipercze"/>
                <w:noProof/>
              </w:rPr>
            </w:rPrChange>
          </w:rPr>
          <w:fldChar w:fldCharType="end"/>
        </w:r>
      </w:ins>
    </w:p>
    <w:p w14:paraId="1E295C26" w14:textId="326D4437" w:rsidR="00E41F59" w:rsidRPr="00E41F59" w:rsidDel="00D033DE" w:rsidRDefault="00E41F59">
      <w:pPr>
        <w:pStyle w:val="Spisilustracji"/>
        <w:tabs>
          <w:tab w:val="right" w:leader="dot" w:pos="9062"/>
        </w:tabs>
        <w:rPr>
          <w:del w:id="2144" w:author="Sylwia" w:date="2019-10-13T22:10:00Z"/>
          <w:rFonts w:ascii="Segoe UI Semilight" w:eastAsiaTheme="minorEastAsia" w:hAnsi="Segoe UI Semilight" w:cs="Segoe UI Semilight"/>
          <w:noProof/>
          <w:sz w:val="16"/>
          <w:szCs w:val="22"/>
        </w:rPr>
      </w:pPr>
      <w:del w:id="2145" w:author="Sylwia" w:date="2019-10-13T22:10:00Z">
        <w:r w:rsidRPr="00D033DE" w:rsidDel="00D033DE">
          <w:rPr>
            <w:rStyle w:val="Hipercze"/>
            <w:rFonts w:ascii="Segoe UI Semilight" w:hAnsi="Segoe UI Semilight" w:cs="Segoe UI Semilight"/>
            <w:noProof/>
            <w:sz w:val="18"/>
          </w:rPr>
          <w:delText>Rysunek 1. Podstawy prawne opracowania programów rewitalizacji oraz finansowanie działań rewitalizacyjnych.</w:delText>
        </w:r>
        <w:r w:rsidRPr="00E41F59" w:rsidDel="00D033DE">
          <w:rPr>
            <w:rFonts w:ascii="Segoe UI Semilight" w:hAnsi="Segoe UI Semilight" w:cs="Segoe UI Semilight"/>
            <w:noProof/>
            <w:webHidden/>
            <w:sz w:val="18"/>
          </w:rPr>
          <w:tab/>
        </w:r>
        <w:r w:rsidR="00317B2B" w:rsidDel="00D033DE">
          <w:rPr>
            <w:rFonts w:ascii="Segoe UI Semilight" w:hAnsi="Segoe UI Semilight" w:cs="Segoe UI Semilight"/>
            <w:noProof/>
            <w:webHidden/>
            <w:sz w:val="18"/>
          </w:rPr>
          <w:delText>7</w:delText>
        </w:r>
      </w:del>
    </w:p>
    <w:p w14:paraId="33C0F001" w14:textId="1097877A" w:rsidR="00E41F59" w:rsidRPr="00E41F59" w:rsidDel="00D033DE" w:rsidRDefault="00E41F59">
      <w:pPr>
        <w:pStyle w:val="Spisilustracji"/>
        <w:tabs>
          <w:tab w:val="right" w:leader="dot" w:pos="9062"/>
        </w:tabs>
        <w:rPr>
          <w:del w:id="2146" w:author="Sylwia" w:date="2019-10-13T22:10:00Z"/>
          <w:rFonts w:ascii="Segoe UI Semilight" w:eastAsiaTheme="minorEastAsia" w:hAnsi="Segoe UI Semilight" w:cs="Segoe UI Semilight"/>
          <w:noProof/>
          <w:sz w:val="16"/>
          <w:szCs w:val="22"/>
        </w:rPr>
      </w:pPr>
      <w:del w:id="2147" w:author="Sylwia" w:date="2019-10-13T22:10:00Z">
        <w:r w:rsidRPr="00D033DE" w:rsidDel="00D033DE">
          <w:rPr>
            <w:rStyle w:val="Hipercze"/>
            <w:rFonts w:ascii="Segoe UI Semilight" w:hAnsi="Segoe UI Semilight" w:cs="Segoe UI Semilight"/>
            <w:noProof/>
            <w:sz w:val="18"/>
          </w:rPr>
          <w:delText>Rysunek 2. Granice administracyjne gminy Brzuze.</w:delText>
        </w:r>
        <w:r w:rsidRPr="00E41F59" w:rsidDel="00D033DE">
          <w:rPr>
            <w:rFonts w:ascii="Segoe UI Semilight" w:hAnsi="Segoe UI Semilight" w:cs="Segoe UI Semilight"/>
            <w:noProof/>
            <w:webHidden/>
            <w:sz w:val="18"/>
          </w:rPr>
          <w:tab/>
        </w:r>
        <w:r w:rsidR="00317B2B" w:rsidDel="00D033DE">
          <w:rPr>
            <w:rFonts w:ascii="Segoe UI Semilight" w:hAnsi="Segoe UI Semilight" w:cs="Segoe UI Semilight"/>
            <w:noProof/>
            <w:webHidden/>
            <w:sz w:val="18"/>
          </w:rPr>
          <w:delText>16</w:delText>
        </w:r>
      </w:del>
    </w:p>
    <w:p w14:paraId="0BC413CF" w14:textId="2E3FB71D" w:rsidR="00E41F59" w:rsidRPr="00E41F59" w:rsidDel="00D033DE" w:rsidRDefault="00E41F59">
      <w:pPr>
        <w:pStyle w:val="Spisilustracji"/>
        <w:tabs>
          <w:tab w:val="right" w:leader="dot" w:pos="9062"/>
        </w:tabs>
        <w:rPr>
          <w:del w:id="2148" w:author="Sylwia" w:date="2019-10-13T22:10:00Z"/>
          <w:rFonts w:ascii="Segoe UI Semilight" w:eastAsiaTheme="minorEastAsia" w:hAnsi="Segoe UI Semilight" w:cs="Segoe UI Semilight"/>
          <w:noProof/>
          <w:sz w:val="16"/>
          <w:szCs w:val="22"/>
        </w:rPr>
      </w:pPr>
      <w:del w:id="2149" w:author="Sylwia" w:date="2019-10-13T22:10:00Z">
        <w:r w:rsidRPr="00D033DE" w:rsidDel="00D033DE">
          <w:rPr>
            <w:rStyle w:val="Hipercze"/>
            <w:rFonts w:ascii="Segoe UI Semilight" w:hAnsi="Segoe UI Semilight" w:cs="Segoe UI Semilight"/>
            <w:noProof/>
            <w:sz w:val="18"/>
          </w:rPr>
          <w:delText>Rysunek 3. Liczba mieszkańców gminy Brzuze w latach 2010 – 2015.</w:delText>
        </w:r>
        <w:r w:rsidRPr="00E41F59" w:rsidDel="00D033DE">
          <w:rPr>
            <w:rFonts w:ascii="Segoe UI Semilight" w:hAnsi="Segoe UI Semilight" w:cs="Segoe UI Semilight"/>
            <w:noProof/>
            <w:webHidden/>
            <w:sz w:val="18"/>
          </w:rPr>
          <w:tab/>
        </w:r>
        <w:r w:rsidR="00317B2B" w:rsidDel="00D033DE">
          <w:rPr>
            <w:rFonts w:ascii="Segoe UI Semilight" w:hAnsi="Segoe UI Semilight" w:cs="Segoe UI Semilight"/>
            <w:noProof/>
            <w:webHidden/>
            <w:sz w:val="18"/>
          </w:rPr>
          <w:delText>18</w:delText>
        </w:r>
      </w:del>
    </w:p>
    <w:p w14:paraId="7C389D93" w14:textId="5EC19650" w:rsidR="00E41F59" w:rsidRPr="00E41F59" w:rsidDel="00D033DE" w:rsidRDefault="00E41F59">
      <w:pPr>
        <w:pStyle w:val="Spisilustracji"/>
        <w:tabs>
          <w:tab w:val="right" w:leader="dot" w:pos="9062"/>
        </w:tabs>
        <w:rPr>
          <w:del w:id="2150" w:author="Sylwia" w:date="2019-10-13T22:10:00Z"/>
          <w:rFonts w:ascii="Segoe UI Semilight" w:eastAsiaTheme="minorEastAsia" w:hAnsi="Segoe UI Semilight" w:cs="Segoe UI Semilight"/>
          <w:noProof/>
          <w:sz w:val="16"/>
          <w:szCs w:val="22"/>
        </w:rPr>
      </w:pPr>
      <w:del w:id="2151" w:author="Sylwia" w:date="2019-10-13T22:10:00Z">
        <w:r w:rsidRPr="00D033DE" w:rsidDel="00D033DE">
          <w:rPr>
            <w:rStyle w:val="Hipercze"/>
            <w:rFonts w:ascii="Segoe UI Semilight" w:hAnsi="Segoe UI Semilight" w:cs="Segoe UI Semilight"/>
            <w:noProof/>
            <w:sz w:val="18"/>
          </w:rPr>
          <w:delText>Rysunek 4. Zakwit sinic na terenie jeziora Ostrowickiego.</w:delText>
        </w:r>
        <w:r w:rsidRPr="00E41F59" w:rsidDel="00D033DE">
          <w:rPr>
            <w:rFonts w:ascii="Segoe UI Semilight" w:hAnsi="Segoe UI Semilight" w:cs="Segoe UI Semilight"/>
            <w:noProof/>
            <w:webHidden/>
            <w:sz w:val="18"/>
          </w:rPr>
          <w:tab/>
        </w:r>
        <w:r w:rsidR="00317B2B" w:rsidDel="00D033DE">
          <w:rPr>
            <w:rFonts w:ascii="Segoe UI Semilight" w:hAnsi="Segoe UI Semilight" w:cs="Segoe UI Semilight"/>
            <w:noProof/>
            <w:webHidden/>
            <w:sz w:val="18"/>
          </w:rPr>
          <w:delText>30</w:delText>
        </w:r>
      </w:del>
    </w:p>
    <w:p w14:paraId="23020525" w14:textId="5F0F0F94" w:rsidR="00E41F59" w:rsidRPr="00E41F59" w:rsidDel="00D033DE" w:rsidRDefault="00E41F59">
      <w:pPr>
        <w:pStyle w:val="Spisilustracji"/>
        <w:tabs>
          <w:tab w:val="right" w:leader="dot" w:pos="9062"/>
        </w:tabs>
        <w:rPr>
          <w:del w:id="2152" w:author="Sylwia" w:date="2019-10-13T22:10:00Z"/>
          <w:rFonts w:ascii="Segoe UI Semilight" w:eastAsiaTheme="minorEastAsia" w:hAnsi="Segoe UI Semilight" w:cs="Segoe UI Semilight"/>
          <w:noProof/>
          <w:sz w:val="16"/>
          <w:szCs w:val="22"/>
        </w:rPr>
      </w:pPr>
      <w:del w:id="2153" w:author="Sylwia" w:date="2019-10-13T22:10:00Z">
        <w:r w:rsidRPr="00D033DE" w:rsidDel="00D033DE">
          <w:rPr>
            <w:rStyle w:val="Hipercze"/>
            <w:rFonts w:ascii="Segoe UI Semilight" w:hAnsi="Segoe UI Semilight" w:cs="Segoe UI Semilight"/>
            <w:noProof/>
            <w:sz w:val="18"/>
          </w:rPr>
          <w:delText>Rysunek 5. „Cudowne źródełko”, na źródełku kapliczka zwana „kalwarią”.</w:delText>
        </w:r>
        <w:r w:rsidRPr="00E41F59" w:rsidDel="00D033DE">
          <w:rPr>
            <w:rFonts w:ascii="Segoe UI Semilight" w:hAnsi="Segoe UI Semilight" w:cs="Segoe UI Semilight"/>
            <w:noProof/>
            <w:webHidden/>
            <w:sz w:val="18"/>
          </w:rPr>
          <w:tab/>
        </w:r>
        <w:r w:rsidR="00317B2B" w:rsidDel="00D033DE">
          <w:rPr>
            <w:rFonts w:ascii="Segoe UI Semilight" w:hAnsi="Segoe UI Semilight" w:cs="Segoe UI Semilight"/>
            <w:noProof/>
            <w:webHidden/>
            <w:sz w:val="18"/>
          </w:rPr>
          <w:delText>35</w:delText>
        </w:r>
      </w:del>
    </w:p>
    <w:p w14:paraId="1F8C0FEB" w14:textId="1F961266" w:rsidR="00E41F59" w:rsidRPr="00E41F59" w:rsidDel="00D033DE" w:rsidRDefault="00E41F59">
      <w:pPr>
        <w:pStyle w:val="Spisilustracji"/>
        <w:tabs>
          <w:tab w:val="right" w:leader="dot" w:pos="9062"/>
        </w:tabs>
        <w:rPr>
          <w:del w:id="2154" w:author="Sylwia" w:date="2019-10-13T22:10:00Z"/>
          <w:rFonts w:ascii="Segoe UI Semilight" w:eastAsiaTheme="minorEastAsia" w:hAnsi="Segoe UI Semilight" w:cs="Segoe UI Semilight"/>
          <w:noProof/>
          <w:sz w:val="16"/>
          <w:szCs w:val="22"/>
        </w:rPr>
      </w:pPr>
      <w:del w:id="2155" w:author="Sylwia" w:date="2019-10-13T22:10:00Z">
        <w:r w:rsidRPr="00D033DE" w:rsidDel="00D033DE">
          <w:rPr>
            <w:rStyle w:val="Hipercze"/>
            <w:rFonts w:ascii="Segoe UI Semilight" w:hAnsi="Segoe UI Semilight" w:cs="Segoe UI Semilight"/>
            <w:noProof/>
            <w:sz w:val="18"/>
          </w:rPr>
          <w:delText>Rysunek 6. Kościół Parafialny w Trąbinie.</w:delText>
        </w:r>
        <w:r w:rsidRPr="00E41F59" w:rsidDel="00D033DE">
          <w:rPr>
            <w:rFonts w:ascii="Segoe UI Semilight" w:hAnsi="Segoe UI Semilight" w:cs="Segoe UI Semilight"/>
            <w:noProof/>
            <w:webHidden/>
            <w:sz w:val="18"/>
          </w:rPr>
          <w:tab/>
        </w:r>
        <w:r w:rsidR="00317B2B" w:rsidDel="00D033DE">
          <w:rPr>
            <w:rFonts w:ascii="Segoe UI Semilight" w:hAnsi="Segoe UI Semilight" w:cs="Segoe UI Semilight"/>
            <w:noProof/>
            <w:webHidden/>
            <w:sz w:val="18"/>
          </w:rPr>
          <w:delText>36</w:delText>
        </w:r>
      </w:del>
    </w:p>
    <w:p w14:paraId="5B4B7C0B" w14:textId="26584CF6" w:rsidR="00E41F59" w:rsidRPr="00E41F59" w:rsidDel="00D033DE" w:rsidRDefault="00E41F59">
      <w:pPr>
        <w:pStyle w:val="Spisilustracji"/>
        <w:tabs>
          <w:tab w:val="right" w:leader="dot" w:pos="9062"/>
        </w:tabs>
        <w:rPr>
          <w:del w:id="2156" w:author="Sylwia" w:date="2019-10-13T22:10:00Z"/>
          <w:rFonts w:ascii="Segoe UI Semilight" w:eastAsiaTheme="minorEastAsia" w:hAnsi="Segoe UI Semilight" w:cs="Segoe UI Semilight"/>
          <w:noProof/>
          <w:sz w:val="16"/>
          <w:szCs w:val="22"/>
        </w:rPr>
      </w:pPr>
      <w:del w:id="2157" w:author="Sylwia" w:date="2019-10-13T22:10:00Z">
        <w:r w:rsidRPr="00D033DE" w:rsidDel="00D033DE">
          <w:rPr>
            <w:rStyle w:val="Hipercze"/>
            <w:rFonts w:ascii="Segoe UI Semilight" w:hAnsi="Segoe UI Semilight" w:cs="Segoe UI Semilight"/>
            <w:noProof/>
            <w:sz w:val="18"/>
          </w:rPr>
          <w:delText>Rysunek 7. Pałac w Ugoszczu.</w:delText>
        </w:r>
        <w:r w:rsidRPr="00E41F59" w:rsidDel="00D033DE">
          <w:rPr>
            <w:rFonts w:ascii="Segoe UI Semilight" w:hAnsi="Segoe UI Semilight" w:cs="Segoe UI Semilight"/>
            <w:noProof/>
            <w:webHidden/>
            <w:sz w:val="18"/>
          </w:rPr>
          <w:tab/>
        </w:r>
        <w:r w:rsidR="00317B2B" w:rsidDel="00D033DE">
          <w:rPr>
            <w:rFonts w:ascii="Segoe UI Semilight" w:hAnsi="Segoe UI Semilight" w:cs="Segoe UI Semilight"/>
            <w:noProof/>
            <w:webHidden/>
            <w:sz w:val="18"/>
          </w:rPr>
          <w:delText>36</w:delText>
        </w:r>
      </w:del>
    </w:p>
    <w:p w14:paraId="79E28B62" w14:textId="5B005DF8" w:rsidR="00E41F59" w:rsidRPr="00E41F59" w:rsidDel="00D033DE" w:rsidRDefault="00E41F59">
      <w:pPr>
        <w:pStyle w:val="Spisilustracji"/>
        <w:tabs>
          <w:tab w:val="right" w:leader="dot" w:pos="9062"/>
        </w:tabs>
        <w:rPr>
          <w:del w:id="2158" w:author="Sylwia" w:date="2019-10-13T22:10:00Z"/>
          <w:rFonts w:ascii="Segoe UI Semilight" w:eastAsiaTheme="minorEastAsia" w:hAnsi="Segoe UI Semilight" w:cs="Segoe UI Semilight"/>
          <w:noProof/>
          <w:sz w:val="16"/>
          <w:szCs w:val="22"/>
        </w:rPr>
      </w:pPr>
      <w:del w:id="2159" w:author="Sylwia" w:date="2019-10-13T22:10:00Z">
        <w:r w:rsidRPr="00D033DE" w:rsidDel="00D033DE">
          <w:rPr>
            <w:rStyle w:val="Hipercze"/>
            <w:rFonts w:ascii="Segoe UI Semilight" w:hAnsi="Segoe UI Semilight" w:cs="Segoe UI Semilight"/>
            <w:noProof/>
            <w:sz w:val="18"/>
          </w:rPr>
          <w:delText>Rysunek 8. Parafia Rzymskokatolicka Św. Anny w Żałem</w:delText>
        </w:r>
        <w:r w:rsidRPr="00E41F59" w:rsidDel="00D033DE">
          <w:rPr>
            <w:rFonts w:ascii="Segoe UI Semilight" w:hAnsi="Segoe UI Semilight" w:cs="Segoe UI Semilight"/>
            <w:noProof/>
            <w:webHidden/>
            <w:sz w:val="18"/>
          </w:rPr>
          <w:tab/>
        </w:r>
        <w:r w:rsidR="00317B2B" w:rsidDel="00D033DE">
          <w:rPr>
            <w:rFonts w:ascii="Segoe UI Semilight" w:hAnsi="Segoe UI Semilight" w:cs="Segoe UI Semilight"/>
            <w:noProof/>
            <w:webHidden/>
            <w:sz w:val="18"/>
          </w:rPr>
          <w:delText>37</w:delText>
        </w:r>
      </w:del>
    </w:p>
    <w:p w14:paraId="030A2332" w14:textId="076BB436" w:rsidR="00E41F59" w:rsidRPr="00E41F59" w:rsidDel="00D033DE" w:rsidRDefault="00E41F59">
      <w:pPr>
        <w:pStyle w:val="Spisilustracji"/>
        <w:tabs>
          <w:tab w:val="right" w:leader="dot" w:pos="9062"/>
        </w:tabs>
        <w:rPr>
          <w:del w:id="2160" w:author="Sylwia" w:date="2019-10-13T22:10:00Z"/>
          <w:rFonts w:ascii="Segoe UI Semilight" w:eastAsiaTheme="minorEastAsia" w:hAnsi="Segoe UI Semilight" w:cs="Segoe UI Semilight"/>
          <w:noProof/>
          <w:sz w:val="16"/>
          <w:szCs w:val="22"/>
        </w:rPr>
      </w:pPr>
      <w:del w:id="2161" w:author="Sylwia" w:date="2019-10-13T22:10:00Z">
        <w:r w:rsidRPr="00D033DE" w:rsidDel="00D033DE">
          <w:rPr>
            <w:rStyle w:val="Hipercze"/>
            <w:rFonts w:ascii="Segoe UI Semilight" w:hAnsi="Segoe UI Semilight" w:cs="Segoe UI Semilight"/>
            <w:noProof/>
            <w:sz w:val="18"/>
          </w:rPr>
          <w:delText>Rysunek 9. Kolekcja dóbr kultury na terenie gminy Brzuze.</w:delText>
        </w:r>
        <w:r w:rsidRPr="00E41F59" w:rsidDel="00D033DE">
          <w:rPr>
            <w:rFonts w:ascii="Segoe UI Semilight" w:hAnsi="Segoe UI Semilight" w:cs="Segoe UI Semilight"/>
            <w:noProof/>
            <w:webHidden/>
            <w:sz w:val="18"/>
          </w:rPr>
          <w:tab/>
        </w:r>
        <w:r w:rsidR="00317B2B" w:rsidDel="00D033DE">
          <w:rPr>
            <w:rFonts w:ascii="Segoe UI Semilight" w:hAnsi="Segoe UI Semilight" w:cs="Segoe UI Semilight"/>
            <w:noProof/>
            <w:webHidden/>
            <w:sz w:val="18"/>
          </w:rPr>
          <w:delText>37</w:delText>
        </w:r>
      </w:del>
    </w:p>
    <w:p w14:paraId="36F4DA8E" w14:textId="2A686693" w:rsidR="00E41F59" w:rsidRPr="00E41F59" w:rsidDel="00D033DE" w:rsidRDefault="00E41F59">
      <w:pPr>
        <w:pStyle w:val="Spisilustracji"/>
        <w:tabs>
          <w:tab w:val="right" w:leader="dot" w:pos="9062"/>
        </w:tabs>
        <w:rPr>
          <w:del w:id="2162" w:author="Sylwia" w:date="2019-10-13T22:10:00Z"/>
          <w:rFonts w:ascii="Segoe UI Semilight" w:eastAsiaTheme="minorEastAsia" w:hAnsi="Segoe UI Semilight" w:cs="Segoe UI Semilight"/>
          <w:noProof/>
          <w:sz w:val="16"/>
          <w:szCs w:val="22"/>
        </w:rPr>
      </w:pPr>
      <w:del w:id="2163" w:author="Sylwia" w:date="2019-10-13T22:10:00Z">
        <w:r w:rsidRPr="00D033DE" w:rsidDel="00D033DE">
          <w:rPr>
            <w:rStyle w:val="Hipercze"/>
            <w:rFonts w:ascii="Segoe UI Semilight" w:hAnsi="Segoe UI Semilight" w:cs="Segoe UI Semilight"/>
            <w:noProof/>
            <w:sz w:val="18"/>
          </w:rPr>
          <w:delText>Rysunek 10. Sołectwa gminy Brzuze.</w:delText>
        </w:r>
        <w:r w:rsidRPr="00E41F59" w:rsidDel="00D033DE">
          <w:rPr>
            <w:rFonts w:ascii="Segoe UI Semilight" w:hAnsi="Segoe UI Semilight" w:cs="Segoe UI Semilight"/>
            <w:noProof/>
            <w:webHidden/>
            <w:sz w:val="18"/>
          </w:rPr>
          <w:tab/>
        </w:r>
        <w:r w:rsidR="00317B2B" w:rsidDel="00D033DE">
          <w:rPr>
            <w:rFonts w:ascii="Segoe UI Semilight" w:hAnsi="Segoe UI Semilight" w:cs="Segoe UI Semilight"/>
            <w:noProof/>
            <w:webHidden/>
            <w:sz w:val="18"/>
          </w:rPr>
          <w:delText>42</w:delText>
        </w:r>
      </w:del>
    </w:p>
    <w:p w14:paraId="6A714590" w14:textId="1B37A8AD" w:rsidR="00E41F59" w:rsidRPr="00E41F59" w:rsidDel="00D033DE" w:rsidRDefault="00E41F59">
      <w:pPr>
        <w:pStyle w:val="Spisilustracji"/>
        <w:tabs>
          <w:tab w:val="right" w:leader="dot" w:pos="9062"/>
        </w:tabs>
        <w:rPr>
          <w:del w:id="2164" w:author="Sylwia" w:date="2019-10-13T22:10:00Z"/>
          <w:rFonts w:ascii="Segoe UI Semilight" w:eastAsiaTheme="minorEastAsia" w:hAnsi="Segoe UI Semilight" w:cs="Segoe UI Semilight"/>
          <w:noProof/>
          <w:sz w:val="16"/>
          <w:szCs w:val="22"/>
        </w:rPr>
      </w:pPr>
      <w:del w:id="2165" w:author="Sylwia" w:date="2019-10-13T22:10:00Z">
        <w:r w:rsidRPr="00D033DE" w:rsidDel="00D033DE">
          <w:rPr>
            <w:rStyle w:val="Hipercze"/>
            <w:rFonts w:ascii="Segoe UI Semilight" w:hAnsi="Segoe UI Semilight" w:cs="Segoe UI Semilight"/>
            <w:noProof/>
            <w:sz w:val="18"/>
          </w:rPr>
          <w:delText>Rysunek 11. Obszary zdegradowane na terenie gminy Brzuze.</w:delText>
        </w:r>
        <w:r w:rsidRPr="00E41F59" w:rsidDel="00D033DE">
          <w:rPr>
            <w:rFonts w:ascii="Segoe UI Semilight" w:hAnsi="Segoe UI Semilight" w:cs="Segoe UI Semilight"/>
            <w:noProof/>
            <w:webHidden/>
            <w:sz w:val="18"/>
          </w:rPr>
          <w:tab/>
        </w:r>
        <w:r w:rsidR="00317B2B" w:rsidDel="00D033DE">
          <w:rPr>
            <w:rFonts w:ascii="Segoe UI Semilight" w:hAnsi="Segoe UI Semilight" w:cs="Segoe UI Semilight"/>
            <w:noProof/>
            <w:webHidden/>
            <w:sz w:val="18"/>
          </w:rPr>
          <w:delText>47</w:delText>
        </w:r>
      </w:del>
    </w:p>
    <w:p w14:paraId="16869D33" w14:textId="0279B6E0" w:rsidR="00E41F59" w:rsidRPr="00E41F59" w:rsidDel="00D033DE" w:rsidRDefault="00E41F59">
      <w:pPr>
        <w:pStyle w:val="Spisilustracji"/>
        <w:tabs>
          <w:tab w:val="right" w:leader="dot" w:pos="9062"/>
        </w:tabs>
        <w:rPr>
          <w:del w:id="2166" w:author="Sylwia" w:date="2019-10-13T22:10:00Z"/>
          <w:rFonts w:ascii="Segoe UI Semilight" w:eastAsiaTheme="minorEastAsia" w:hAnsi="Segoe UI Semilight" w:cs="Segoe UI Semilight"/>
          <w:noProof/>
          <w:sz w:val="16"/>
          <w:szCs w:val="22"/>
        </w:rPr>
      </w:pPr>
      <w:del w:id="2167" w:author="Sylwia" w:date="2019-10-13T22:10:00Z">
        <w:r w:rsidRPr="00D033DE" w:rsidDel="00D033DE">
          <w:rPr>
            <w:rStyle w:val="Hipercze"/>
            <w:rFonts w:ascii="Segoe UI Semilight" w:hAnsi="Segoe UI Semilight" w:cs="Segoe UI Semilight"/>
            <w:noProof/>
            <w:sz w:val="18"/>
          </w:rPr>
          <w:delText>Rysunek 12. Obszary rewitalizacji na terenie gminy Brzuze.</w:delText>
        </w:r>
        <w:r w:rsidRPr="00E41F59" w:rsidDel="00D033DE">
          <w:rPr>
            <w:rFonts w:ascii="Segoe UI Semilight" w:hAnsi="Segoe UI Semilight" w:cs="Segoe UI Semilight"/>
            <w:noProof/>
            <w:webHidden/>
            <w:sz w:val="18"/>
          </w:rPr>
          <w:tab/>
        </w:r>
        <w:r w:rsidR="00317B2B" w:rsidDel="00D033DE">
          <w:rPr>
            <w:rFonts w:ascii="Segoe UI Semilight" w:hAnsi="Segoe UI Semilight" w:cs="Segoe UI Semilight"/>
            <w:noProof/>
            <w:webHidden/>
            <w:sz w:val="18"/>
          </w:rPr>
          <w:delText>50</w:delText>
        </w:r>
      </w:del>
    </w:p>
    <w:p w14:paraId="454978FB" w14:textId="6D057945" w:rsidR="00E41F59" w:rsidRPr="00E41F59" w:rsidDel="00D033DE" w:rsidRDefault="00E41F59">
      <w:pPr>
        <w:pStyle w:val="Spisilustracji"/>
        <w:tabs>
          <w:tab w:val="right" w:leader="dot" w:pos="9062"/>
        </w:tabs>
        <w:rPr>
          <w:del w:id="2168" w:author="Sylwia" w:date="2019-10-13T22:10:00Z"/>
          <w:rFonts w:ascii="Segoe UI Semilight" w:eastAsiaTheme="minorEastAsia" w:hAnsi="Segoe UI Semilight" w:cs="Segoe UI Semilight"/>
          <w:noProof/>
          <w:sz w:val="16"/>
          <w:szCs w:val="22"/>
        </w:rPr>
      </w:pPr>
      <w:del w:id="2169" w:author="Sylwia" w:date="2019-10-13T22:10:00Z">
        <w:r w:rsidRPr="00D033DE" w:rsidDel="00D033DE">
          <w:rPr>
            <w:rStyle w:val="Hipercze"/>
            <w:rFonts w:ascii="Segoe UI Semilight" w:hAnsi="Segoe UI Semilight" w:cs="Segoe UI Semilight"/>
            <w:noProof/>
            <w:sz w:val="18"/>
          </w:rPr>
          <w:delText>Rysunek 13. Położenie sołectwa Brzuze na tle gminy Brzuze.</w:delText>
        </w:r>
        <w:r w:rsidRPr="00E41F59" w:rsidDel="00D033DE">
          <w:rPr>
            <w:rFonts w:ascii="Segoe UI Semilight" w:hAnsi="Segoe UI Semilight" w:cs="Segoe UI Semilight"/>
            <w:noProof/>
            <w:webHidden/>
            <w:sz w:val="18"/>
          </w:rPr>
          <w:tab/>
        </w:r>
        <w:r w:rsidR="00317B2B" w:rsidDel="00D033DE">
          <w:rPr>
            <w:rFonts w:ascii="Segoe UI Semilight" w:hAnsi="Segoe UI Semilight" w:cs="Segoe UI Semilight"/>
            <w:noProof/>
            <w:webHidden/>
            <w:sz w:val="18"/>
          </w:rPr>
          <w:delText>52</w:delText>
        </w:r>
      </w:del>
    </w:p>
    <w:p w14:paraId="2EB30BA7" w14:textId="4F4B9C5E" w:rsidR="00E41F59" w:rsidRPr="00E41F59" w:rsidDel="00D033DE" w:rsidRDefault="00E41F59">
      <w:pPr>
        <w:pStyle w:val="Spisilustracji"/>
        <w:tabs>
          <w:tab w:val="right" w:leader="dot" w:pos="9062"/>
        </w:tabs>
        <w:rPr>
          <w:del w:id="2170" w:author="Sylwia" w:date="2019-10-13T22:10:00Z"/>
          <w:rFonts w:ascii="Segoe UI Semilight" w:eastAsiaTheme="minorEastAsia" w:hAnsi="Segoe UI Semilight" w:cs="Segoe UI Semilight"/>
          <w:noProof/>
          <w:sz w:val="16"/>
          <w:szCs w:val="22"/>
        </w:rPr>
      </w:pPr>
      <w:del w:id="2171" w:author="Sylwia" w:date="2019-10-13T22:10:00Z">
        <w:r w:rsidRPr="00D033DE" w:rsidDel="00D033DE">
          <w:rPr>
            <w:rStyle w:val="Hipercze"/>
            <w:rFonts w:ascii="Segoe UI Semilight" w:hAnsi="Segoe UI Semilight" w:cs="Segoe UI Semilight"/>
            <w:noProof/>
            <w:sz w:val="18"/>
          </w:rPr>
          <w:delText>Rysunek 14. Widok na jezioro Brzuskie.</w:delText>
        </w:r>
        <w:r w:rsidRPr="00E41F59" w:rsidDel="00D033DE">
          <w:rPr>
            <w:rFonts w:ascii="Segoe UI Semilight" w:hAnsi="Segoe UI Semilight" w:cs="Segoe UI Semilight"/>
            <w:noProof/>
            <w:webHidden/>
            <w:sz w:val="18"/>
          </w:rPr>
          <w:tab/>
        </w:r>
        <w:r w:rsidR="00317B2B" w:rsidDel="00D033DE">
          <w:rPr>
            <w:rFonts w:ascii="Segoe UI Semilight" w:hAnsi="Segoe UI Semilight" w:cs="Segoe UI Semilight"/>
            <w:noProof/>
            <w:webHidden/>
            <w:sz w:val="18"/>
          </w:rPr>
          <w:delText>54</w:delText>
        </w:r>
      </w:del>
    </w:p>
    <w:p w14:paraId="25D2D0AC" w14:textId="6E800DBD" w:rsidR="00E41F59" w:rsidRPr="00E41F59" w:rsidDel="00D033DE" w:rsidRDefault="00E41F59">
      <w:pPr>
        <w:pStyle w:val="Spisilustracji"/>
        <w:tabs>
          <w:tab w:val="right" w:leader="dot" w:pos="9062"/>
        </w:tabs>
        <w:rPr>
          <w:del w:id="2172" w:author="Sylwia" w:date="2019-10-13T22:10:00Z"/>
          <w:rFonts w:ascii="Segoe UI Semilight" w:eastAsiaTheme="minorEastAsia" w:hAnsi="Segoe UI Semilight" w:cs="Segoe UI Semilight"/>
          <w:noProof/>
          <w:sz w:val="16"/>
          <w:szCs w:val="22"/>
        </w:rPr>
      </w:pPr>
      <w:del w:id="2173" w:author="Sylwia" w:date="2019-10-13T22:10:00Z">
        <w:r w:rsidRPr="00D033DE" w:rsidDel="00D033DE">
          <w:rPr>
            <w:rStyle w:val="Hipercze"/>
            <w:rFonts w:ascii="Segoe UI Semilight" w:hAnsi="Segoe UI Semilight" w:cs="Segoe UI Semilight"/>
            <w:noProof/>
            <w:sz w:val="18"/>
          </w:rPr>
          <w:delText>Rysunek 15. Położenie sołectwa Ostrowite na tle gminy Brzuze.</w:delText>
        </w:r>
        <w:r w:rsidRPr="00E41F59" w:rsidDel="00D033DE">
          <w:rPr>
            <w:rFonts w:ascii="Segoe UI Semilight" w:hAnsi="Segoe UI Semilight" w:cs="Segoe UI Semilight"/>
            <w:noProof/>
            <w:webHidden/>
            <w:sz w:val="18"/>
          </w:rPr>
          <w:tab/>
        </w:r>
        <w:r w:rsidR="00317B2B" w:rsidDel="00D033DE">
          <w:rPr>
            <w:rFonts w:ascii="Segoe UI Semilight" w:hAnsi="Segoe UI Semilight" w:cs="Segoe UI Semilight"/>
            <w:noProof/>
            <w:webHidden/>
            <w:sz w:val="18"/>
          </w:rPr>
          <w:delText>56</w:delText>
        </w:r>
      </w:del>
    </w:p>
    <w:p w14:paraId="239C2982" w14:textId="1AB0CCC3" w:rsidR="00E41F59" w:rsidRPr="00E41F59" w:rsidDel="00D033DE" w:rsidRDefault="00E41F59">
      <w:pPr>
        <w:pStyle w:val="Spisilustracji"/>
        <w:tabs>
          <w:tab w:val="right" w:leader="dot" w:pos="9062"/>
        </w:tabs>
        <w:rPr>
          <w:del w:id="2174" w:author="Sylwia" w:date="2019-10-13T22:10:00Z"/>
          <w:rFonts w:ascii="Segoe UI Semilight" w:eastAsiaTheme="minorEastAsia" w:hAnsi="Segoe UI Semilight" w:cs="Segoe UI Semilight"/>
          <w:noProof/>
          <w:sz w:val="16"/>
          <w:szCs w:val="22"/>
        </w:rPr>
      </w:pPr>
      <w:del w:id="2175" w:author="Sylwia" w:date="2019-10-13T22:10:00Z">
        <w:r w:rsidRPr="00D033DE" w:rsidDel="00D033DE">
          <w:rPr>
            <w:rStyle w:val="Hipercze"/>
            <w:rFonts w:ascii="Segoe UI Semilight" w:hAnsi="Segoe UI Semilight" w:cs="Segoe UI Semilight"/>
            <w:noProof/>
            <w:sz w:val="18"/>
          </w:rPr>
          <w:delText>Rysunek 16. Widok na Jezioro Ostrowickie.</w:delText>
        </w:r>
        <w:r w:rsidRPr="00E41F59" w:rsidDel="00D033DE">
          <w:rPr>
            <w:rFonts w:ascii="Segoe UI Semilight" w:hAnsi="Segoe UI Semilight" w:cs="Segoe UI Semilight"/>
            <w:noProof/>
            <w:webHidden/>
            <w:sz w:val="18"/>
          </w:rPr>
          <w:tab/>
        </w:r>
        <w:r w:rsidR="00317B2B" w:rsidDel="00D033DE">
          <w:rPr>
            <w:rFonts w:ascii="Segoe UI Semilight" w:hAnsi="Segoe UI Semilight" w:cs="Segoe UI Semilight"/>
            <w:noProof/>
            <w:webHidden/>
            <w:sz w:val="18"/>
          </w:rPr>
          <w:delText>57</w:delText>
        </w:r>
      </w:del>
    </w:p>
    <w:p w14:paraId="38F11D98" w14:textId="62B6725D" w:rsidR="00E41F59" w:rsidRPr="00E41F59" w:rsidDel="00D033DE" w:rsidRDefault="00E41F59">
      <w:pPr>
        <w:pStyle w:val="Spisilustracji"/>
        <w:tabs>
          <w:tab w:val="right" w:leader="dot" w:pos="9062"/>
        </w:tabs>
        <w:rPr>
          <w:del w:id="2176" w:author="Sylwia" w:date="2019-10-13T22:10:00Z"/>
          <w:rFonts w:ascii="Segoe UI Semilight" w:eastAsiaTheme="minorEastAsia" w:hAnsi="Segoe UI Semilight" w:cs="Segoe UI Semilight"/>
          <w:noProof/>
          <w:sz w:val="16"/>
          <w:szCs w:val="22"/>
        </w:rPr>
      </w:pPr>
      <w:del w:id="2177" w:author="Sylwia" w:date="2019-10-13T22:10:00Z">
        <w:r w:rsidRPr="00D033DE" w:rsidDel="00D033DE">
          <w:rPr>
            <w:rStyle w:val="Hipercze"/>
            <w:rFonts w:ascii="Segoe UI Semilight" w:hAnsi="Segoe UI Semilight" w:cs="Segoe UI Semilight"/>
            <w:noProof/>
            <w:sz w:val="18"/>
          </w:rPr>
          <w:delText>Rysunek 17. Osoby fizyczne prowadzące działalność gospodarczą w sołectwie Ostrowite w latach 2012-2015.</w:delText>
        </w:r>
        <w:r w:rsidRPr="00E41F59" w:rsidDel="00D033DE">
          <w:rPr>
            <w:rFonts w:ascii="Segoe UI Semilight" w:hAnsi="Segoe UI Semilight" w:cs="Segoe UI Semilight"/>
            <w:noProof/>
            <w:webHidden/>
            <w:sz w:val="18"/>
          </w:rPr>
          <w:tab/>
        </w:r>
        <w:r w:rsidR="00317B2B" w:rsidDel="00D033DE">
          <w:rPr>
            <w:rFonts w:ascii="Segoe UI Semilight" w:hAnsi="Segoe UI Semilight" w:cs="Segoe UI Semilight"/>
            <w:noProof/>
            <w:webHidden/>
            <w:sz w:val="18"/>
          </w:rPr>
          <w:delText>58</w:delText>
        </w:r>
      </w:del>
    </w:p>
    <w:p w14:paraId="150920FF" w14:textId="2F89AE03" w:rsidR="00E41F59" w:rsidRPr="00E41F59" w:rsidDel="00D033DE" w:rsidRDefault="00E41F59">
      <w:pPr>
        <w:pStyle w:val="Spisilustracji"/>
        <w:tabs>
          <w:tab w:val="right" w:leader="dot" w:pos="9062"/>
        </w:tabs>
        <w:rPr>
          <w:del w:id="2178" w:author="Sylwia" w:date="2019-10-13T22:10:00Z"/>
          <w:rFonts w:ascii="Segoe UI Semilight" w:eastAsiaTheme="minorEastAsia" w:hAnsi="Segoe UI Semilight" w:cs="Segoe UI Semilight"/>
          <w:noProof/>
          <w:sz w:val="16"/>
          <w:szCs w:val="22"/>
        </w:rPr>
      </w:pPr>
      <w:del w:id="2179" w:author="Sylwia" w:date="2019-10-13T22:10:00Z">
        <w:r w:rsidRPr="00D033DE" w:rsidDel="00D033DE">
          <w:rPr>
            <w:rStyle w:val="Hipercze"/>
            <w:rFonts w:ascii="Segoe UI Semilight" w:hAnsi="Segoe UI Semilight" w:cs="Segoe UI Semilight"/>
            <w:noProof/>
            <w:sz w:val="18"/>
          </w:rPr>
          <w:delText>Rysunek 18. Ostrowite – dwór murowany z końca XIX wieku.</w:delText>
        </w:r>
        <w:r w:rsidRPr="00E41F59" w:rsidDel="00D033DE">
          <w:rPr>
            <w:rFonts w:ascii="Segoe UI Semilight" w:hAnsi="Segoe UI Semilight" w:cs="Segoe UI Semilight"/>
            <w:noProof/>
            <w:webHidden/>
            <w:sz w:val="18"/>
          </w:rPr>
          <w:tab/>
        </w:r>
        <w:r w:rsidR="00317B2B" w:rsidDel="00D033DE">
          <w:rPr>
            <w:rFonts w:ascii="Segoe UI Semilight" w:hAnsi="Segoe UI Semilight" w:cs="Segoe UI Semilight"/>
            <w:noProof/>
            <w:webHidden/>
            <w:sz w:val="18"/>
          </w:rPr>
          <w:delText>59</w:delText>
        </w:r>
      </w:del>
    </w:p>
    <w:p w14:paraId="1A4382C6" w14:textId="32F0D53B" w:rsidR="00E41F59" w:rsidRPr="00E41F59" w:rsidDel="00D033DE" w:rsidRDefault="00E41F59">
      <w:pPr>
        <w:pStyle w:val="Spisilustracji"/>
        <w:tabs>
          <w:tab w:val="right" w:leader="dot" w:pos="9062"/>
        </w:tabs>
        <w:rPr>
          <w:del w:id="2180" w:author="Sylwia" w:date="2019-10-13T22:10:00Z"/>
          <w:rFonts w:ascii="Segoe UI Semilight" w:eastAsiaTheme="minorEastAsia" w:hAnsi="Segoe UI Semilight" w:cs="Segoe UI Semilight"/>
          <w:noProof/>
          <w:sz w:val="16"/>
          <w:szCs w:val="22"/>
        </w:rPr>
      </w:pPr>
      <w:del w:id="2181" w:author="Sylwia" w:date="2019-10-13T22:10:00Z">
        <w:r w:rsidRPr="00D033DE" w:rsidDel="00D033DE">
          <w:rPr>
            <w:rStyle w:val="Hipercze"/>
            <w:rFonts w:ascii="Segoe UI Semilight" w:hAnsi="Segoe UI Semilight" w:cs="Segoe UI Semilight"/>
            <w:noProof/>
            <w:sz w:val="18"/>
          </w:rPr>
          <w:delText>Rysunek 19. Lokomotywa i wagony kolejki wąskotorowej. Linie kolejki uruchomione zostały w latach 1925 – 1926 na potrzeby Cukrowni Ostrowite.</w:delText>
        </w:r>
        <w:r w:rsidRPr="00E41F59" w:rsidDel="00D033DE">
          <w:rPr>
            <w:rFonts w:ascii="Segoe UI Semilight" w:hAnsi="Segoe UI Semilight" w:cs="Segoe UI Semilight"/>
            <w:noProof/>
            <w:webHidden/>
            <w:sz w:val="18"/>
          </w:rPr>
          <w:tab/>
        </w:r>
        <w:r w:rsidR="00317B2B" w:rsidDel="00D033DE">
          <w:rPr>
            <w:rFonts w:ascii="Segoe UI Semilight" w:hAnsi="Segoe UI Semilight" w:cs="Segoe UI Semilight"/>
            <w:noProof/>
            <w:webHidden/>
            <w:sz w:val="18"/>
          </w:rPr>
          <w:delText>60</w:delText>
        </w:r>
      </w:del>
    </w:p>
    <w:p w14:paraId="2AFC98E2" w14:textId="5D32EBAB" w:rsidR="00E41F59" w:rsidRPr="00E41F59" w:rsidDel="00D033DE" w:rsidRDefault="00E41F59">
      <w:pPr>
        <w:pStyle w:val="Spisilustracji"/>
        <w:tabs>
          <w:tab w:val="right" w:leader="dot" w:pos="9062"/>
        </w:tabs>
        <w:rPr>
          <w:del w:id="2182" w:author="Sylwia" w:date="2019-10-13T22:10:00Z"/>
          <w:rFonts w:ascii="Segoe UI Semilight" w:eastAsiaTheme="minorEastAsia" w:hAnsi="Segoe UI Semilight" w:cs="Segoe UI Semilight"/>
          <w:noProof/>
          <w:sz w:val="16"/>
          <w:szCs w:val="22"/>
        </w:rPr>
      </w:pPr>
      <w:del w:id="2183" w:author="Sylwia" w:date="2019-10-13T22:10:00Z">
        <w:r w:rsidRPr="00D033DE" w:rsidDel="00D033DE">
          <w:rPr>
            <w:rStyle w:val="Hipercze"/>
            <w:rFonts w:ascii="Segoe UI Semilight" w:hAnsi="Segoe UI Semilight" w:cs="Segoe UI Semilight"/>
            <w:noProof/>
            <w:sz w:val="18"/>
          </w:rPr>
          <w:delText>Rysunek 20. Położenie sołectwa Ugoszcz na tle gminy Brzuze.</w:delText>
        </w:r>
        <w:r w:rsidRPr="00E41F59" w:rsidDel="00D033DE">
          <w:rPr>
            <w:rFonts w:ascii="Segoe UI Semilight" w:hAnsi="Segoe UI Semilight" w:cs="Segoe UI Semilight"/>
            <w:noProof/>
            <w:webHidden/>
            <w:sz w:val="18"/>
          </w:rPr>
          <w:tab/>
        </w:r>
        <w:r w:rsidR="00317B2B" w:rsidDel="00D033DE">
          <w:rPr>
            <w:rFonts w:ascii="Segoe UI Semilight" w:hAnsi="Segoe UI Semilight" w:cs="Segoe UI Semilight"/>
            <w:noProof/>
            <w:webHidden/>
            <w:sz w:val="18"/>
          </w:rPr>
          <w:delText>61</w:delText>
        </w:r>
      </w:del>
    </w:p>
    <w:p w14:paraId="3781DD5C" w14:textId="478CC7AF" w:rsidR="00E41F59" w:rsidRPr="00E41F59" w:rsidDel="00D033DE" w:rsidRDefault="00E41F59">
      <w:pPr>
        <w:pStyle w:val="Spisilustracji"/>
        <w:tabs>
          <w:tab w:val="right" w:leader="dot" w:pos="9062"/>
        </w:tabs>
        <w:rPr>
          <w:del w:id="2184" w:author="Sylwia" w:date="2019-10-13T22:10:00Z"/>
          <w:rFonts w:ascii="Segoe UI Semilight" w:eastAsiaTheme="minorEastAsia" w:hAnsi="Segoe UI Semilight" w:cs="Segoe UI Semilight"/>
          <w:noProof/>
          <w:sz w:val="16"/>
          <w:szCs w:val="22"/>
        </w:rPr>
      </w:pPr>
      <w:del w:id="2185" w:author="Sylwia" w:date="2019-10-13T22:10:00Z">
        <w:r w:rsidRPr="00D033DE" w:rsidDel="00D033DE">
          <w:rPr>
            <w:rStyle w:val="Hipercze"/>
            <w:rFonts w:ascii="Segoe UI Semilight" w:hAnsi="Segoe UI Semilight" w:cs="Segoe UI Semilight"/>
            <w:noProof/>
            <w:sz w:val="18"/>
          </w:rPr>
          <w:delText>Rysunek 21. Osoby fizyczne prowadzące działalność gospodarczą w sołectwie Ugoszcz w latach 2012-2015.</w:delText>
        </w:r>
        <w:r w:rsidRPr="00E41F59" w:rsidDel="00D033DE">
          <w:rPr>
            <w:rFonts w:ascii="Segoe UI Semilight" w:hAnsi="Segoe UI Semilight" w:cs="Segoe UI Semilight"/>
            <w:noProof/>
            <w:webHidden/>
            <w:sz w:val="18"/>
          </w:rPr>
          <w:tab/>
        </w:r>
        <w:r w:rsidR="00317B2B" w:rsidDel="00D033DE">
          <w:rPr>
            <w:rFonts w:ascii="Segoe UI Semilight" w:hAnsi="Segoe UI Semilight" w:cs="Segoe UI Semilight"/>
            <w:noProof/>
            <w:webHidden/>
            <w:sz w:val="18"/>
          </w:rPr>
          <w:delText>63</w:delText>
        </w:r>
      </w:del>
    </w:p>
    <w:p w14:paraId="731A1451" w14:textId="6058CD13" w:rsidR="006F78E0" w:rsidRDefault="00E41F59" w:rsidP="00241140">
      <w:pPr>
        <w:rPr>
          <w:rFonts w:ascii="Segoe UI Semilight" w:hAnsi="Segoe UI Semilight" w:cs="Segoe UI Semilight"/>
          <w:i/>
          <w:sz w:val="20"/>
        </w:rPr>
      </w:pPr>
      <w:r>
        <w:rPr>
          <w:rFonts w:ascii="Segoe UI Semilight" w:hAnsi="Segoe UI Semilight" w:cs="Segoe UI Semilight"/>
          <w:i/>
          <w:sz w:val="20"/>
        </w:rPr>
        <w:fldChar w:fldCharType="end"/>
      </w:r>
    </w:p>
    <w:p w14:paraId="54955A02" w14:textId="0FA1E206" w:rsidR="006F78E0" w:rsidRDefault="006F78E0" w:rsidP="00241140">
      <w:pPr>
        <w:rPr>
          <w:rFonts w:ascii="Segoe UI Semilight" w:hAnsi="Segoe UI Semilight" w:cs="Segoe UI Semilight"/>
          <w:i/>
          <w:sz w:val="20"/>
        </w:rPr>
      </w:pPr>
    </w:p>
    <w:p w14:paraId="2ADC5F3C" w14:textId="02AC5D32" w:rsidR="006F78E0" w:rsidRDefault="006F78E0" w:rsidP="00241140">
      <w:pPr>
        <w:rPr>
          <w:rFonts w:ascii="Segoe UI Semilight" w:hAnsi="Segoe UI Semilight" w:cs="Segoe UI Semilight"/>
          <w:i/>
          <w:sz w:val="20"/>
        </w:rPr>
      </w:pPr>
    </w:p>
    <w:p w14:paraId="69FAE5FC" w14:textId="0F0E8E7D" w:rsidR="006F78E0" w:rsidRDefault="006F78E0" w:rsidP="006F78E0">
      <w:pPr>
        <w:pStyle w:val="Nagwek2"/>
      </w:pPr>
      <w:bookmarkStart w:id="2186" w:name="_Toc21897071"/>
      <w:r>
        <w:t>Spis tabel</w:t>
      </w:r>
      <w:bookmarkEnd w:id="2186"/>
      <w:r>
        <w:t xml:space="preserve"> </w:t>
      </w:r>
    </w:p>
    <w:p w14:paraId="3C7D1D3D" w14:textId="77777777" w:rsidR="00E41F59" w:rsidRPr="00E41F59" w:rsidRDefault="00E41F59" w:rsidP="00E41F59"/>
    <w:p w14:paraId="571E8BEB" w14:textId="77777777" w:rsidR="00D033DE" w:rsidRPr="00D033DE" w:rsidRDefault="00E41F59">
      <w:pPr>
        <w:pStyle w:val="Spisilustracji"/>
        <w:tabs>
          <w:tab w:val="right" w:leader="dot" w:pos="9062"/>
        </w:tabs>
        <w:rPr>
          <w:ins w:id="2187" w:author="Sylwia" w:date="2019-10-13T22:10:00Z"/>
          <w:rFonts w:asciiTheme="minorHAnsi" w:eastAsiaTheme="minorEastAsia" w:hAnsiTheme="minorHAnsi" w:cstheme="minorBidi"/>
          <w:noProof/>
          <w:sz w:val="20"/>
          <w:szCs w:val="20"/>
          <w:rPrChange w:id="2188" w:author="Sylwia" w:date="2019-10-13T22:11:00Z">
            <w:rPr>
              <w:ins w:id="2189" w:author="Sylwia" w:date="2019-10-13T22:10:00Z"/>
              <w:rFonts w:asciiTheme="minorHAnsi" w:eastAsiaTheme="minorEastAsia" w:hAnsiTheme="minorHAnsi" w:cstheme="minorBidi"/>
              <w:noProof/>
              <w:sz w:val="22"/>
              <w:szCs w:val="22"/>
            </w:rPr>
          </w:rPrChange>
        </w:rPr>
      </w:pPr>
      <w:r w:rsidRPr="00E41F59">
        <w:rPr>
          <w:rFonts w:ascii="Segoe UI Semilight" w:hAnsi="Segoe UI Semilight" w:cs="Segoe UI Semilight"/>
          <w:sz w:val="18"/>
          <w:szCs w:val="18"/>
        </w:rPr>
        <w:fldChar w:fldCharType="begin"/>
      </w:r>
      <w:r w:rsidRPr="00E41F59">
        <w:rPr>
          <w:rFonts w:ascii="Segoe UI Semilight" w:hAnsi="Segoe UI Semilight" w:cs="Segoe UI Semilight"/>
          <w:sz w:val="18"/>
          <w:szCs w:val="18"/>
        </w:rPr>
        <w:instrText xml:space="preserve"> TOC \h \z \c "Tabela" </w:instrText>
      </w:r>
      <w:r w:rsidRPr="00E41F59">
        <w:rPr>
          <w:rFonts w:ascii="Segoe UI Semilight" w:hAnsi="Segoe UI Semilight" w:cs="Segoe UI Semilight"/>
          <w:sz w:val="18"/>
          <w:szCs w:val="18"/>
        </w:rPr>
        <w:fldChar w:fldCharType="separate"/>
      </w:r>
      <w:ins w:id="2190" w:author="Sylwia" w:date="2019-10-13T22:10:00Z">
        <w:r w:rsidR="00D033DE" w:rsidRPr="00D033DE">
          <w:rPr>
            <w:rStyle w:val="Hipercze"/>
            <w:noProof/>
            <w:sz w:val="20"/>
            <w:szCs w:val="20"/>
            <w:rPrChange w:id="2191" w:author="Sylwia" w:date="2019-10-13T22:11:00Z">
              <w:rPr>
                <w:rStyle w:val="Hipercze"/>
                <w:noProof/>
              </w:rPr>
            </w:rPrChange>
          </w:rPr>
          <w:fldChar w:fldCharType="begin"/>
        </w:r>
        <w:r w:rsidR="00D033DE" w:rsidRPr="00D033DE">
          <w:rPr>
            <w:rStyle w:val="Hipercze"/>
            <w:noProof/>
            <w:sz w:val="20"/>
            <w:szCs w:val="20"/>
            <w:rPrChange w:id="2192" w:author="Sylwia" w:date="2019-10-13T22:11:00Z">
              <w:rPr>
                <w:rStyle w:val="Hipercze"/>
                <w:noProof/>
              </w:rPr>
            </w:rPrChange>
          </w:rPr>
          <w:instrText xml:space="preserve"> </w:instrText>
        </w:r>
        <w:r w:rsidR="00D033DE" w:rsidRPr="00D033DE">
          <w:rPr>
            <w:noProof/>
            <w:sz w:val="20"/>
            <w:szCs w:val="20"/>
            <w:rPrChange w:id="2193" w:author="Sylwia" w:date="2019-10-13T22:11:00Z">
              <w:rPr>
                <w:noProof/>
              </w:rPr>
            </w:rPrChange>
          </w:rPr>
          <w:instrText>HYPERLINK \l "_Toc21897094"</w:instrText>
        </w:r>
        <w:r w:rsidR="00D033DE" w:rsidRPr="00D033DE">
          <w:rPr>
            <w:rStyle w:val="Hipercze"/>
            <w:noProof/>
            <w:sz w:val="20"/>
            <w:szCs w:val="20"/>
            <w:rPrChange w:id="2194" w:author="Sylwia" w:date="2019-10-13T22:11:00Z">
              <w:rPr>
                <w:rStyle w:val="Hipercze"/>
                <w:noProof/>
              </w:rPr>
            </w:rPrChange>
          </w:rPr>
          <w:instrText xml:space="preserve"> </w:instrText>
        </w:r>
        <w:r w:rsidR="00D033DE" w:rsidRPr="00D033DE">
          <w:rPr>
            <w:rStyle w:val="Hipercze"/>
            <w:noProof/>
            <w:sz w:val="20"/>
            <w:szCs w:val="20"/>
            <w:rPrChange w:id="2195" w:author="Sylwia" w:date="2019-10-13T22:11:00Z">
              <w:rPr>
                <w:rStyle w:val="Hipercze"/>
                <w:noProof/>
              </w:rPr>
            </w:rPrChange>
          </w:rPr>
          <w:fldChar w:fldCharType="separate"/>
        </w:r>
        <w:r w:rsidR="00D033DE" w:rsidRPr="00D033DE">
          <w:rPr>
            <w:rStyle w:val="Hipercze"/>
            <w:rFonts w:ascii="Calibri" w:hAnsi="Calibri" w:cs="Calibri"/>
            <w:noProof/>
            <w:sz w:val="20"/>
            <w:szCs w:val="20"/>
            <w:rPrChange w:id="2196" w:author="Sylwia" w:date="2019-10-13T22:11:00Z">
              <w:rPr>
                <w:rStyle w:val="Hipercze"/>
                <w:rFonts w:ascii="Calibri" w:hAnsi="Calibri" w:cs="Calibri"/>
                <w:b/>
                <w:noProof/>
              </w:rPr>
            </w:rPrChange>
          </w:rPr>
          <w:t>Tabela 1. Powierzchnia sołectw na terenie gminy Brzuze.</w:t>
        </w:r>
        <w:r w:rsidR="00D033DE" w:rsidRPr="00D033DE">
          <w:rPr>
            <w:noProof/>
            <w:webHidden/>
            <w:sz w:val="20"/>
            <w:szCs w:val="20"/>
            <w:rPrChange w:id="2197" w:author="Sylwia" w:date="2019-10-13T22:11:00Z">
              <w:rPr>
                <w:noProof/>
                <w:webHidden/>
              </w:rPr>
            </w:rPrChange>
          </w:rPr>
          <w:tab/>
        </w:r>
        <w:r w:rsidR="00D033DE" w:rsidRPr="00D033DE">
          <w:rPr>
            <w:noProof/>
            <w:webHidden/>
            <w:sz w:val="20"/>
            <w:szCs w:val="20"/>
            <w:rPrChange w:id="2198" w:author="Sylwia" w:date="2019-10-13T22:11:00Z">
              <w:rPr>
                <w:noProof/>
                <w:webHidden/>
              </w:rPr>
            </w:rPrChange>
          </w:rPr>
          <w:fldChar w:fldCharType="begin"/>
        </w:r>
        <w:r w:rsidR="00D033DE" w:rsidRPr="00D033DE">
          <w:rPr>
            <w:noProof/>
            <w:webHidden/>
            <w:sz w:val="20"/>
            <w:szCs w:val="20"/>
            <w:rPrChange w:id="2199" w:author="Sylwia" w:date="2019-10-13T22:11:00Z">
              <w:rPr>
                <w:noProof/>
                <w:webHidden/>
              </w:rPr>
            </w:rPrChange>
          </w:rPr>
          <w:instrText xml:space="preserve"> PAGEREF _Toc21897094 \h </w:instrText>
        </w:r>
      </w:ins>
      <w:r w:rsidR="00D033DE" w:rsidRPr="00D033DE">
        <w:rPr>
          <w:noProof/>
          <w:webHidden/>
          <w:sz w:val="20"/>
          <w:szCs w:val="20"/>
          <w:rPrChange w:id="2200" w:author="Sylwia" w:date="2019-10-13T22:11:00Z">
            <w:rPr>
              <w:noProof/>
              <w:webHidden/>
              <w:sz w:val="20"/>
              <w:szCs w:val="20"/>
            </w:rPr>
          </w:rPrChange>
        </w:rPr>
      </w:r>
      <w:r w:rsidR="00D033DE" w:rsidRPr="00D033DE">
        <w:rPr>
          <w:noProof/>
          <w:webHidden/>
          <w:sz w:val="20"/>
          <w:szCs w:val="20"/>
          <w:rPrChange w:id="2201" w:author="Sylwia" w:date="2019-10-13T22:11:00Z">
            <w:rPr>
              <w:noProof/>
              <w:webHidden/>
            </w:rPr>
          </w:rPrChange>
        </w:rPr>
        <w:fldChar w:fldCharType="separate"/>
      </w:r>
      <w:ins w:id="2202" w:author="Sylwia" w:date="2019-10-13T22:10:00Z">
        <w:r w:rsidR="00D033DE" w:rsidRPr="00D033DE">
          <w:rPr>
            <w:noProof/>
            <w:webHidden/>
            <w:sz w:val="20"/>
            <w:szCs w:val="20"/>
            <w:rPrChange w:id="2203" w:author="Sylwia" w:date="2019-10-13T22:11:00Z">
              <w:rPr>
                <w:noProof/>
                <w:webHidden/>
              </w:rPr>
            </w:rPrChange>
          </w:rPr>
          <w:t>19</w:t>
        </w:r>
        <w:r w:rsidR="00D033DE" w:rsidRPr="00D033DE">
          <w:rPr>
            <w:noProof/>
            <w:webHidden/>
            <w:sz w:val="20"/>
            <w:szCs w:val="20"/>
            <w:rPrChange w:id="2204" w:author="Sylwia" w:date="2019-10-13T22:11:00Z">
              <w:rPr>
                <w:noProof/>
                <w:webHidden/>
              </w:rPr>
            </w:rPrChange>
          </w:rPr>
          <w:fldChar w:fldCharType="end"/>
        </w:r>
        <w:r w:rsidR="00D033DE" w:rsidRPr="00D033DE">
          <w:rPr>
            <w:rStyle w:val="Hipercze"/>
            <w:noProof/>
            <w:sz w:val="20"/>
            <w:szCs w:val="20"/>
            <w:rPrChange w:id="2205" w:author="Sylwia" w:date="2019-10-13T22:11:00Z">
              <w:rPr>
                <w:rStyle w:val="Hipercze"/>
                <w:noProof/>
              </w:rPr>
            </w:rPrChange>
          </w:rPr>
          <w:fldChar w:fldCharType="end"/>
        </w:r>
      </w:ins>
    </w:p>
    <w:p w14:paraId="49EA89EA" w14:textId="77777777" w:rsidR="00D033DE" w:rsidRPr="00D033DE" w:rsidRDefault="00D033DE">
      <w:pPr>
        <w:pStyle w:val="Spisilustracji"/>
        <w:tabs>
          <w:tab w:val="right" w:leader="dot" w:pos="9062"/>
        </w:tabs>
        <w:rPr>
          <w:ins w:id="2206" w:author="Sylwia" w:date="2019-10-13T22:10:00Z"/>
          <w:rFonts w:asciiTheme="minorHAnsi" w:eastAsiaTheme="minorEastAsia" w:hAnsiTheme="minorHAnsi" w:cstheme="minorBidi"/>
          <w:noProof/>
          <w:sz w:val="20"/>
          <w:szCs w:val="20"/>
          <w:rPrChange w:id="2207" w:author="Sylwia" w:date="2019-10-13T22:11:00Z">
            <w:rPr>
              <w:ins w:id="2208" w:author="Sylwia" w:date="2019-10-13T22:10:00Z"/>
              <w:rFonts w:asciiTheme="minorHAnsi" w:eastAsiaTheme="minorEastAsia" w:hAnsiTheme="minorHAnsi" w:cstheme="minorBidi"/>
              <w:noProof/>
              <w:sz w:val="22"/>
              <w:szCs w:val="22"/>
            </w:rPr>
          </w:rPrChange>
        </w:rPr>
      </w:pPr>
      <w:ins w:id="2209" w:author="Sylwia" w:date="2019-10-13T22:10:00Z">
        <w:r w:rsidRPr="00D033DE">
          <w:rPr>
            <w:rStyle w:val="Hipercze"/>
            <w:noProof/>
            <w:sz w:val="20"/>
            <w:szCs w:val="20"/>
            <w:rPrChange w:id="2210" w:author="Sylwia" w:date="2019-10-13T22:11:00Z">
              <w:rPr>
                <w:rStyle w:val="Hipercze"/>
                <w:noProof/>
              </w:rPr>
            </w:rPrChange>
          </w:rPr>
          <w:fldChar w:fldCharType="begin"/>
        </w:r>
        <w:r w:rsidRPr="00D033DE">
          <w:rPr>
            <w:rStyle w:val="Hipercze"/>
            <w:noProof/>
            <w:sz w:val="20"/>
            <w:szCs w:val="20"/>
            <w:rPrChange w:id="2211" w:author="Sylwia" w:date="2019-10-13T22:11:00Z">
              <w:rPr>
                <w:rStyle w:val="Hipercze"/>
                <w:noProof/>
              </w:rPr>
            </w:rPrChange>
          </w:rPr>
          <w:instrText xml:space="preserve"> </w:instrText>
        </w:r>
        <w:r w:rsidRPr="00D033DE">
          <w:rPr>
            <w:noProof/>
            <w:sz w:val="20"/>
            <w:szCs w:val="20"/>
            <w:rPrChange w:id="2212" w:author="Sylwia" w:date="2019-10-13T22:11:00Z">
              <w:rPr>
                <w:noProof/>
              </w:rPr>
            </w:rPrChange>
          </w:rPr>
          <w:instrText>HYPERLINK \l "_Toc21897095"</w:instrText>
        </w:r>
        <w:r w:rsidRPr="00D033DE">
          <w:rPr>
            <w:rStyle w:val="Hipercze"/>
            <w:noProof/>
            <w:sz w:val="20"/>
            <w:szCs w:val="20"/>
            <w:rPrChange w:id="2213" w:author="Sylwia" w:date="2019-10-13T22:11:00Z">
              <w:rPr>
                <w:rStyle w:val="Hipercze"/>
                <w:noProof/>
              </w:rPr>
            </w:rPrChange>
          </w:rPr>
          <w:instrText xml:space="preserve"> </w:instrText>
        </w:r>
        <w:r w:rsidRPr="00D033DE">
          <w:rPr>
            <w:rStyle w:val="Hipercze"/>
            <w:noProof/>
            <w:sz w:val="20"/>
            <w:szCs w:val="20"/>
            <w:rPrChange w:id="2214" w:author="Sylwia" w:date="2019-10-13T22:11:00Z">
              <w:rPr>
                <w:rStyle w:val="Hipercze"/>
                <w:noProof/>
              </w:rPr>
            </w:rPrChange>
          </w:rPr>
          <w:fldChar w:fldCharType="separate"/>
        </w:r>
        <w:r w:rsidRPr="00D033DE">
          <w:rPr>
            <w:rStyle w:val="Hipercze"/>
            <w:rFonts w:ascii="Segoe UI Semilight" w:hAnsi="Segoe UI Semilight" w:cs="Segoe UI Semilight"/>
            <w:noProof/>
            <w:sz w:val="20"/>
            <w:szCs w:val="20"/>
            <w:rPrChange w:id="2215" w:author="Sylwia" w:date="2019-10-13T22:11:00Z">
              <w:rPr>
                <w:rStyle w:val="Hipercze"/>
                <w:rFonts w:ascii="Segoe UI Semilight" w:hAnsi="Segoe UI Semilight" w:cs="Segoe UI Semilight"/>
                <w:b/>
                <w:noProof/>
              </w:rPr>
            </w:rPrChange>
          </w:rPr>
          <w:t>Tabela 2. Formy udzielanej pomocy przez GOPS w Brzuzem w roku 2015.</w:t>
        </w:r>
        <w:r w:rsidRPr="00D033DE">
          <w:rPr>
            <w:noProof/>
            <w:webHidden/>
            <w:sz w:val="20"/>
            <w:szCs w:val="20"/>
            <w:rPrChange w:id="2216" w:author="Sylwia" w:date="2019-10-13T22:11:00Z">
              <w:rPr>
                <w:noProof/>
                <w:webHidden/>
              </w:rPr>
            </w:rPrChange>
          </w:rPr>
          <w:tab/>
        </w:r>
        <w:r w:rsidRPr="00D033DE">
          <w:rPr>
            <w:noProof/>
            <w:webHidden/>
            <w:sz w:val="20"/>
            <w:szCs w:val="20"/>
            <w:rPrChange w:id="2217" w:author="Sylwia" w:date="2019-10-13T22:11:00Z">
              <w:rPr>
                <w:noProof/>
                <w:webHidden/>
              </w:rPr>
            </w:rPrChange>
          </w:rPr>
          <w:fldChar w:fldCharType="begin"/>
        </w:r>
        <w:r w:rsidRPr="00D033DE">
          <w:rPr>
            <w:noProof/>
            <w:webHidden/>
            <w:sz w:val="20"/>
            <w:szCs w:val="20"/>
            <w:rPrChange w:id="2218" w:author="Sylwia" w:date="2019-10-13T22:11:00Z">
              <w:rPr>
                <w:noProof/>
                <w:webHidden/>
              </w:rPr>
            </w:rPrChange>
          </w:rPr>
          <w:instrText xml:space="preserve"> PAGEREF _Toc21897095 \h </w:instrText>
        </w:r>
      </w:ins>
      <w:r w:rsidRPr="00D033DE">
        <w:rPr>
          <w:noProof/>
          <w:webHidden/>
          <w:sz w:val="20"/>
          <w:szCs w:val="20"/>
          <w:rPrChange w:id="2219" w:author="Sylwia" w:date="2019-10-13T22:11:00Z">
            <w:rPr>
              <w:noProof/>
              <w:webHidden/>
              <w:sz w:val="20"/>
              <w:szCs w:val="20"/>
            </w:rPr>
          </w:rPrChange>
        </w:rPr>
      </w:r>
      <w:r w:rsidRPr="00D033DE">
        <w:rPr>
          <w:noProof/>
          <w:webHidden/>
          <w:sz w:val="20"/>
          <w:szCs w:val="20"/>
          <w:rPrChange w:id="2220" w:author="Sylwia" w:date="2019-10-13T22:11:00Z">
            <w:rPr>
              <w:noProof/>
              <w:webHidden/>
            </w:rPr>
          </w:rPrChange>
        </w:rPr>
        <w:fldChar w:fldCharType="separate"/>
      </w:r>
      <w:ins w:id="2221" w:author="Sylwia" w:date="2019-10-13T22:10:00Z">
        <w:r w:rsidRPr="00D033DE">
          <w:rPr>
            <w:noProof/>
            <w:webHidden/>
            <w:sz w:val="20"/>
            <w:szCs w:val="20"/>
            <w:rPrChange w:id="2222" w:author="Sylwia" w:date="2019-10-13T22:11:00Z">
              <w:rPr>
                <w:noProof/>
                <w:webHidden/>
              </w:rPr>
            </w:rPrChange>
          </w:rPr>
          <w:t>23</w:t>
        </w:r>
        <w:r w:rsidRPr="00D033DE">
          <w:rPr>
            <w:noProof/>
            <w:webHidden/>
            <w:sz w:val="20"/>
            <w:szCs w:val="20"/>
            <w:rPrChange w:id="2223" w:author="Sylwia" w:date="2019-10-13T22:11:00Z">
              <w:rPr>
                <w:noProof/>
                <w:webHidden/>
              </w:rPr>
            </w:rPrChange>
          </w:rPr>
          <w:fldChar w:fldCharType="end"/>
        </w:r>
        <w:r w:rsidRPr="00D033DE">
          <w:rPr>
            <w:rStyle w:val="Hipercze"/>
            <w:noProof/>
            <w:sz w:val="20"/>
            <w:szCs w:val="20"/>
            <w:rPrChange w:id="2224" w:author="Sylwia" w:date="2019-10-13T22:11:00Z">
              <w:rPr>
                <w:rStyle w:val="Hipercze"/>
                <w:noProof/>
              </w:rPr>
            </w:rPrChange>
          </w:rPr>
          <w:fldChar w:fldCharType="end"/>
        </w:r>
      </w:ins>
    </w:p>
    <w:p w14:paraId="45B9C427" w14:textId="77777777" w:rsidR="00D033DE" w:rsidRPr="00D033DE" w:rsidRDefault="00D033DE">
      <w:pPr>
        <w:pStyle w:val="Spisilustracji"/>
        <w:tabs>
          <w:tab w:val="right" w:leader="dot" w:pos="9062"/>
        </w:tabs>
        <w:rPr>
          <w:ins w:id="2225" w:author="Sylwia" w:date="2019-10-13T22:10:00Z"/>
          <w:rFonts w:asciiTheme="minorHAnsi" w:eastAsiaTheme="minorEastAsia" w:hAnsiTheme="minorHAnsi" w:cstheme="minorBidi"/>
          <w:noProof/>
          <w:sz w:val="20"/>
          <w:szCs w:val="20"/>
          <w:rPrChange w:id="2226" w:author="Sylwia" w:date="2019-10-13T22:11:00Z">
            <w:rPr>
              <w:ins w:id="2227" w:author="Sylwia" w:date="2019-10-13T22:10:00Z"/>
              <w:rFonts w:asciiTheme="minorHAnsi" w:eastAsiaTheme="minorEastAsia" w:hAnsiTheme="minorHAnsi" w:cstheme="minorBidi"/>
              <w:noProof/>
              <w:sz w:val="22"/>
              <w:szCs w:val="22"/>
            </w:rPr>
          </w:rPrChange>
        </w:rPr>
      </w:pPr>
      <w:ins w:id="2228" w:author="Sylwia" w:date="2019-10-13T22:10:00Z">
        <w:r w:rsidRPr="00D033DE">
          <w:rPr>
            <w:rStyle w:val="Hipercze"/>
            <w:noProof/>
            <w:sz w:val="20"/>
            <w:szCs w:val="20"/>
            <w:rPrChange w:id="2229" w:author="Sylwia" w:date="2019-10-13T22:11:00Z">
              <w:rPr>
                <w:rStyle w:val="Hipercze"/>
                <w:noProof/>
              </w:rPr>
            </w:rPrChange>
          </w:rPr>
          <w:fldChar w:fldCharType="begin"/>
        </w:r>
        <w:r w:rsidRPr="00D033DE">
          <w:rPr>
            <w:rStyle w:val="Hipercze"/>
            <w:noProof/>
            <w:sz w:val="20"/>
            <w:szCs w:val="20"/>
            <w:rPrChange w:id="2230" w:author="Sylwia" w:date="2019-10-13T22:11:00Z">
              <w:rPr>
                <w:rStyle w:val="Hipercze"/>
                <w:noProof/>
              </w:rPr>
            </w:rPrChange>
          </w:rPr>
          <w:instrText xml:space="preserve"> </w:instrText>
        </w:r>
        <w:r w:rsidRPr="00D033DE">
          <w:rPr>
            <w:noProof/>
            <w:sz w:val="20"/>
            <w:szCs w:val="20"/>
            <w:rPrChange w:id="2231" w:author="Sylwia" w:date="2019-10-13T22:11:00Z">
              <w:rPr>
                <w:noProof/>
              </w:rPr>
            </w:rPrChange>
          </w:rPr>
          <w:instrText>HYPERLINK \l "_Toc21897096"</w:instrText>
        </w:r>
        <w:r w:rsidRPr="00D033DE">
          <w:rPr>
            <w:rStyle w:val="Hipercze"/>
            <w:noProof/>
            <w:sz w:val="20"/>
            <w:szCs w:val="20"/>
            <w:rPrChange w:id="2232" w:author="Sylwia" w:date="2019-10-13T22:11:00Z">
              <w:rPr>
                <w:rStyle w:val="Hipercze"/>
                <w:noProof/>
              </w:rPr>
            </w:rPrChange>
          </w:rPr>
          <w:instrText xml:space="preserve"> </w:instrText>
        </w:r>
        <w:r w:rsidRPr="00D033DE">
          <w:rPr>
            <w:rStyle w:val="Hipercze"/>
            <w:noProof/>
            <w:sz w:val="20"/>
            <w:szCs w:val="20"/>
            <w:rPrChange w:id="2233" w:author="Sylwia" w:date="2019-10-13T22:11:00Z">
              <w:rPr>
                <w:rStyle w:val="Hipercze"/>
                <w:noProof/>
              </w:rPr>
            </w:rPrChange>
          </w:rPr>
          <w:fldChar w:fldCharType="separate"/>
        </w:r>
        <w:r w:rsidRPr="00D033DE">
          <w:rPr>
            <w:rStyle w:val="Hipercze"/>
            <w:rFonts w:ascii="Segoe UI Semilight" w:hAnsi="Segoe UI Semilight" w:cs="Segoe UI Semilight"/>
            <w:noProof/>
            <w:sz w:val="20"/>
            <w:szCs w:val="20"/>
            <w:rPrChange w:id="2234" w:author="Sylwia" w:date="2019-10-13T22:11:00Z">
              <w:rPr>
                <w:rStyle w:val="Hipercze"/>
                <w:rFonts w:ascii="Segoe UI Semilight" w:hAnsi="Segoe UI Semilight" w:cs="Segoe UI Semilight"/>
                <w:b/>
                <w:noProof/>
              </w:rPr>
            </w:rPrChange>
          </w:rPr>
          <w:t>Tabela 3. Formy przyznania pomocy społecznej rodzinom gminy Brzuze przez Gminny Ośrodek Pomocy Społecznej.</w:t>
        </w:r>
        <w:r w:rsidRPr="00D033DE">
          <w:rPr>
            <w:noProof/>
            <w:webHidden/>
            <w:sz w:val="20"/>
            <w:szCs w:val="20"/>
            <w:rPrChange w:id="2235" w:author="Sylwia" w:date="2019-10-13T22:11:00Z">
              <w:rPr>
                <w:noProof/>
                <w:webHidden/>
              </w:rPr>
            </w:rPrChange>
          </w:rPr>
          <w:tab/>
        </w:r>
        <w:r w:rsidRPr="00D033DE">
          <w:rPr>
            <w:noProof/>
            <w:webHidden/>
            <w:sz w:val="20"/>
            <w:szCs w:val="20"/>
            <w:rPrChange w:id="2236" w:author="Sylwia" w:date="2019-10-13T22:11:00Z">
              <w:rPr>
                <w:noProof/>
                <w:webHidden/>
              </w:rPr>
            </w:rPrChange>
          </w:rPr>
          <w:fldChar w:fldCharType="begin"/>
        </w:r>
        <w:r w:rsidRPr="00D033DE">
          <w:rPr>
            <w:noProof/>
            <w:webHidden/>
            <w:sz w:val="20"/>
            <w:szCs w:val="20"/>
            <w:rPrChange w:id="2237" w:author="Sylwia" w:date="2019-10-13T22:11:00Z">
              <w:rPr>
                <w:noProof/>
                <w:webHidden/>
              </w:rPr>
            </w:rPrChange>
          </w:rPr>
          <w:instrText xml:space="preserve"> PAGEREF _Toc21897096 \h </w:instrText>
        </w:r>
      </w:ins>
      <w:r w:rsidRPr="00D033DE">
        <w:rPr>
          <w:noProof/>
          <w:webHidden/>
          <w:sz w:val="20"/>
          <w:szCs w:val="20"/>
          <w:rPrChange w:id="2238" w:author="Sylwia" w:date="2019-10-13T22:11:00Z">
            <w:rPr>
              <w:noProof/>
              <w:webHidden/>
              <w:sz w:val="20"/>
              <w:szCs w:val="20"/>
            </w:rPr>
          </w:rPrChange>
        </w:rPr>
      </w:r>
      <w:r w:rsidRPr="00D033DE">
        <w:rPr>
          <w:noProof/>
          <w:webHidden/>
          <w:sz w:val="20"/>
          <w:szCs w:val="20"/>
          <w:rPrChange w:id="2239" w:author="Sylwia" w:date="2019-10-13T22:11:00Z">
            <w:rPr>
              <w:noProof/>
              <w:webHidden/>
            </w:rPr>
          </w:rPrChange>
        </w:rPr>
        <w:fldChar w:fldCharType="separate"/>
      </w:r>
      <w:ins w:id="2240" w:author="Sylwia" w:date="2019-10-13T22:10:00Z">
        <w:r w:rsidRPr="00D033DE">
          <w:rPr>
            <w:noProof/>
            <w:webHidden/>
            <w:sz w:val="20"/>
            <w:szCs w:val="20"/>
            <w:rPrChange w:id="2241" w:author="Sylwia" w:date="2019-10-13T22:11:00Z">
              <w:rPr>
                <w:noProof/>
                <w:webHidden/>
              </w:rPr>
            </w:rPrChange>
          </w:rPr>
          <w:t>24</w:t>
        </w:r>
        <w:r w:rsidRPr="00D033DE">
          <w:rPr>
            <w:noProof/>
            <w:webHidden/>
            <w:sz w:val="20"/>
            <w:szCs w:val="20"/>
            <w:rPrChange w:id="2242" w:author="Sylwia" w:date="2019-10-13T22:11:00Z">
              <w:rPr>
                <w:noProof/>
                <w:webHidden/>
              </w:rPr>
            </w:rPrChange>
          </w:rPr>
          <w:fldChar w:fldCharType="end"/>
        </w:r>
        <w:r w:rsidRPr="00D033DE">
          <w:rPr>
            <w:rStyle w:val="Hipercze"/>
            <w:noProof/>
            <w:sz w:val="20"/>
            <w:szCs w:val="20"/>
            <w:rPrChange w:id="2243" w:author="Sylwia" w:date="2019-10-13T22:11:00Z">
              <w:rPr>
                <w:rStyle w:val="Hipercze"/>
                <w:noProof/>
              </w:rPr>
            </w:rPrChange>
          </w:rPr>
          <w:fldChar w:fldCharType="end"/>
        </w:r>
      </w:ins>
    </w:p>
    <w:p w14:paraId="02A6E676" w14:textId="77777777" w:rsidR="00D033DE" w:rsidRPr="00D033DE" w:rsidRDefault="00D033DE">
      <w:pPr>
        <w:pStyle w:val="Spisilustracji"/>
        <w:tabs>
          <w:tab w:val="right" w:leader="dot" w:pos="9062"/>
        </w:tabs>
        <w:rPr>
          <w:ins w:id="2244" w:author="Sylwia" w:date="2019-10-13T22:10:00Z"/>
          <w:rFonts w:asciiTheme="minorHAnsi" w:eastAsiaTheme="minorEastAsia" w:hAnsiTheme="minorHAnsi" w:cstheme="minorBidi"/>
          <w:noProof/>
          <w:sz w:val="20"/>
          <w:szCs w:val="20"/>
          <w:rPrChange w:id="2245" w:author="Sylwia" w:date="2019-10-13T22:11:00Z">
            <w:rPr>
              <w:ins w:id="2246" w:author="Sylwia" w:date="2019-10-13T22:10:00Z"/>
              <w:rFonts w:asciiTheme="minorHAnsi" w:eastAsiaTheme="minorEastAsia" w:hAnsiTheme="minorHAnsi" w:cstheme="minorBidi"/>
              <w:noProof/>
              <w:sz w:val="22"/>
              <w:szCs w:val="22"/>
            </w:rPr>
          </w:rPrChange>
        </w:rPr>
      </w:pPr>
      <w:ins w:id="2247" w:author="Sylwia" w:date="2019-10-13T22:10:00Z">
        <w:r w:rsidRPr="00D033DE">
          <w:rPr>
            <w:rStyle w:val="Hipercze"/>
            <w:noProof/>
            <w:sz w:val="20"/>
            <w:szCs w:val="20"/>
            <w:rPrChange w:id="2248" w:author="Sylwia" w:date="2019-10-13T22:11:00Z">
              <w:rPr>
                <w:rStyle w:val="Hipercze"/>
                <w:noProof/>
              </w:rPr>
            </w:rPrChange>
          </w:rPr>
          <w:fldChar w:fldCharType="begin"/>
        </w:r>
        <w:r w:rsidRPr="00D033DE">
          <w:rPr>
            <w:rStyle w:val="Hipercze"/>
            <w:noProof/>
            <w:sz w:val="20"/>
            <w:szCs w:val="20"/>
            <w:rPrChange w:id="2249" w:author="Sylwia" w:date="2019-10-13T22:11:00Z">
              <w:rPr>
                <w:rStyle w:val="Hipercze"/>
                <w:noProof/>
              </w:rPr>
            </w:rPrChange>
          </w:rPr>
          <w:instrText xml:space="preserve"> </w:instrText>
        </w:r>
        <w:r w:rsidRPr="00D033DE">
          <w:rPr>
            <w:noProof/>
            <w:sz w:val="20"/>
            <w:szCs w:val="20"/>
            <w:rPrChange w:id="2250" w:author="Sylwia" w:date="2019-10-13T22:11:00Z">
              <w:rPr>
                <w:noProof/>
              </w:rPr>
            </w:rPrChange>
          </w:rPr>
          <w:instrText>HYPERLINK \l "_Toc21897097"</w:instrText>
        </w:r>
        <w:r w:rsidRPr="00D033DE">
          <w:rPr>
            <w:rStyle w:val="Hipercze"/>
            <w:noProof/>
            <w:sz w:val="20"/>
            <w:szCs w:val="20"/>
            <w:rPrChange w:id="2251" w:author="Sylwia" w:date="2019-10-13T22:11:00Z">
              <w:rPr>
                <w:rStyle w:val="Hipercze"/>
                <w:noProof/>
              </w:rPr>
            </w:rPrChange>
          </w:rPr>
          <w:instrText xml:space="preserve"> </w:instrText>
        </w:r>
        <w:r w:rsidRPr="00D033DE">
          <w:rPr>
            <w:rStyle w:val="Hipercze"/>
            <w:noProof/>
            <w:sz w:val="20"/>
            <w:szCs w:val="20"/>
            <w:rPrChange w:id="2252" w:author="Sylwia" w:date="2019-10-13T22:11:00Z">
              <w:rPr>
                <w:rStyle w:val="Hipercze"/>
                <w:noProof/>
              </w:rPr>
            </w:rPrChange>
          </w:rPr>
          <w:fldChar w:fldCharType="separate"/>
        </w:r>
        <w:r w:rsidRPr="00D033DE">
          <w:rPr>
            <w:rStyle w:val="Hipercze"/>
            <w:rFonts w:ascii="Segoe UI Semilight" w:hAnsi="Segoe UI Semilight" w:cs="Segoe UI Semilight"/>
            <w:noProof/>
            <w:sz w:val="20"/>
            <w:szCs w:val="20"/>
            <w:rPrChange w:id="2253" w:author="Sylwia" w:date="2019-10-13T22:11:00Z">
              <w:rPr>
                <w:rStyle w:val="Hipercze"/>
                <w:rFonts w:ascii="Segoe UI Semilight" w:hAnsi="Segoe UI Semilight" w:cs="Segoe UI Semilight"/>
                <w:b/>
                <w:noProof/>
              </w:rPr>
            </w:rPrChange>
          </w:rPr>
          <w:t>Tabela 4. Liczba podmiotów gospodarczych wg sekcji działów PKD raz sektorów własnościowych na terenie gminy Brzuze</w:t>
        </w:r>
        <w:r w:rsidRPr="00D033DE">
          <w:rPr>
            <w:noProof/>
            <w:webHidden/>
            <w:sz w:val="20"/>
            <w:szCs w:val="20"/>
            <w:rPrChange w:id="2254" w:author="Sylwia" w:date="2019-10-13T22:11:00Z">
              <w:rPr>
                <w:noProof/>
                <w:webHidden/>
              </w:rPr>
            </w:rPrChange>
          </w:rPr>
          <w:tab/>
        </w:r>
        <w:r w:rsidRPr="00D033DE">
          <w:rPr>
            <w:noProof/>
            <w:webHidden/>
            <w:sz w:val="20"/>
            <w:szCs w:val="20"/>
            <w:rPrChange w:id="2255" w:author="Sylwia" w:date="2019-10-13T22:11:00Z">
              <w:rPr>
                <w:noProof/>
                <w:webHidden/>
              </w:rPr>
            </w:rPrChange>
          </w:rPr>
          <w:fldChar w:fldCharType="begin"/>
        </w:r>
        <w:r w:rsidRPr="00D033DE">
          <w:rPr>
            <w:noProof/>
            <w:webHidden/>
            <w:sz w:val="20"/>
            <w:szCs w:val="20"/>
            <w:rPrChange w:id="2256" w:author="Sylwia" w:date="2019-10-13T22:11:00Z">
              <w:rPr>
                <w:noProof/>
                <w:webHidden/>
              </w:rPr>
            </w:rPrChange>
          </w:rPr>
          <w:instrText xml:space="preserve"> PAGEREF _Toc21897097 \h </w:instrText>
        </w:r>
      </w:ins>
      <w:r w:rsidRPr="00D033DE">
        <w:rPr>
          <w:noProof/>
          <w:webHidden/>
          <w:sz w:val="20"/>
          <w:szCs w:val="20"/>
          <w:rPrChange w:id="2257" w:author="Sylwia" w:date="2019-10-13T22:11:00Z">
            <w:rPr>
              <w:noProof/>
              <w:webHidden/>
              <w:sz w:val="20"/>
              <w:szCs w:val="20"/>
            </w:rPr>
          </w:rPrChange>
        </w:rPr>
      </w:r>
      <w:r w:rsidRPr="00D033DE">
        <w:rPr>
          <w:noProof/>
          <w:webHidden/>
          <w:sz w:val="20"/>
          <w:szCs w:val="20"/>
          <w:rPrChange w:id="2258" w:author="Sylwia" w:date="2019-10-13T22:11:00Z">
            <w:rPr>
              <w:noProof/>
              <w:webHidden/>
            </w:rPr>
          </w:rPrChange>
        </w:rPr>
        <w:fldChar w:fldCharType="separate"/>
      </w:r>
      <w:ins w:id="2259" w:author="Sylwia" w:date="2019-10-13T22:10:00Z">
        <w:r w:rsidRPr="00D033DE">
          <w:rPr>
            <w:noProof/>
            <w:webHidden/>
            <w:sz w:val="20"/>
            <w:szCs w:val="20"/>
            <w:rPrChange w:id="2260" w:author="Sylwia" w:date="2019-10-13T22:11:00Z">
              <w:rPr>
                <w:noProof/>
                <w:webHidden/>
              </w:rPr>
            </w:rPrChange>
          </w:rPr>
          <w:t>29</w:t>
        </w:r>
        <w:r w:rsidRPr="00D033DE">
          <w:rPr>
            <w:noProof/>
            <w:webHidden/>
            <w:sz w:val="20"/>
            <w:szCs w:val="20"/>
            <w:rPrChange w:id="2261" w:author="Sylwia" w:date="2019-10-13T22:11:00Z">
              <w:rPr>
                <w:noProof/>
                <w:webHidden/>
              </w:rPr>
            </w:rPrChange>
          </w:rPr>
          <w:fldChar w:fldCharType="end"/>
        </w:r>
        <w:r w:rsidRPr="00D033DE">
          <w:rPr>
            <w:rStyle w:val="Hipercze"/>
            <w:noProof/>
            <w:sz w:val="20"/>
            <w:szCs w:val="20"/>
            <w:rPrChange w:id="2262" w:author="Sylwia" w:date="2019-10-13T22:11:00Z">
              <w:rPr>
                <w:rStyle w:val="Hipercze"/>
                <w:noProof/>
              </w:rPr>
            </w:rPrChange>
          </w:rPr>
          <w:fldChar w:fldCharType="end"/>
        </w:r>
      </w:ins>
    </w:p>
    <w:p w14:paraId="57E3EB9F" w14:textId="77777777" w:rsidR="00D033DE" w:rsidRPr="00D033DE" w:rsidRDefault="00D033DE">
      <w:pPr>
        <w:pStyle w:val="Spisilustracji"/>
        <w:tabs>
          <w:tab w:val="right" w:leader="dot" w:pos="9062"/>
        </w:tabs>
        <w:rPr>
          <w:ins w:id="2263" w:author="Sylwia" w:date="2019-10-13T22:10:00Z"/>
          <w:rFonts w:asciiTheme="minorHAnsi" w:eastAsiaTheme="minorEastAsia" w:hAnsiTheme="minorHAnsi" w:cstheme="minorBidi"/>
          <w:noProof/>
          <w:sz w:val="20"/>
          <w:szCs w:val="20"/>
          <w:rPrChange w:id="2264" w:author="Sylwia" w:date="2019-10-13T22:11:00Z">
            <w:rPr>
              <w:ins w:id="2265" w:author="Sylwia" w:date="2019-10-13T22:10:00Z"/>
              <w:rFonts w:asciiTheme="minorHAnsi" w:eastAsiaTheme="minorEastAsia" w:hAnsiTheme="minorHAnsi" w:cstheme="minorBidi"/>
              <w:noProof/>
              <w:sz w:val="22"/>
              <w:szCs w:val="22"/>
            </w:rPr>
          </w:rPrChange>
        </w:rPr>
      </w:pPr>
      <w:ins w:id="2266" w:author="Sylwia" w:date="2019-10-13T22:10:00Z">
        <w:r w:rsidRPr="00D033DE">
          <w:rPr>
            <w:rStyle w:val="Hipercze"/>
            <w:noProof/>
            <w:sz w:val="20"/>
            <w:szCs w:val="20"/>
            <w:rPrChange w:id="2267" w:author="Sylwia" w:date="2019-10-13T22:11:00Z">
              <w:rPr>
                <w:rStyle w:val="Hipercze"/>
                <w:noProof/>
              </w:rPr>
            </w:rPrChange>
          </w:rPr>
          <w:fldChar w:fldCharType="begin"/>
        </w:r>
        <w:r w:rsidRPr="00D033DE">
          <w:rPr>
            <w:rStyle w:val="Hipercze"/>
            <w:noProof/>
            <w:sz w:val="20"/>
            <w:szCs w:val="20"/>
            <w:rPrChange w:id="2268" w:author="Sylwia" w:date="2019-10-13T22:11:00Z">
              <w:rPr>
                <w:rStyle w:val="Hipercze"/>
                <w:noProof/>
              </w:rPr>
            </w:rPrChange>
          </w:rPr>
          <w:instrText xml:space="preserve"> </w:instrText>
        </w:r>
        <w:r w:rsidRPr="00D033DE">
          <w:rPr>
            <w:noProof/>
            <w:sz w:val="20"/>
            <w:szCs w:val="20"/>
            <w:rPrChange w:id="2269" w:author="Sylwia" w:date="2019-10-13T22:11:00Z">
              <w:rPr>
                <w:noProof/>
              </w:rPr>
            </w:rPrChange>
          </w:rPr>
          <w:instrText>HYPERLINK \l "_Toc21897098"</w:instrText>
        </w:r>
        <w:r w:rsidRPr="00D033DE">
          <w:rPr>
            <w:rStyle w:val="Hipercze"/>
            <w:noProof/>
            <w:sz w:val="20"/>
            <w:szCs w:val="20"/>
            <w:rPrChange w:id="2270" w:author="Sylwia" w:date="2019-10-13T22:11:00Z">
              <w:rPr>
                <w:rStyle w:val="Hipercze"/>
                <w:noProof/>
              </w:rPr>
            </w:rPrChange>
          </w:rPr>
          <w:instrText xml:space="preserve"> </w:instrText>
        </w:r>
        <w:r w:rsidRPr="00D033DE">
          <w:rPr>
            <w:rStyle w:val="Hipercze"/>
            <w:noProof/>
            <w:sz w:val="20"/>
            <w:szCs w:val="20"/>
            <w:rPrChange w:id="2271" w:author="Sylwia" w:date="2019-10-13T22:11:00Z">
              <w:rPr>
                <w:rStyle w:val="Hipercze"/>
                <w:noProof/>
              </w:rPr>
            </w:rPrChange>
          </w:rPr>
          <w:fldChar w:fldCharType="separate"/>
        </w:r>
        <w:r w:rsidRPr="00D033DE">
          <w:rPr>
            <w:rStyle w:val="Hipercze"/>
            <w:rFonts w:ascii="Segoe UI Semilight" w:hAnsi="Segoe UI Semilight" w:cs="Segoe UI Semilight"/>
            <w:noProof/>
            <w:sz w:val="20"/>
            <w:szCs w:val="20"/>
            <w:rPrChange w:id="2272" w:author="Sylwia" w:date="2019-10-13T22:11:00Z">
              <w:rPr>
                <w:rStyle w:val="Hipercze"/>
                <w:rFonts w:ascii="Segoe UI Semilight" w:hAnsi="Segoe UI Semilight" w:cs="Segoe UI Semilight"/>
                <w:b/>
                <w:noProof/>
              </w:rPr>
            </w:rPrChange>
          </w:rPr>
          <w:t>Tabela 5. Charakterystyka sieci wodociągowej na terenie gminy Brzuze (stan na 31.12.2015 r.).</w:t>
        </w:r>
        <w:r w:rsidRPr="00D033DE">
          <w:rPr>
            <w:noProof/>
            <w:webHidden/>
            <w:sz w:val="20"/>
            <w:szCs w:val="20"/>
            <w:rPrChange w:id="2273" w:author="Sylwia" w:date="2019-10-13T22:11:00Z">
              <w:rPr>
                <w:noProof/>
                <w:webHidden/>
              </w:rPr>
            </w:rPrChange>
          </w:rPr>
          <w:tab/>
        </w:r>
        <w:r w:rsidRPr="00D033DE">
          <w:rPr>
            <w:noProof/>
            <w:webHidden/>
            <w:sz w:val="20"/>
            <w:szCs w:val="20"/>
            <w:rPrChange w:id="2274" w:author="Sylwia" w:date="2019-10-13T22:11:00Z">
              <w:rPr>
                <w:noProof/>
                <w:webHidden/>
              </w:rPr>
            </w:rPrChange>
          </w:rPr>
          <w:fldChar w:fldCharType="begin"/>
        </w:r>
        <w:r w:rsidRPr="00D033DE">
          <w:rPr>
            <w:noProof/>
            <w:webHidden/>
            <w:sz w:val="20"/>
            <w:szCs w:val="20"/>
            <w:rPrChange w:id="2275" w:author="Sylwia" w:date="2019-10-13T22:11:00Z">
              <w:rPr>
                <w:noProof/>
                <w:webHidden/>
              </w:rPr>
            </w:rPrChange>
          </w:rPr>
          <w:instrText xml:space="preserve"> PAGEREF _Toc21897098 \h </w:instrText>
        </w:r>
      </w:ins>
      <w:r w:rsidRPr="00D033DE">
        <w:rPr>
          <w:noProof/>
          <w:webHidden/>
          <w:sz w:val="20"/>
          <w:szCs w:val="20"/>
          <w:rPrChange w:id="2276" w:author="Sylwia" w:date="2019-10-13T22:11:00Z">
            <w:rPr>
              <w:noProof/>
              <w:webHidden/>
              <w:sz w:val="20"/>
              <w:szCs w:val="20"/>
            </w:rPr>
          </w:rPrChange>
        </w:rPr>
      </w:r>
      <w:r w:rsidRPr="00D033DE">
        <w:rPr>
          <w:noProof/>
          <w:webHidden/>
          <w:sz w:val="20"/>
          <w:szCs w:val="20"/>
          <w:rPrChange w:id="2277" w:author="Sylwia" w:date="2019-10-13T22:11:00Z">
            <w:rPr>
              <w:noProof/>
              <w:webHidden/>
            </w:rPr>
          </w:rPrChange>
        </w:rPr>
        <w:fldChar w:fldCharType="separate"/>
      </w:r>
      <w:ins w:id="2278" w:author="Sylwia" w:date="2019-10-13T22:10:00Z">
        <w:r w:rsidRPr="00D033DE">
          <w:rPr>
            <w:noProof/>
            <w:webHidden/>
            <w:sz w:val="20"/>
            <w:szCs w:val="20"/>
            <w:rPrChange w:id="2279" w:author="Sylwia" w:date="2019-10-13T22:11:00Z">
              <w:rPr>
                <w:noProof/>
                <w:webHidden/>
              </w:rPr>
            </w:rPrChange>
          </w:rPr>
          <w:t>35</w:t>
        </w:r>
        <w:r w:rsidRPr="00D033DE">
          <w:rPr>
            <w:noProof/>
            <w:webHidden/>
            <w:sz w:val="20"/>
            <w:szCs w:val="20"/>
            <w:rPrChange w:id="2280" w:author="Sylwia" w:date="2019-10-13T22:11:00Z">
              <w:rPr>
                <w:noProof/>
                <w:webHidden/>
              </w:rPr>
            </w:rPrChange>
          </w:rPr>
          <w:fldChar w:fldCharType="end"/>
        </w:r>
        <w:r w:rsidRPr="00D033DE">
          <w:rPr>
            <w:rStyle w:val="Hipercze"/>
            <w:noProof/>
            <w:sz w:val="20"/>
            <w:szCs w:val="20"/>
            <w:rPrChange w:id="2281" w:author="Sylwia" w:date="2019-10-13T22:11:00Z">
              <w:rPr>
                <w:rStyle w:val="Hipercze"/>
                <w:noProof/>
              </w:rPr>
            </w:rPrChange>
          </w:rPr>
          <w:fldChar w:fldCharType="end"/>
        </w:r>
      </w:ins>
    </w:p>
    <w:p w14:paraId="5DD319CA" w14:textId="77777777" w:rsidR="00D033DE" w:rsidRPr="00D033DE" w:rsidRDefault="00D033DE">
      <w:pPr>
        <w:pStyle w:val="Spisilustracji"/>
        <w:tabs>
          <w:tab w:val="right" w:leader="dot" w:pos="9062"/>
        </w:tabs>
        <w:rPr>
          <w:ins w:id="2282" w:author="Sylwia" w:date="2019-10-13T22:10:00Z"/>
          <w:rFonts w:asciiTheme="minorHAnsi" w:eastAsiaTheme="minorEastAsia" w:hAnsiTheme="minorHAnsi" w:cstheme="minorBidi"/>
          <w:noProof/>
          <w:sz w:val="20"/>
          <w:szCs w:val="20"/>
          <w:rPrChange w:id="2283" w:author="Sylwia" w:date="2019-10-13T22:11:00Z">
            <w:rPr>
              <w:ins w:id="2284" w:author="Sylwia" w:date="2019-10-13T22:10:00Z"/>
              <w:rFonts w:asciiTheme="minorHAnsi" w:eastAsiaTheme="minorEastAsia" w:hAnsiTheme="minorHAnsi" w:cstheme="minorBidi"/>
              <w:noProof/>
              <w:sz w:val="22"/>
              <w:szCs w:val="22"/>
            </w:rPr>
          </w:rPrChange>
        </w:rPr>
      </w:pPr>
      <w:ins w:id="2285" w:author="Sylwia" w:date="2019-10-13T22:10:00Z">
        <w:r w:rsidRPr="00D033DE">
          <w:rPr>
            <w:rStyle w:val="Hipercze"/>
            <w:noProof/>
            <w:sz w:val="20"/>
            <w:szCs w:val="20"/>
            <w:rPrChange w:id="2286" w:author="Sylwia" w:date="2019-10-13T22:11:00Z">
              <w:rPr>
                <w:rStyle w:val="Hipercze"/>
                <w:noProof/>
              </w:rPr>
            </w:rPrChange>
          </w:rPr>
          <w:fldChar w:fldCharType="begin"/>
        </w:r>
        <w:r w:rsidRPr="00D033DE">
          <w:rPr>
            <w:rStyle w:val="Hipercze"/>
            <w:noProof/>
            <w:sz w:val="20"/>
            <w:szCs w:val="20"/>
            <w:rPrChange w:id="2287" w:author="Sylwia" w:date="2019-10-13T22:11:00Z">
              <w:rPr>
                <w:rStyle w:val="Hipercze"/>
                <w:noProof/>
              </w:rPr>
            </w:rPrChange>
          </w:rPr>
          <w:instrText xml:space="preserve"> </w:instrText>
        </w:r>
        <w:r w:rsidRPr="00D033DE">
          <w:rPr>
            <w:noProof/>
            <w:sz w:val="20"/>
            <w:szCs w:val="20"/>
            <w:rPrChange w:id="2288" w:author="Sylwia" w:date="2019-10-13T22:11:00Z">
              <w:rPr>
                <w:noProof/>
              </w:rPr>
            </w:rPrChange>
          </w:rPr>
          <w:instrText>HYPERLINK \l "_Toc21897099"</w:instrText>
        </w:r>
        <w:r w:rsidRPr="00D033DE">
          <w:rPr>
            <w:rStyle w:val="Hipercze"/>
            <w:noProof/>
            <w:sz w:val="20"/>
            <w:szCs w:val="20"/>
            <w:rPrChange w:id="2289" w:author="Sylwia" w:date="2019-10-13T22:11:00Z">
              <w:rPr>
                <w:rStyle w:val="Hipercze"/>
                <w:noProof/>
              </w:rPr>
            </w:rPrChange>
          </w:rPr>
          <w:instrText xml:space="preserve"> </w:instrText>
        </w:r>
        <w:r w:rsidRPr="00D033DE">
          <w:rPr>
            <w:rStyle w:val="Hipercze"/>
            <w:noProof/>
            <w:sz w:val="20"/>
            <w:szCs w:val="20"/>
            <w:rPrChange w:id="2290" w:author="Sylwia" w:date="2019-10-13T22:11:00Z">
              <w:rPr>
                <w:rStyle w:val="Hipercze"/>
                <w:noProof/>
              </w:rPr>
            </w:rPrChange>
          </w:rPr>
          <w:fldChar w:fldCharType="separate"/>
        </w:r>
        <w:r w:rsidRPr="00D033DE">
          <w:rPr>
            <w:rStyle w:val="Hipercze"/>
            <w:rFonts w:ascii="Segoe UI Semilight" w:hAnsi="Segoe UI Semilight" w:cs="Segoe UI Semilight"/>
            <w:noProof/>
            <w:sz w:val="20"/>
            <w:szCs w:val="20"/>
            <w:rPrChange w:id="2291" w:author="Sylwia" w:date="2019-10-13T22:11:00Z">
              <w:rPr>
                <w:rStyle w:val="Hipercze"/>
                <w:rFonts w:ascii="Segoe UI Semilight" w:hAnsi="Segoe UI Semilight" w:cs="Segoe UI Semilight"/>
                <w:b/>
                <w:noProof/>
              </w:rPr>
            </w:rPrChange>
          </w:rPr>
          <w:t>Tabela 6.</w:t>
        </w:r>
        <w:r w:rsidRPr="00D033DE">
          <w:rPr>
            <w:rStyle w:val="Hipercze"/>
            <w:rFonts w:ascii="Segoe UI Semilight" w:hAnsi="Segoe UI Semilight" w:cs="Segoe UI Semilight"/>
            <w:noProof/>
            <w:sz w:val="20"/>
            <w:szCs w:val="20"/>
            <w:rPrChange w:id="2292" w:author="Sylwia" w:date="2019-10-13T22:11:00Z">
              <w:rPr>
                <w:rStyle w:val="Hipercze"/>
                <w:rFonts w:ascii="Segoe UI Semilight" w:hAnsi="Segoe UI Semilight" w:cs="Segoe UI Semilight"/>
                <w:noProof/>
              </w:rPr>
            </w:rPrChange>
          </w:rPr>
          <w:t xml:space="preserve"> </w:t>
        </w:r>
        <w:r w:rsidRPr="00D033DE">
          <w:rPr>
            <w:rStyle w:val="Hipercze"/>
            <w:rFonts w:ascii="Segoe UI Semilight" w:hAnsi="Segoe UI Semilight" w:cs="Segoe UI Semilight"/>
            <w:noProof/>
            <w:sz w:val="20"/>
            <w:szCs w:val="20"/>
            <w:rPrChange w:id="2293" w:author="Sylwia" w:date="2019-10-13T22:11:00Z">
              <w:rPr>
                <w:rStyle w:val="Hipercze"/>
                <w:rFonts w:ascii="Segoe UI Semilight" w:hAnsi="Segoe UI Semilight" w:cs="Segoe UI Semilight"/>
                <w:b/>
                <w:noProof/>
              </w:rPr>
            </w:rPrChange>
          </w:rPr>
          <w:t>Charakterystyka sieci kanalizacyjnej na terenie gminy Brzuze (stan na 31.12.2015 r.).</w:t>
        </w:r>
        <w:r w:rsidRPr="00D033DE">
          <w:rPr>
            <w:noProof/>
            <w:webHidden/>
            <w:sz w:val="20"/>
            <w:szCs w:val="20"/>
            <w:rPrChange w:id="2294" w:author="Sylwia" w:date="2019-10-13T22:11:00Z">
              <w:rPr>
                <w:noProof/>
                <w:webHidden/>
              </w:rPr>
            </w:rPrChange>
          </w:rPr>
          <w:tab/>
        </w:r>
        <w:r w:rsidRPr="00D033DE">
          <w:rPr>
            <w:noProof/>
            <w:webHidden/>
            <w:sz w:val="20"/>
            <w:szCs w:val="20"/>
            <w:rPrChange w:id="2295" w:author="Sylwia" w:date="2019-10-13T22:11:00Z">
              <w:rPr>
                <w:noProof/>
                <w:webHidden/>
              </w:rPr>
            </w:rPrChange>
          </w:rPr>
          <w:fldChar w:fldCharType="begin"/>
        </w:r>
        <w:r w:rsidRPr="00D033DE">
          <w:rPr>
            <w:noProof/>
            <w:webHidden/>
            <w:sz w:val="20"/>
            <w:szCs w:val="20"/>
            <w:rPrChange w:id="2296" w:author="Sylwia" w:date="2019-10-13T22:11:00Z">
              <w:rPr>
                <w:noProof/>
                <w:webHidden/>
              </w:rPr>
            </w:rPrChange>
          </w:rPr>
          <w:instrText xml:space="preserve"> PAGEREF _Toc21897099 \h </w:instrText>
        </w:r>
      </w:ins>
      <w:r w:rsidRPr="00D033DE">
        <w:rPr>
          <w:noProof/>
          <w:webHidden/>
          <w:sz w:val="20"/>
          <w:szCs w:val="20"/>
          <w:rPrChange w:id="2297" w:author="Sylwia" w:date="2019-10-13T22:11:00Z">
            <w:rPr>
              <w:noProof/>
              <w:webHidden/>
              <w:sz w:val="20"/>
              <w:szCs w:val="20"/>
            </w:rPr>
          </w:rPrChange>
        </w:rPr>
      </w:r>
      <w:r w:rsidRPr="00D033DE">
        <w:rPr>
          <w:noProof/>
          <w:webHidden/>
          <w:sz w:val="20"/>
          <w:szCs w:val="20"/>
          <w:rPrChange w:id="2298" w:author="Sylwia" w:date="2019-10-13T22:11:00Z">
            <w:rPr>
              <w:noProof/>
              <w:webHidden/>
            </w:rPr>
          </w:rPrChange>
        </w:rPr>
        <w:fldChar w:fldCharType="separate"/>
      </w:r>
      <w:ins w:id="2299" w:author="Sylwia" w:date="2019-10-13T22:10:00Z">
        <w:r w:rsidRPr="00D033DE">
          <w:rPr>
            <w:noProof/>
            <w:webHidden/>
            <w:sz w:val="20"/>
            <w:szCs w:val="20"/>
            <w:rPrChange w:id="2300" w:author="Sylwia" w:date="2019-10-13T22:11:00Z">
              <w:rPr>
                <w:noProof/>
                <w:webHidden/>
              </w:rPr>
            </w:rPrChange>
          </w:rPr>
          <w:t>35</w:t>
        </w:r>
        <w:r w:rsidRPr="00D033DE">
          <w:rPr>
            <w:noProof/>
            <w:webHidden/>
            <w:sz w:val="20"/>
            <w:szCs w:val="20"/>
            <w:rPrChange w:id="2301" w:author="Sylwia" w:date="2019-10-13T22:11:00Z">
              <w:rPr>
                <w:noProof/>
                <w:webHidden/>
              </w:rPr>
            </w:rPrChange>
          </w:rPr>
          <w:fldChar w:fldCharType="end"/>
        </w:r>
        <w:r w:rsidRPr="00D033DE">
          <w:rPr>
            <w:rStyle w:val="Hipercze"/>
            <w:noProof/>
            <w:sz w:val="20"/>
            <w:szCs w:val="20"/>
            <w:rPrChange w:id="2302" w:author="Sylwia" w:date="2019-10-13T22:11:00Z">
              <w:rPr>
                <w:rStyle w:val="Hipercze"/>
                <w:noProof/>
              </w:rPr>
            </w:rPrChange>
          </w:rPr>
          <w:fldChar w:fldCharType="end"/>
        </w:r>
      </w:ins>
    </w:p>
    <w:p w14:paraId="069141DD" w14:textId="77777777" w:rsidR="00D033DE" w:rsidRPr="00D033DE" w:rsidRDefault="00D033DE">
      <w:pPr>
        <w:pStyle w:val="Spisilustracji"/>
        <w:tabs>
          <w:tab w:val="right" w:leader="dot" w:pos="9062"/>
        </w:tabs>
        <w:rPr>
          <w:ins w:id="2303" w:author="Sylwia" w:date="2019-10-13T22:10:00Z"/>
          <w:rFonts w:asciiTheme="minorHAnsi" w:eastAsiaTheme="minorEastAsia" w:hAnsiTheme="minorHAnsi" w:cstheme="minorBidi"/>
          <w:noProof/>
          <w:sz w:val="20"/>
          <w:szCs w:val="20"/>
          <w:rPrChange w:id="2304" w:author="Sylwia" w:date="2019-10-13T22:11:00Z">
            <w:rPr>
              <w:ins w:id="2305" w:author="Sylwia" w:date="2019-10-13T22:10:00Z"/>
              <w:rFonts w:asciiTheme="minorHAnsi" w:eastAsiaTheme="minorEastAsia" w:hAnsiTheme="minorHAnsi" w:cstheme="minorBidi"/>
              <w:noProof/>
              <w:sz w:val="22"/>
              <w:szCs w:val="22"/>
            </w:rPr>
          </w:rPrChange>
        </w:rPr>
      </w:pPr>
      <w:ins w:id="2306" w:author="Sylwia" w:date="2019-10-13T22:10:00Z">
        <w:r w:rsidRPr="00D033DE">
          <w:rPr>
            <w:rStyle w:val="Hipercze"/>
            <w:noProof/>
            <w:sz w:val="20"/>
            <w:szCs w:val="20"/>
            <w:rPrChange w:id="2307" w:author="Sylwia" w:date="2019-10-13T22:11:00Z">
              <w:rPr>
                <w:rStyle w:val="Hipercze"/>
                <w:noProof/>
              </w:rPr>
            </w:rPrChange>
          </w:rPr>
          <w:fldChar w:fldCharType="begin"/>
        </w:r>
        <w:r w:rsidRPr="00D033DE">
          <w:rPr>
            <w:rStyle w:val="Hipercze"/>
            <w:noProof/>
            <w:sz w:val="20"/>
            <w:szCs w:val="20"/>
            <w:rPrChange w:id="2308" w:author="Sylwia" w:date="2019-10-13T22:11:00Z">
              <w:rPr>
                <w:rStyle w:val="Hipercze"/>
                <w:noProof/>
              </w:rPr>
            </w:rPrChange>
          </w:rPr>
          <w:instrText xml:space="preserve"> </w:instrText>
        </w:r>
        <w:r w:rsidRPr="00D033DE">
          <w:rPr>
            <w:noProof/>
            <w:sz w:val="20"/>
            <w:szCs w:val="20"/>
            <w:rPrChange w:id="2309" w:author="Sylwia" w:date="2019-10-13T22:11:00Z">
              <w:rPr>
                <w:noProof/>
              </w:rPr>
            </w:rPrChange>
          </w:rPr>
          <w:instrText>HYPERLINK \l "_Toc21897100"</w:instrText>
        </w:r>
        <w:r w:rsidRPr="00D033DE">
          <w:rPr>
            <w:rStyle w:val="Hipercze"/>
            <w:noProof/>
            <w:sz w:val="20"/>
            <w:szCs w:val="20"/>
            <w:rPrChange w:id="2310" w:author="Sylwia" w:date="2019-10-13T22:11:00Z">
              <w:rPr>
                <w:rStyle w:val="Hipercze"/>
                <w:noProof/>
              </w:rPr>
            </w:rPrChange>
          </w:rPr>
          <w:instrText xml:space="preserve"> </w:instrText>
        </w:r>
        <w:r w:rsidRPr="00D033DE">
          <w:rPr>
            <w:rStyle w:val="Hipercze"/>
            <w:noProof/>
            <w:sz w:val="20"/>
            <w:szCs w:val="20"/>
            <w:rPrChange w:id="2311" w:author="Sylwia" w:date="2019-10-13T22:11:00Z">
              <w:rPr>
                <w:rStyle w:val="Hipercze"/>
                <w:noProof/>
              </w:rPr>
            </w:rPrChange>
          </w:rPr>
          <w:fldChar w:fldCharType="separate"/>
        </w:r>
        <w:r w:rsidRPr="00D033DE">
          <w:rPr>
            <w:rStyle w:val="Hipercze"/>
            <w:rFonts w:ascii="Segoe UI Semilight" w:hAnsi="Segoe UI Semilight" w:cs="Segoe UI Semilight"/>
            <w:noProof/>
            <w:sz w:val="20"/>
            <w:szCs w:val="20"/>
            <w:rPrChange w:id="2312" w:author="Sylwia" w:date="2019-10-13T22:11:00Z">
              <w:rPr>
                <w:rStyle w:val="Hipercze"/>
                <w:rFonts w:ascii="Segoe UI Semilight" w:hAnsi="Segoe UI Semilight" w:cs="Segoe UI Semilight"/>
                <w:b/>
                <w:noProof/>
              </w:rPr>
            </w:rPrChange>
          </w:rPr>
          <w:t xml:space="preserve">Tabela 7. </w:t>
        </w:r>
        <w:r w:rsidRPr="00D033DE">
          <w:rPr>
            <w:rStyle w:val="Hipercze"/>
            <w:rFonts w:ascii="Segoe UI Semilight" w:hAnsi="Segoe UI Semilight" w:cs="Segoe UI Semilight"/>
            <w:bCs/>
            <w:noProof/>
            <w:sz w:val="20"/>
            <w:szCs w:val="20"/>
            <w:rPrChange w:id="2313" w:author="Sylwia" w:date="2019-10-13T22:11:00Z">
              <w:rPr>
                <w:rStyle w:val="Hipercze"/>
                <w:rFonts w:ascii="Segoe UI Semilight" w:hAnsi="Segoe UI Semilight" w:cs="Segoe UI Semilight"/>
                <w:b/>
                <w:bCs/>
                <w:noProof/>
              </w:rPr>
            </w:rPrChange>
          </w:rPr>
          <w:t>Udział ludności w wieku poprodukcyjnym w ludności ogółem na danym obszarze.</w:t>
        </w:r>
        <w:r w:rsidRPr="00D033DE">
          <w:rPr>
            <w:noProof/>
            <w:webHidden/>
            <w:sz w:val="20"/>
            <w:szCs w:val="20"/>
            <w:rPrChange w:id="2314" w:author="Sylwia" w:date="2019-10-13T22:11:00Z">
              <w:rPr>
                <w:noProof/>
                <w:webHidden/>
              </w:rPr>
            </w:rPrChange>
          </w:rPr>
          <w:tab/>
        </w:r>
        <w:r w:rsidRPr="00D033DE">
          <w:rPr>
            <w:noProof/>
            <w:webHidden/>
            <w:sz w:val="20"/>
            <w:szCs w:val="20"/>
            <w:rPrChange w:id="2315" w:author="Sylwia" w:date="2019-10-13T22:11:00Z">
              <w:rPr>
                <w:noProof/>
                <w:webHidden/>
              </w:rPr>
            </w:rPrChange>
          </w:rPr>
          <w:fldChar w:fldCharType="begin"/>
        </w:r>
        <w:r w:rsidRPr="00D033DE">
          <w:rPr>
            <w:noProof/>
            <w:webHidden/>
            <w:sz w:val="20"/>
            <w:szCs w:val="20"/>
            <w:rPrChange w:id="2316" w:author="Sylwia" w:date="2019-10-13T22:11:00Z">
              <w:rPr>
                <w:noProof/>
                <w:webHidden/>
              </w:rPr>
            </w:rPrChange>
          </w:rPr>
          <w:instrText xml:space="preserve"> PAGEREF _Toc21897100 \h </w:instrText>
        </w:r>
      </w:ins>
      <w:r w:rsidRPr="00D033DE">
        <w:rPr>
          <w:noProof/>
          <w:webHidden/>
          <w:sz w:val="20"/>
          <w:szCs w:val="20"/>
          <w:rPrChange w:id="2317" w:author="Sylwia" w:date="2019-10-13T22:11:00Z">
            <w:rPr>
              <w:noProof/>
              <w:webHidden/>
              <w:sz w:val="20"/>
              <w:szCs w:val="20"/>
            </w:rPr>
          </w:rPrChange>
        </w:rPr>
      </w:r>
      <w:r w:rsidRPr="00D033DE">
        <w:rPr>
          <w:noProof/>
          <w:webHidden/>
          <w:sz w:val="20"/>
          <w:szCs w:val="20"/>
          <w:rPrChange w:id="2318" w:author="Sylwia" w:date="2019-10-13T22:11:00Z">
            <w:rPr>
              <w:noProof/>
              <w:webHidden/>
            </w:rPr>
          </w:rPrChange>
        </w:rPr>
        <w:fldChar w:fldCharType="separate"/>
      </w:r>
      <w:ins w:id="2319" w:author="Sylwia" w:date="2019-10-13T22:10:00Z">
        <w:r w:rsidRPr="00D033DE">
          <w:rPr>
            <w:noProof/>
            <w:webHidden/>
            <w:sz w:val="20"/>
            <w:szCs w:val="20"/>
            <w:rPrChange w:id="2320" w:author="Sylwia" w:date="2019-10-13T22:11:00Z">
              <w:rPr>
                <w:noProof/>
                <w:webHidden/>
              </w:rPr>
            </w:rPrChange>
          </w:rPr>
          <w:t>45</w:t>
        </w:r>
        <w:r w:rsidRPr="00D033DE">
          <w:rPr>
            <w:noProof/>
            <w:webHidden/>
            <w:sz w:val="20"/>
            <w:szCs w:val="20"/>
            <w:rPrChange w:id="2321" w:author="Sylwia" w:date="2019-10-13T22:11:00Z">
              <w:rPr>
                <w:noProof/>
                <w:webHidden/>
              </w:rPr>
            </w:rPrChange>
          </w:rPr>
          <w:fldChar w:fldCharType="end"/>
        </w:r>
        <w:r w:rsidRPr="00D033DE">
          <w:rPr>
            <w:rStyle w:val="Hipercze"/>
            <w:noProof/>
            <w:sz w:val="20"/>
            <w:szCs w:val="20"/>
            <w:rPrChange w:id="2322" w:author="Sylwia" w:date="2019-10-13T22:11:00Z">
              <w:rPr>
                <w:rStyle w:val="Hipercze"/>
                <w:noProof/>
              </w:rPr>
            </w:rPrChange>
          </w:rPr>
          <w:fldChar w:fldCharType="end"/>
        </w:r>
      </w:ins>
    </w:p>
    <w:p w14:paraId="0D9868D8" w14:textId="77777777" w:rsidR="00D033DE" w:rsidRPr="00D033DE" w:rsidRDefault="00D033DE">
      <w:pPr>
        <w:pStyle w:val="Spisilustracji"/>
        <w:tabs>
          <w:tab w:val="right" w:leader="dot" w:pos="9062"/>
        </w:tabs>
        <w:rPr>
          <w:ins w:id="2323" w:author="Sylwia" w:date="2019-10-13T22:10:00Z"/>
          <w:rFonts w:asciiTheme="minorHAnsi" w:eastAsiaTheme="minorEastAsia" w:hAnsiTheme="minorHAnsi" w:cstheme="minorBidi"/>
          <w:noProof/>
          <w:sz w:val="20"/>
          <w:szCs w:val="20"/>
          <w:rPrChange w:id="2324" w:author="Sylwia" w:date="2019-10-13T22:11:00Z">
            <w:rPr>
              <w:ins w:id="2325" w:author="Sylwia" w:date="2019-10-13T22:10:00Z"/>
              <w:rFonts w:asciiTheme="minorHAnsi" w:eastAsiaTheme="minorEastAsia" w:hAnsiTheme="minorHAnsi" w:cstheme="minorBidi"/>
              <w:noProof/>
              <w:sz w:val="22"/>
              <w:szCs w:val="22"/>
            </w:rPr>
          </w:rPrChange>
        </w:rPr>
      </w:pPr>
      <w:ins w:id="2326" w:author="Sylwia" w:date="2019-10-13T22:10:00Z">
        <w:r w:rsidRPr="00D033DE">
          <w:rPr>
            <w:rStyle w:val="Hipercze"/>
            <w:noProof/>
            <w:sz w:val="20"/>
            <w:szCs w:val="20"/>
            <w:rPrChange w:id="2327" w:author="Sylwia" w:date="2019-10-13T22:11:00Z">
              <w:rPr>
                <w:rStyle w:val="Hipercze"/>
                <w:noProof/>
              </w:rPr>
            </w:rPrChange>
          </w:rPr>
          <w:fldChar w:fldCharType="begin"/>
        </w:r>
        <w:r w:rsidRPr="00D033DE">
          <w:rPr>
            <w:rStyle w:val="Hipercze"/>
            <w:noProof/>
            <w:sz w:val="20"/>
            <w:szCs w:val="20"/>
            <w:rPrChange w:id="2328" w:author="Sylwia" w:date="2019-10-13T22:11:00Z">
              <w:rPr>
                <w:rStyle w:val="Hipercze"/>
                <w:noProof/>
              </w:rPr>
            </w:rPrChange>
          </w:rPr>
          <w:instrText xml:space="preserve"> </w:instrText>
        </w:r>
        <w:r w:rsidRPr="00D033DE">
          <w:rPr>
            <w:noProof/>
            <w:sz w:val="20"/>
            <w:szCs w:val="20"/>
            <w:rPrChange w:id="2329" w:author="Sylwia" w:date="2019-10-13T22:11:00Z">
              <w:rPr>
                <w:noProof/>
              </w:rPr>
            </w:rPrChange>
          </w:rPr>
          <w:instrText>HYPERLINK \l "_Toc21897101"</w:instrText>
        </w:r>
        <w:r w:rsidRPr="00D033DE">
          <w:rPr>
            <w:rStyle w:val="Hipercze"/>
            <w:noProof/>
            <w:sz w:val="20"/>
            <w:szCs w:val="20"/>
            <w:rPrChange w:id="2330" w:author="Sylwia" w:date="2019-10-13T22:11:00Z">
              <w:rPr>
                <w:rStyle w:val="Hipercze"/>
                <w:noProof/>
              </w:rPr>
            </w:rPrChange>
          </w:rPr>
          <w:instrText xml:space="preserve"> </w:instrText>
        </w:r>
        <w:r w:rsidRPr="00D033DE">
          <w:rPr>
            <w:rStyle w:val="Hipercze"/>
            <w:noProof/>
            <w:sz w:val="20"/>
            <w:szCs w:val="20"/>
            <w:rPrChange w:id="2331" w:author="Sylwia" w:date="2019-10-13T22:11:00Z">
              <w:rPr>
                <w:rStyle w:val="Hipercze"/>
                <w:noProof/>
              </w:rPr>
            </w:rPrChange>
          </w:rPr>
          <w:fldChar w:fldCharType="separate"/>
        </w:r>
        <w:r w:rsidRPr="00D033DE">
          <w:rPr>
            <w:rStyle w:val="Hipercze"/>
            <w:rFonts w:ascii="Segoe UI Semilight" w:hAnsi="Segoe UI Semilight" w:cs="Segoe UI Semilight"/>
            <w:noProof/>
            <w:sz w:val="20"/>
            <w:szCs w:val="20"/>
            <w:rPrChange w:id="2332" w:author="Sylwia" w:date="2019-10-13T22:11:00Z">
              <w:rPr>
                <w:rStyle w:val="Hipercze"/>
                <w:rFonts w:ascii="Segoe UI Semilight" w:hAnsi="Segoe UI Semilight" w:cs="Segoe UI Semilight"/>
                <w:b/>
                <w:noProof/>
              </w:rPr>
            </w:rPrChange>
          </w:rPr>
          <w:t>Tabela 8. Udział bezrobotnych w ludności w wieku produkcyjnym na danym obszarze.</w:t>
        </w:r>
        <w:r w:rsidRPr="00D033DE">
          <w:rPr>
            <w:noProof/>
            <w:webHidden/>
            <w:sz w:val="20"/>
            <w:szCs w:val="20"/>
            <w:rPrChange w:id="2333" w:author="Sylwia" w:date="2019-10-13T22:11:00Z">
              <w:rPr>
                <w:noProof/>
                <w:webHidden/>
              </w:rPr>
            </w:rPrChange>
          </w:rPr>
          <w:tab/>
        </w:r>
        <w:r w:rsidRPr="00D033DE">
          <w:rPr>
            <w:noProof/>
            <w:webHidden/>
            <w:sz w:val="20"/>
            <w:szCs w:val="20"/>
            <w:rPrChange w:id="2334" w:author="Sylwia" w:date="2019-10-13T22:11:00Z">
              <w:rPr>
                <w:noProof/>
                <w:webHidden/>
              </w:rPr>
            </w:rPrChange>
          </w:rPr>
          <w:fldChar w:fldCharType="begin"/>
        </w:r>
        <w:r w:rsidRPr="00D033DE">
          <w:rPr>
            <w:noProof/>
            <w:webHidden/>
            <w:sz w:val="20"/>
            <w:szCs w:val="20"/>
            <w:rPrChange w:id="2335" w:author="Sylwia" w:date="2019-10-13T22:11:00Z">
              <w:rPr>
                <w:noProof/>
                <w:webHidden/>
              </w:rPr>
            </w:rPrChange>
          </w:rPr>
          <w:instrText xml:space="preserve"> PAGEREF _Toc21897101 \h </w:instrText>
        </w:r>
      </w:ins>
      <w:r w:rsidRPr="00D033DE">
        <w:rPr>
          <w:noProof/>
          <w:webHidden/>
          <w:sz w:val="20"/>
          <w:szCs w:val="20"/>
          <w:rPrChange w:id="2336" w:author="Sylwia" w:date="2019-10-13T22:11:00Z">
            <w:rPr>
              <w:noProof/>
              <w:webHidden/>
              <w:sz w:val="20"/>
              <w:szCs w:val="20"/>
            </w:rPr>
          </w:rPrChange>
        </w:rPr>
      </w:r>
      <w:r w:rsidRPr="00D033DE">
        <w:rPr>
          <w:noProof/>
          <w:webHidden/>
          <w:sz w:val="20"/>
          <w:szCs w:val="20"/>
          <w:rPrChange w:id="2337" w:author="Sylwia" w:date="2019-10-13T22:11:00Z">
            <w:rPr>
              <w:noProof/>
              <w:webHidden/>
            </w:rPr>
          </w:rPrChange>
        </w:rPr>
        <w:fldChar w:fldCharType="separate"/>
      </w:r>
      <w:ins w:id="2338" w:author="Sylwia" w:date="2019-10-13T22:10:00Z">
        <w:r w:rsidRPr="00D033DE">
          <w:rPr>
            <w:noProof/>
            <w:webHidden/>
            <w:sz w:val="20"/>
            <w:szCs w:val="20"/>
            <w:rPrChange w:id="2339" w:author="Sylwia" w:date="2019-10-13T22:11:00Z">
              <w:rPr>
                <w:noProof/>
                <w:webHidden/>
              </w:rPr>
            </w:rPrChange>
          </w:rPr>
          <w:t>46</w:t>
        </w:r>
        <w:r w:rsidRPr="00D033DE">
          <w:rPr>
            <w:noProof/>
            <w:webHidden/>
            <w:sz w:val="20"/>
            <w:szCs w:val="20"/>
            <w:rPrChange w:id="2340" w:author="Sylwia" w:date="2019-10-13T22:11:00Z">
              <w:rPr>
                <w:noProof/>
                <w:webHidden/>
              </w:rPr>
            </w:rPrChange>
          </w:rPr>
          <w:fldChar w:fldCharType="end"/>
        </w:r>
        <w:r w:rsidRPr="00D033DE">
          <w:rPr>
            <w:rStyle w:val="Hipercze"/>
            <w:noProof/>
            <w:sz w:val="20"/>
            <w:szCs w:val="20"/>
            <w:rPrChange w:id="2341" w:author="Sylwia" w:date="2019-10-13T22:11:00Z">
              <w:rPr>
                <w:rStyle w:val="Hipercze"/>
                <w:noProof/>
              </w:rPr>
            </w:rPrChange>
          </w:rPr>
          <w:fldChar w:fldCharType="end"/>
        </w:r>
      </w:ins>
    </w:p>
    <w:p w14:paraId="2AFAEABB" w14:textId="77777777" w:rsidR="00D033DE" w:rsidRPr="00D033DE" w:rsidRDefault="00D033DE">
      <w:pPr>
        <w:pStyle w:val="Spisilustracji"/>
        <w:tabs>
          <w:tab w:val="right" w:leader="dot" w:pos="9062"/>
        </w:tabs>
        <w:rPr>
          <w:ins w:id="2342" w:author="Sylwia" w:date="2019-10-13T22:10:00Z"/>
          <w:rFonts w:asciiTheme="minorHAnsi" w:eastAsiaTheme="minorEastAsia" w:hAnsiTheme="minorHAnsi" w:cstheme="minorBidi"/>
          <w:noProof/>
          <w:sz w:val="20"/>
          <w:szCs w:val="20"/>
          <w:rPrChange w:id="2343" w:author="Sylwia" w:date="2019-10-13T22:11:00Z">
            <w:rPr>
              <w:ins w:id="2344" w:author="Sylwia" w:date="2019-10-13T22:10:00Z"/>
              <w:rFonts w:asciiTheme="minorHAnsi" w:eastAsiaTheme="minorEastAsia" w:hAnsiTheme="minorHAnsi" w:cstheme="minorBidi"/>
              <w:noProof/>
              <w:sz w:val="22"/>
              <w:szCs w:val="22"/>
            </w:rPr>
          </w:rPrChange>
        </w:rPr>
      </w:pPr>
      <w:ins w:id="2345" w:author="Sylwia" w:date="2019-10-13T22:10:00Z">
        <w:r w:rsidRPr="00D033DE">
          <w:rPr>
            <w:rStyle w:val="Hipercze"/>
            <w:noProof/>
            <w:sz w:val="20"/>
            <w:szCs w:val="20"/>
            <w:rPrChange w:id="2346" w:author="Sylwia" w:date="2019-10-13T22:11:00Z">
              <w:rPr>
                <w:rStyle w:val="Hipercze"/>
                <w:noProof/>
              </w:rPr>
            </w:rPrChange>
          </w:rPr>
          <w:fldChar w:fldCharType="begin"/>
        </w:r>
        <w:r w:rsidRPr="00D033DE">
          <w:rPr>
            <w:rStyle w:val="Hipercze"/>
            <w:noProof/>
            <w:sz w:val="20"/>
            <w:szCs w:val="20"/>
            <w:rPrChange w:id="2347" w:author="Sylwia" w:date="2019-10-13T22:11:00Z">
              <w:rPr>
                <w:rStyle w:val="Hipercze"/>
                <w:noProof/>
              </w:rPr>
            </w:rPrChange>
          </w:rPr>
          <w:instrText xml:space="preserve"> </w:instrText>
        </w:r>
        <w:r w:rsidRPr="00D033DE">
          <w:rPr>
            <w:noProof/>
            <w:sz w:val="20"/>
            <w:szCs w:val="20"/>
            <w:rPrChange w:id="2348" w:author="Sylwia" w:date="2019-10-13T22:11:00Z">
              <w:rPr>
                <w:noProof/>
              </w:rPr>
            </w:rPrChange>
          </w:rPr>
          <w:instrText>HYPERLINK \l "_Toc21897102"</w:instrText>
        </w:r>
        <w:r w:rsidRPr="00D033DE">
          <w:rPr>
            <w:rStyle w:val="Hipercze"/>
            <w:noProof/>
            <w:sz w:val="20"/>
            <w:szCs w:val="20"/>
            <w:rPrChange w:id="2349" w:author="Sylwia" w:date="2019-10-13T22:11:00Z">
              <w:rPr>
                <w:rStyle w:val="Hipercze"/>
                <w:noProof/>
              </w:rPr>
            </w:rPrChange>
          </w:rPr>
          <w:instrText xml:space="preserve"> </w:instrText>
        </w:r>
        <w:r w:rsidRPr="00D033DE">
          <w:rPr>
            <w:rStyle w:val="Hipercze"/>
            <w:noProof/>
            <w:sz w:val="20"/>
            <w:szCs w:val="20"/>
            <w:rPrChange w:id="2350" w:author="Sylwia" w:date="2019-10-13T22:11:00Z">
              <w:rPr>
                <w:rStyle w:val="Hipercze"/>
                <w:noProof/>
              </w:rPr>
            </w:rPrChange>
          </w:rPr>
          <w:fldChar w:fldCharType="separate"/>
        </w:r>
        <w:r w:rsidRPr="00D033DE">
          <w:rPr>
            <w:rStyle w:val="Hipercze"/>
            <w:rFonts w:ascii="Segoe UI Semilight" w:hAnsi="Segoe UI Semilight" w:cs="Segoe UI Semilight"/>
            <w:noProof/>
            <w:sz w:val="20"/>
            <w:szCs w:val="20"/>
            <w:rPrChange w:id="2351" w:author="Sylwia" w:date="2019-10-13T22:11:00Z">
              <w:rPr>
                <w:rStyle w:val="Hipercze"/>
                <w:rFonts w:ascii="Segoe UI Semilight" w:hAnsi="Segoe UI Semilight" w:cs="Segoe UI Semilight"/>
                <w:b/>
                <w:noProof/>
              </w:rPr>
            </w:rPrChange>
          </w:rPr>
          <w:t>Tabela 9. Udział osób w gospodarstwach domowych korzystających ze środowiskowej pomocy społecznej w ludności ogółem na danym obszarze.</w:t>
        </w:r>
        <w:r w:rsidRPr="00D033DE">
          <w:rPr>
            <w:noProof/>
            <w:webHidden/>
            <w:sz w:val="20"/>
            <w:szCs w:val="20"/>
            <w:rPrChange w:id="2352" w:author="Sylwia" w:date="2019-10-13T22:11:00Z">
              <w:rPr>
                <w:noProof/>
                <w:webHidden/>
              </w:rPr>
            </w:rPrChange>
          </w:rPr>
          <w:tab/>
        </w:r>
        <w:r w:rsidRPr="00D033DE">
          <w:rPr>
            <w:noProof/>
            <w:webHidden/>
            <w:sz w:val="20"/>
            <w:szCs w:val="20"/>
            <w:rPrChange w:id="2353" w:author="Sylwia" w:date="2019-10-13T22:11:00Z">
              <w:rPr>
                <w:noProof/>
                <w:webHidden/>
              </w:rPr>
            </w:rPrChange>
          </w:rPr>
          <w:fldChar w:fldCharType="begin"/>
        </w:r>
        <w:r w:rsidRPr="00D033DE">
          <w:rPr>
            <w:noProof/>
            <w:webHidden/>
            <w:sz w:val="20"/>
            <w:szCs w:val="20"/>
            <w:rPrChange w:id="2354" w:author="Sylwia" w:date="2019-10-13T22:11:00Z">
              <w:rPr>
                <w:noProof/>
                <w:webHidden/>
              </w:rPr>
            </w:rPrChange>
          </w:rPr>
          <w:instrText xml:space="preserve"> PAGEREF _Toc21897102 \h </w:instrText>
        </w:r>
      </w:ins>
      <w:r w:rsidRPr="00D033DE">
        <w:rPr>
          <w:noProof/>
          <w:webHidden/>
          <w:sz w:val="20"/>
          <w:szCs w:val="20"/>
          <w:rPrChange w:id="2355" w:author="Sylwia" w:date="2019-10-13T22:11:00Z">
            <w:rPr>
              <w:noProof/>
              <w:webHidden/>
              <w:sz w:val="20"/>
              <w:szCs w:val="20"/>
            </w:rPr>
          </w:rPrChange>
        </w:rPr>
      </w:r>
      <w:r w:rsidRPr="00D033DE">
        <w:rPr>
          <w:noProof/>
          <w:webHidden/>
          <w:sz w:val="20"/>
          <w:szCs w:val="20"/>
          <w:rPrChange w:id="2356" w:author="Sylwia" w:date="2019-10-13T22:11:00Z">
            <w:rPr>
              <w:noProof/>
              <w:webHidden/>
            </w:rPr>
          </w:rPrChange>
        </w:rPr>
        <w:fldChar w:fldCharType="separate"/>
      </w:r>
      <w:ins w:id="2357" w:author="Sylwia" w:date="2019-10-13T22:10:00Z">
        <w:r w:rsidRPr="00D033DE">
          <w:rPr>
            <w:noProof/>
            <w:webHidden/>
            <w:sz w:val="20"/>
            <w:szCs w:val="20"/>
            <w:rPrChange w:id="2358" w:author="Sylwia" w:date="2019-10-13T22:11:00Z">
              <w:rPr>
                <w:noProof/>
                <w:webHidden/>
              </w:rPr>
            </w:rPrChange>
          </w:rPr>
          <w:t>46</w:t>
        </w:r>
        <w:r w:rsidRPr="00D033DE">
          <w:rPr>
            <w:noProof/>
            <w:webHidden/>
            <w:sz w:val="20"/>
            <w:szCs w:val="20"/>
            <w:rPrChange w:id="2359" w:author="Sylwia" w:date="2019-10-13T22:11:00Z">
              <w:rPr>
                <w:noProof/>
                <w:webHidden/>
              </w:rPr>
            </w:rPrChange>
          </w:rPr>
          <w:fldChar w:fldCharType="end"/>
        </w:r>
        <w:r w:rsidRPr="00D033DE">
          <w:rPr>
            <w:rStyle w:val="Hipercze"/>
            <w:noProof/>
            <w:sz w:val="20"/>
            <w:szCs w:val="20"/>
            <w:rPrChange w:id="2360" w:author="Sylwia" w:date="2019-10-13T22:11:00Z">
              <w:rPr>
                <w:rStyle w:val="Hipercze"/>
                <w:noProof/>
              </w:rPr>
            </w:rPrChange>
          </w:rPr>
          <w:fldChar w:fldCharType="end"/>
        </w:r>
      </w:ins>
    </w:p>
    <w:p w14:paraId="770BCD9D" w14:textId="77777777" w:rsidR="00D033DE" w:rsidRPr="00D033DE" w:rsidRDefault="00D033DE">
      <w:pPr>
        <w:pStyle w:val="Spisilustracji"/>
        <w:tabs>
          <w:tab w:val="right" w:leader="dot" w:pos="9062"/>
        </w:tabs>
        <w:rPr>
          <w:ins w:id="2361" w:author="Sylwia" w:date="2019-10-13T22:10:00Z"/>
          <w:rFonts w:asciiTheme="minorHAnsi" w:eastAsiaTheme="minorEastAsia" w:hAnsiTheme="minorHAnsi" w:cstheme="minorBidi"/>
          <w:noProof/>
          <w:sz w:val="20"/>
          <w:szCs w:val="20"/>
          <w:rPrChange w:id="2362" w:author="Sylwia" w:date="2019-10-13T22:11:00Z">
            <w:rPr>
              <w:ins w:id="2363" w:author="Sylwia" w:date="2019-10-13T22:10:00Z"/>
              <w:rFonts w:asciiTheme="minorHAnsi" w:eastAsiaTheme="minorEastAsia" w:hAnsiTheme="minorHAnsi" w:cstheme="minorBidi"/>
              <w:noProof/>
              <w:sz w:val="22"/>
              <w:szCs w:val="22"/>
            </w:rPr>
          </w:rPrChange>
        </w:rPr>
      </w:pPr>
      <w:ins w:id="2364" w:author="Sylwia" w:date="2019-10-13T22:10:00Z">
        <w:r w:rsidRPr="00D033DE">
          <w:rPr>
            <w:rStyle w:val="Hipercze"/>
            <w:noProof/>
            <w:sz w:val="20"/>
            <w:szCs w:val="20"/>
            <w:rPrChange w:id="2365" w:author="Sylwia" w:date="2019-10-13T22:11:00Z">
              <w:rPr>
                <w:rStyle w:val="Hipercze"/>
                <w:noProof/>
              </w:rPr>
            </w:rPrChange>
          </w:rPr>
          <w:fldChar w:fldCharType="begin"/>
        </w:r>
        <w:r w:rsidRPr="00D033DE">
          <w:rPr>
            <w:rStyle w:val="Hipercze"/>
            <w:noProof/>
            <w:sz w:val="20"/>
            <w:szCs w:val="20"/>
            <w:rPrChange w:id="2366" w:author="Sylwia" w:date="2019-10-13T22:11:00Z">
              <w:rPr>
                <w:rStyle w:val="Hipercze"/>
                <w:noProof/>
              </w:rPr>
            </w:rPrChange>
          </w:rPr>
          <w:instrText xml:space="preserve"> </w:instrText>
        </w:r>
        <w:r w:rsidRPr="00D033DE">
          <w:rPr>
            <w:noProof/>
            <w:sz w:val="20"/>
            <w:szCs w:val="20"/>
            <w:rPrChange w:id="2367" w:author="Sylwia" w:date="2019-10-13T22:11:00Z">
              <w:rPr>
                <w:noProof/>
              </w:rPr>
            </w:rPrChange>
          </w:rPr>
          <w:instrText>HYPERLINK \l "_Toc21897103"</w:instrText>
        </w:r>
        <w:r w:rsidRPr="00D033DE">
          <w:rPr>
            <w:rStyle w:val="Hipercze"/>
            <w:noProof/>
            <w:sz w:val="20"/>
            <w:szCs w:val="20"/>
            <w:rPrChange w:id="2368" w:author="Sylwia" w:date="2019-10-13T22:11:00Z">
              <w:rPr>
                <w:rStyle w:val="Hipercze"/>
                <w:noProof/>
              </w:rPr>
            </w:rPrChange>
          </w:rPr>
          <w:instrText xml:space="preserve"> </w:instrText>
        </w:r>
        <w:r w:rsidRPr="00D033DE">
          <w:rPr>
            <w:rStyle w:val="Hipercze"/>
            <w:noProof/>
            <w:sz w:val="20"/>
            <w:szCs w:val="20"/>
            <w:rPrChange w:id="2369" w:author="Sylwia" w:date="2019-10-13T22:11:00Z">
              <w:rPr>
                <w:rStyle w:val="Hipercze"/>
                <w:noProof/>
              </w:rPr>
            </w:rPrChange>
          </w:rPr>
          <w:fldChar w:fldCharType="separate"/>
        </w:r>
        <w:r w:rsidRPr="00D033DE">
          <w:rPr>
            <w:rStyle w:val="Hipercze"/>
            <w:rFonts w:ascii="Segoe UI Semilight" w:hAnsi="Segoe UI Semilight" w:cs="Segoe UI Semilight"/>
            <w:noProof/>
            <w:sz w:val="20"/>
            <w:szCs w:val="20"/>
            <w:rPrChange w:id="2370" w:author="Sylwia" w:date="2019-10-13T22:11:00Z">
              <w:rPr>
                <w:rStyle w:val="Hipercze"/>
                <w:rFonts w:ascii="Segoe UI Semilight" w:hAnsi="Segoe UI Semilight" w:cs="Segoe UI Semilight"/>
                <w:b/>
                <w:noProof/>
              </w:rPr>
            </w:rPrChange>
          </w:rPr>
          <w:t>Tabela 10. Matryca negatywnych zjawisk społecznych.</w:t>
        </w:r>
        <w:r w:rsidRPr="00D033DE">
          <w:rPr>
            <w:noProof/>
            <w:webHidden/>
            <w:sz w:val="20"/>
            <w:szCs w:val="20"/>
            <w:rPrChange w:id="2371" w:author="Sylwia" w:date="2019-10-13T22:11:00Z">
              <w:rPr>
                <w:noProof/>
                <w:webHidden/>
              </w:rPr>
            </w:rPrChange>
          </w:rPr>
          <w:tab/>
        </w:r>
        <w:r w:rsidRPr="00D033DE">
          <w:rPr>
            <w:noProof/>
            <w:webHidden/>
            <w:sz w:val="20"/>
            <w:szCs w:val="20"/>
            <w:rPrChange w:id="2372" w:author="Sylwia" w:date="2019-10-13T22:11:00Z">
              <w:rPr>
                <w:noProof/>
                <w:webHidden/>
              </w:rPr>
            </w:rPrChange>
          </w:rPr>
          <w:fldChar w:fldCharType="begin"/>
        </w:r>
        <w:r w:rsidRPr="00D033DE">
          <w:rPr>
            <w:noProof/>
            <w:webHidden/>
            <w:sz w:val="20"/>
            <w:szCs w:val="20"/>
            <w:rPrChange w:id="2373" w:author="Sylwia" w:date="2019-10-13T22:11:00Z">
              <w:rPr>
                <w:noProof/>
                <w:webHidden/>
              </w:rPr>
            </w:rPrChange>
          </w:rPr>
          <w:instrText xml:space="preserve"> PAGEREF _Toc21897103 \h </w:instrText>
        </w:r>
      </w:ins>
      <w:r w:rsidRPr="00D033DE">
        <w:rPr>
          <w:noProof/>
          <w:webHidden/>
          <w:sz w:val="20"/>
          <w:szCs w:val="20"/>
          <w:rPrChange w:id="2374" w:author="Sylwia" w:date="2019-10-13T22:11:00Z">
            <w:rPr>
              <w:noProof/>
              <w:webHidden/>
              <w:sz w:val="20"/>
              <w:szCs w:val="20"/>
            </w:rPr>
          </w:rPrChange>
        </w:rPr>
      </w:r>
      <w:r w:rsidRPr="00D033DE">
        <w:rPr>
          <w:noProof/>
          <w:webHidden/>
          <w:sz w:val="20"/>
          <w:szCs w:val="20"/>
          <w:rPrChange w:id="2375" w:author="Sylwia" w:date="2019-10-13T22:11:00Z">
            <w:rPr>
              <w:noProof/>
              <w:webHidden/>
            </w:rPr>
          </w:rPrChange>
        </w:rPr>
        <w:fldChar w:fldCharType="separate"/>
      </w:r>
      <w:ins w:id="2376" w:author="Sylwia" w:date="2019-10-13T22:10:00Z">
        <w:r w:rsidRPr="00D033DE">
          <w:rPr>
            <w:noProof/>
            <w:webHidden/>
            <w:sz w:val="20"/>
            <w:szCs w:val="20"/>
            <w:rPrChange w:id="2377" w:author="Sylwia" w:date="2019-10-13T22:11:00Z">
              <w:rPr>
                <w:noProof/>
                <w:webHidden/>
              </w:rPr>
            </w:rPrChange>
          </w:rPr>
          <w:t>47</w:t>
        </w:r>
        <w:r w:rsidRPr="00D033DE">
          <w:rPr>
            <w:noProof/>
            <w:webHidden/>
            <w:sz w:val="20"/>
            <w:szCs w:val="20"/>
            <w:rPrChange w:id="2378" w:author="Sylwia" w:date="2019-10-13T22:11:00Z">
              <w:rPr>
                <w:noProof/>
                <w:webHidden/>
              </w:rPr>
            </w:rPrChange>
          </w:rPr>
          <w:fldChar w:fldCharType="end"/>
        </w:r>
        <w:r w:rsidRPr="00D033DE">
          <w:rPr>
            <w:rStyle w:val="Hipercze"/>
            <w:noProof/>
            <w:sz w:val="20"/>
            <w:szCs w:val="20"/>
            <w:rPrChange w:id="2379" w:author="Sylwia" w:date="2019-10-13T22:11:00Z">
              <w:rPr>
                <w:rStyle w:val="Hipercze"/>
                <w:noProof/>
              </w:rPr>
            </w:rPrChange>
          </w:rPr>
          <w:fldChar w:fldCharType="end"/>
        </w:r>
      </w:ins>
    </w:p>
    <w:p w14:paraId="1ADBFD65" w14:textId="77777777" w:rsidR="00D033DE" w:rsidRPr="00D033DE" w:rsidRDefault="00D033DE">
      <w:pPr>
        <w:pStyle w:val="Spisilustracji"/>
        <w:tabs>
          <w:tab w:val="right" w:leader="dot" w:pos="9062"/>
        </w:tabs>
        <w:rPr>
          <w:ins w:id="2380" w:author="Sylwia" w:date="2019-10-13T22:10:00Z"/>
          <w:rFonts w:asciiTheme="minorHAnsi" w:eastAsiaTheme="minorEastAsia" w:hAnsiTheme="minorHAnsi" w:cstheme="minorBidi"/>
          <w:noProof/>
          <w:sz w:val="20"/>
          <w:szCs w:val="20"/>
          <w:rPrChange w:id="2381" w:author="Sylwia" w:date="2019-10-13T22:11:00Z">
            <w:rPr>
              <w:ins w:id="2382" w:author="Sylwia" w:date="2019-10-13T22:10:00Z"/>
              <w:rFonts w:asciiTheme="minorHAnsi" w:eastAsiaTheme="minorEastAsia" w:hAnsiTheme="minorHAnsi" w:cstheme="minorBidi"/>
              <w:noProof/>
              <w:sz w:val="22"/>
              <w:szCs w:val="22"/>
            </w:rPr>
          </w:rPrChange>
        </w:rPr>
      </w:pPr>
      <w:ins w:id="2383" w:author="Sylwia" w:date="2019-10-13T22:10:00Z">
        <w:r w:rsidRPr="00D033DE">
          <w:rPr>
            <w:rStyle w:val="Hipercze"/>
            <w:noProof/>
            <w:sz w:val="20"/>
            <w:szCs w:val="20"/>
            <w:rPrChange w:id="2384" w:author="Sylwia" w:date="2019-10-13T22:11:00Z">
              <w:rPr>
                <w:rStyle w:val="Hipercze"/>
                <w:noProof/>
              </w:rPr>
            </w:rPrChange>
          </w:rPr>
          <w:fldChar w:fldCharType="begin"/>
        </w:r>
        <w:r w:rsidRPr="00D033DE">
          <w:rPr>
            <w:rStyle w:val="Hipercze"/>
            <w:noProof/>
            <w:sz w:val="20"/>
            <w:szCs w:val="20"/>
            <w:rPrChange w:id="2385" w:author="Sylwia" w:date="2019-10-13T22:11:00Z">
              <w:rPr>
                <w:rStyle w:val="Hipercze"/>
                <w:noProof/>
              </w:rPr>
            </w:rPrChange>
          </w:rPr>
          <w:instrText xml:space="preserve"> </w:instrText>
        </w:r>
        <w:r w:rsidRPr="00D033DE">
          <w:rPr>
            <w:noProof/>
            <w:sz w:val="20"/>
            <w:szCs w:val="20"/>
            <w:rPrChange w:id="2386" w:author="Sylwia" w:date="2019-10-13T22:11:00Z">
              <w:rPr>
                <w:noProof/>
              </w:rPr>
            </w:rPrChange>
          </w:rPr>
          <w:instrText>HYPERLINK \l "_Toc21897104"</w:instrText>
        </w:r>
        <w:r w:rsidRPr="00D033DE">
          <w:rPr>
            <w:rStyle w:val="Hipercze"/>
            <w:noProof/>
            <w:sz w:val="20"/>
            <w:szCs w:val="20"/>
            <w:rPrChange w:id="2387" w:author="Sylwia" w:date="2019-10-13T22:11:00Z">
              <w:rPr>
                <w:rStyle w:val="Hipercze"/>
                <w:noProof/>
              </w:rPr>
            </w:rPrChange>
          </w:rPr>
          <w:instrText xml:space="preserve"> </w:instrText>
        </w:r>
        <w:r w:rsidRPr="00D033DE">
          <w:rPr>
            <w:rStyle w:val="Hipercze"/>
            <w:noProof/>
            <w:sz w:val="20"/>
            <w:szCs w:val="20"/>
            <w:rPrChange w:id="2388" w:author="Sylwia" w:date="2019-10-13T22:11:00Z">
              <w:rPr>
                <w:rStyle w:val="Hipercze"/>
                <w:noProof/>
              </w:rPr>
            </w:rPrChange>
          </w:rPr>
          <w:fldChar w:fldCharType="separate"/>
        </w:r>
        <w:r w:rsidRPr="00D033DE">
          <w:rPr>
            <w:rStyle w:val="Hipercze"/>
            <w:rFonts w:ascii="Segoe UI Semilight" w:hAnsi="Segoe UI Semilight" w:cs="Segoe UI Semilight"/>
            <w:noProof/>
            <w:sz w:val="20"/>
            <w:szCs w:val="20"/>
            <w:rPrChange w:id="2389" w:author="Sylwia" w:date="2019-10-13T22:11:00Z">
              <w:rPr>
                <w:rStyle w:val="Hipercze"/>
                <w:rFonts w:ascii="Segoe UI Semilight" w:hAnsi="Segoe UI Semilight" w:cs="Segoe UI Semilight"/>
                <w:b/>
                <w:noProof/>
              </w:rPr>
            </w:rPrChange>
          </w:rPr>
          <w:t xml:space="preserve">Tabela 11. </w:t>
        </w:r>
        <w:r w:rsidRPr="00D033DE">
          <w:rPr>
            <w:rStyle w:val="Hipercze"/>
            <w:rFonts w:ascii="Segoe UI Semilight" w:hAnsi="Segoe UI Semilight" w:cs="Segoe UI Semilight"/>
            <w:bCs/>
            <w:noProof/>
            <w:sz w:val="20"/>
            <w:szCs w:val="20"/>
            <w:rPrChange w:id="2390" w:author="Sylwia" w:date="2019-10-13T22:11:00Z">
              <w:rPr>
                <w:rStyle w:val="Hipercze"/>
                <w:rFonts w:ascii="Segoe UI Semilight" w:hAnsi="Segoe UI Semilight" w:cs="Segoe UI Semilight"/>
                <w:b/>
                <w:bCs/>
                <w:noProof/>
              </w:rPr>
            </w:rPrChange>
          </w:rPr>
          <w:t>Wskaźnik liczby zarejestrowanych podmiotów gospodarczych osób fizycznych na 100 mieszkańców w wieku produkcyjnym.</w:t>
        </w:r>
        <w:r w:rsidRPr="00D033DE">
          <w:rPr>
            <w:noProof/>
            <w:webHidden/>
            <w:sz w:val="20"/>
            <w:szCs w:val="20"/>
            <w:rPrChange w:id="2391" w:author="Sylwia" w:date="2019-10-13T22:11:00Z">
              <w:rPr>
                <w:noProof/>
                <w:webHidden/>
              </w:rPr>
            </w:rPrChange>
          </w:rPr>
          <w:tab/>
        </w:r>
        <w:r w:rsidRPr="00D033DE">
          <w:rPr>
            <w:noProof/>
            <w:webHidden/>
            <w:sz w:val="20"/>
            <w:szCs w:val="20"/>
            <w:rPrChange w:id="2392" w:author="Sylwia" w:date="2019-10-13T22:11:00Z">
              <w:rPr>
                <w:noProof/>
                <w:webHidden/>
              </w:rPr>
            </w:rPrChange>
          </w:rPr>
          <w:fldChar w:fldCharType="begin"/>
        </w:r>
        <w:r w:rsidRPr="00D033DE">
          <w:rPr>
            <w:noProof/>
            <w:webHidden/>
            <w:sz w:val="20"/>
            <w:szCs w:val="20"/>
            <w:rPrChange w:id="2393" w:author="Sylwia" w:date="2019-10-13T22:11:00Z">
              <w:rPr>
                <w:noProof/>
                <w:webHidden/>
              </w:rPr>
            </w:rPrChange>
          </w:rPr>
          <w:instrText xml:space="preserve"> PAGEREF _Toc21897104 \h </w:instrText>
        </w:r>
      </w:ins>
      <w:r w:rsidRPr="00D033DE">
        <w:rPr>
          <w:noProof/>
          <w:webHidden/>
          <w:sz w:val="20"/>
          <w:szCs w:val="20"/>
          <w:rPrChange w:id="2394" w:author="Sylwia" w:date="2019-10-13T22:11:00Z">
            <w:rPr>
              <w:noProof/>
              <w:webHidden/>
              <w:sz w:val="20"/>
              <w:szCs w:val="20"/>
            </w:rPr>
          </w:rPrChange>
        </w:rPr>
      </w:r>
      <w:r w:rsidRPr="00D033DE">
        <w:rPr>
          <w:noProof/>
          <w:webHidden/>
          <w:sz w:val="20"/>
          <w:szCs w:val="20"/>
          <w:rPrChange w:id="2395" w:author="Sylwia" w:date="2019-10-13T22:11:00Z">
            <w:rPr>
              <w:noProof/>
              <w:webHidden/>
            </w:rPr>
          </w:rPrChange>
        </w:rPr>
        <w:fldChar w:fldCharType="separate"/>
      </w:r>
      <w:ins w:id="2396" w:author="Sylwia" w:date="2019-10-13T22:10:00Z">
        <w:r w:rsidRPr="00D033DE">
          <w:rPr>
            <w:noProof/>
            <w:webHidden/>
            <w:sz w:val="20"/>
            <w:szCs w:val="20"/>
            <w:rPrChange w:id="2397" w:author="Sylwia" w:date="2019-10-13T22:11:00Z">
              <w:rPr>
                <w:noProof/>
                <w:webHidden/>
              </w:rPr>
            </w:rPrChange>
          </w:rPr>
          <w:t>48</w:t>
        </w:r>
        <w:r w:rsidRPr="00D033DE">
          <w:rPr>
            <w:noProof/>
            <w:webHidden/>
            <w:sz w:val="20"/>
            <w:szCs w:val="20"/>
            <w:rPrChange w:id="2398" w:author="Sylwia" w:date="2019-10-13T22:11:00Z">
              <w:rPr>
                <w:noProof/>
                <w:webHidden/>
              </w:rPr>
            </w:rPrChange>
          </w:rPr>
          <w:fldChar w:fldCharType="end"/>
        </w:r>
        <w:r w:rsidRPr="00D033DE">
          <w:rPr>
            <w:rStyle w:val="Hipercze"/>
            <w:noProof/>
            <w:sz w:val="20"/>
            <w:szCs w:val="20"/>
            <w:rPrChange w:id="2399" w:author="Sylwia" w:date="2019-10-13T22:11:00Z">
              <w:rPr>
                <w:rStyle w:val="Hipercze"/>
                <w:noProof/>
              </w:rPr>
            </w:rPrChange>
          </w:rPr>
          <w:fldChar w:fldCharType="end"/>
        </w:r>
      </w:ins>
    </w:p>
    <w:p w14:paraId="0494BAD3" w14:textId="77777777" w:rsidR="00D033DE" w:rsidRPr="00D033DE" w:rsidRDefault="00D033DE">
      <w:pPr>
        <w:pStyle w:val="Spisilustracji"/>
        <w:tabs>
          <w:tab w:val="right" w:leader="dot" w:pos="9062"/>
        </w:tabs>
        <w:rPr>
          <w:ins w:id="2400" w:author="Sylwia" w:date="2019-10-13T22:10:00Z"/>
          <w:rFonts w:asciiTheme="minorHAnsi" w:eastAsiaTheme="minorEastAsia" w:hAnsiTheme="minorHAnsi" w:cstheme="minorBidi"/>
          <w:noProof/>
          <w:sz w:val="20"/>
          <w:szCs w:val="20"/>
          <w:rPrChange w:id="2401" w:author="Sylwia" w:date="2019-10-13T22:11:00Z">
            <w:rPr>
              <w:ins w:id="2402" w:author="Sylwia" w:date="2019-10-13T22:10:00Z"/>
              <w:rFonts w:asciiTheme="minorHAnsi" w:eastAsiaTheme="minorEastAsia" w:hAnsiTheme="minorHAnsi" w:cstheme="minorBidi"/>
              <w:noProof/>
              <w:sz w:val="22"/>
              <w:szCs w:val="22"/>
            </w:rPr>
          </w:rPrChange>
        </w:rPr>
      </w:pPr>
      <w:ins w:id="2403" w:author="Sylwia" w:date="2019-10-13T22:10:00Z">
        <w:r w:rsidRPr="00D033DE">
          <w:rPr>
            <w:rStyle w:val="Hipercze"/>
            <w:noProof/>
            <w:sz w:val="20"/>
            <w:szCs w:val="20"/>
            <w:rPrChange w:id="2404" w:author="Sylwia" w:date="2019-10-13T22:11:00Z">
              <w:rPr>
                <w:rStyle w:val="Hipercze"/>
                <w:noProof/>
              </w:rPr>
            </w:rPrChange>
          </w:rPr>
          <w:fldChar w:fldCharType="begin"/>
        </w:r>
        <w:r w:rsidRPr="00D033DE">
          <w:rPr>
            <w:rStyle w:val="Hipercze"/>
            <w:noProof/>
            <w:sz w:val="20"/>
            <w:szCs w:val="20"/>
            <w:rPrChange w:id="2405" w:author="Sylwia" w:date="2019-10-13T22:11:00Z">
              <w:rPr>
                <w:rStyle w:val="Hipercze"/>
                <w:noProof/>
              </w:rPr>
            </w:rPrChange>
          </w:rPr>
          <w:instrText xml:space="preserve"> </w:instrText>
        </w:r>
        <w:r w:rsidRPr="00D033DE">
          <w:rPr>
            <w:noProof/>
            <w:sz w:val="20"/>
            <w:szCs w:val="20"/>
            <w:rPrChange w:id="2406" w:author="Sylwia" w:date="2019-10-13T22:11:00Z">
              <w:rPr>
                <w:noProof/>
              </w:rPr>
            </w:rPrChange>
          </w:rPr>
          <w:instrText>HYPERLINK \l "_Toc21897105"</w:instrText>
        </w:r>
        <w:r w:rsidRPr="00D033DE">
          <w:rPr>
            <w:rStyle w:val="Hipercze"/>
            <w:noProof/>
            <w:sz w:val="20"/>
            <w:szCs w:val="20"/>
            <w:rPrChange w:id="2407" w:author="Sylwia" w:date="2019-10-13T22:11:00Z">
              <w:rPr>
                <w:rStyle w:val="Hipercze"/>
                <w:noProof/>
              </w:rPr>
            </w:rPrChange>
          </w:rPr>
          <w:instrText xml:space="preserve"> </w:instrText>
        </w:r>
        <w:r w:rsidRPr="00D033DE">
          <w:rPr>
            <w:rStyle w:val="Hipercze"/>
            <w:noProof/>
            <w:sz w:val="20"/>
            <w:szCs w:val="20"/>
            <w:rPrChange w:id="2408" w:author="Sylwia" w:date="2019-10-13T22:11:00Z">
              <w:rPr>
                <w:rStyle w:val="Hipercze"/>
                <w:noProof/>
              </w:rPr>
            </w:rPrChange>
          </w:rPr>
          <w:fldChar w:fldCharType="separate"/>
        </w:r>
        <w:r w:rsidRPr="00D033DE">
          <w:rPr>
            <w:rStyle w:val="Hipercze"/>
            <w:rFonts w:ascii="Segoe UI Semilight" w:hAnsi="Segoe UI Semilight" w:cs="Segoe UI Semilight"/>
            <w:noProof/>
            <w:sz w:val="20"/>
            <w:szCs w:val="20"/>
            <w:rPrChange w:id="2409" w:author="Sylwia" w:date="2019-10-13T22:11:00Z">
              <w:rPr>
                <w:rStyle w:val="Hipercze"/>
                <w:rFonts w:ascii="Segoe UI Semilight" w:hAnsi="Segoe UI Semilight" w:cs="Segoe UI Semilight"/>
                <w:b/>
                <w:noProof/>
              </w:rPr>
            </w:rPrChange>
          </w:rPr>
          <w:t>Tabela 12. Powierzchnia i ludność obszaru zdegradowanego na terenie gminy.</w:t>
        </w:r>
        <w:r w:rsidRPr="00D033DE">
          <w:rPr>
            <w:noProof/>
            <w:webHidden/>
            <w:sz w:val="20"/>
            <w:szCs w:val="20"/>
            <w:rPrChange w:id="2410" w:author="Sylwia" w:date="2019-10-13T22:11:00Z">
              <w:rPr>
                <w:noProof/>
                <w:webHidden/>
              </w:rPr>
            </w:rPrChange>
          </w:rPr>
          <w:tab/>
        </w:r>
        <w:r w:rsidRPr="00D033DE">
          <w:rPr>
            <w:noProof/>
            <w:webHidden/>
            <w:sz w:val="20"/>
            <w:szCs w:val="20"/>
            <w:rPrChange w:id="2411" w:author="Sylwia" w:date="2019-10-13T22:11:00Z">
              <w:rPr>
                <w:noProof/>
                <w:webHidden/>
              </w:rPr>
            </w:rPrChange>
          </w:rPr>
          <w:fldChar w:fldCharType="begin"/>
        </w:r>
        <w:r w:rsidRPr="00D033DE">
          <w:rPr>
            <w:noProof/>
            <w:webHidden/>
            <w:sz w:val="20"/>
            <w:szCs w:val="20"/>
            <w:rPrChange w:id="2412" w:author="Sylwia" w:date="2019-10-13T22:11:00Z">
              <w:rPr>
                <w:noProof/>
                <w:webHidden/>
              </w:rPr>
            </w:rPrChange>
          </w:rPr>
          <w:instrText xml:space="preserve"> PAGEREF _Toc21897105 \h </w:instrText>
        </w:r>
      </w:ins>
      <w:r w:rsidRPr="00D033DE">
        <w:rPr>
          <w:noProof/>
          <w:webHidden/>
          <w:sz w:val="20"/>
          <w:szCs w:val="20"/>
          <w:rPrChange w:id="2413" w:author="Sylwia" w:date="2019-10-13T22:11:00Z">
            <w:rPr>
              <w:noProof/>
              <w:webHidden/>
              <w:sz w:val="20"/>
              <w:szCs w:val="20"/>
            </w:rPr>
          </w:rPrChange>
        </w:rPr>
      </w:r>
      <w:r w:rsidRPr="00D033DE">
        <w:rPr>
          <w:noProof/>
          <w:webHidden/>
          <w:sz w:val="20"/>
          <w:szCs w:val="20"/>
          <w:rPrChange w:id="2414" w:author="Sylwia" w:date="2019-10-13T22:11:00Z">
            <w:rPr>
              <w:noProof/>
              <w:webHidden/>
            </w:rPr>
          </w:rPrChange>
        </w:rPr>
        <w:fldChar w:fldCharType="separate"/>
      </w:r>
      <w:ins w:id="2415" w:author="Sylwia" w:date="2019-10-13T22:10:00Z">
        <w:r w:rsidRPr="00D033DE">
          <w:rPr>
            <w:noProof/>
            <w:webHidden/>
            <w:sz w:val="20"/>
            <w:szCs w:val="20"/>
            <w:rPrChange w:id="2416" w:author="Sylwia" w:date="2019-10-13T22:11:00Z">
              <w:rPr>
                <w:noProof/>
                <w:webHidden/>
              </w:rPr>
            </w:rPrChange>
          </w:rPr>
          <w:t>49</w:t>
        </w:r>
        <w:r w:rsidRPr="00D033DE">
          <w:rPr>
            <w:noProof/>
            <w:webHidden/>
            <w:sz w:val="20"/>
            <w:szCs w:val="20"/>
            <w:rPrChange w:id="2417" w:author="Sylwia" w:date="2019-10-13T22:11:00Z">
              <w:rPr>
                <w:noProof/>
                <w:webHidden/>
              </w:rPr>
            </w:rPrChange>
          </w:rPr>
          <w:fldChar w:fldCharType="end"/>
        </w:r>
        <w:r w:rsidRPr="00D033DE">
          <w:rPr>
            <w:rStyle w:val="Hipercze"/>
            <w:noProof/>
            <w:sz w:val="20"/>
            <w:szCs w:val="20"/>
            <w:rPrChange w:id="2418" w:author="Sylwia" w:date="2019-10-13T22:11:00Z">
              <w:rPr>
                <w:rStyle w:val="Hipercze"/>
                <w:noProof/>
              </w:rPr>
            </w:rPrChange>
          </w:rPr>
          <w:fldChar w:fldCharType="end"/>
        </w:r>
      </w:ins>
    </w:p>
    <w:p w14:paraId="58CFEDCB" w14:textId="77777777" w:rsidR="00D033DE" w:rsidRPr="00D033DE" w:rsidRDefault="00D033DE">
      <w:pPr>
        <w:pStyle w:val="Spisilustracji"/>
        <w:tabs>
          <w:tab w:val="right" w:leader="dot" w:pos="9062"/>
        </w:tabs>
        <w:rPr>
          <w:ins w:id="2419" w:author="Sylwia" w:date="2019-10-13T22:10:00Z"/>
          <w:rFonts w:asciiTheme="minorHAnsi" w:eastAsiaTheme="minorEastAsia" w:hAnsiTheme="minorHAnsi" w:cstheme="minorBidi"/>
          <w:noProof/>
          <w:sz w:val="20"/>
          <w:szCs w:val="20"/>
          <w:rPrChange w:id="2420" w:author="Sylwia" w:date="2019-10-13T22:11:00Z">
            <w:rPr>
              <w:ins w:id="2421" w:author="Sylwia" w:date="2019-10-13T22:10:00Z"/>
              <w:rFonts w:asciiTheme="minorHAnsi" w:eastAsiaTheme="minorEastAsia" w:hAnsiTheme="minorHAnsi" w:cstheme="minorBidi"/>
              <w:noProof/>
              <w:sz w:val="22"/>
              <w:szCs w:val="22"/>
            </w:rPr>
          </w:rPrChange>
        </w:rPr>
      </w:pPr>
      <w:ins w:id="2422" w:author="Sylwia" w:date="2019-10-13T22:10:00Z">
        <w:r w:rsidRPr="00D033DE">
          <w:rPr>
            <w:rStyle w:val="Hipercze"/>
            <w:noProof/>
            <w:sz w:val="20"/>
            <w:szCs w:val="20"/>
            <w:rPrChange w:id="2423" w:author="Sylwia" w:date="2019-10-13T22:11:00Z">
              <w:rPr>
                <w:rStyle w:val="Hipercze"/>
                <w:noProof/>
              </w:rPr>
            </w:rPrChange>
          </w:rPr>
          <w:fldChar w:fldCharType="begin"/>
        </w:r>
        <w:r w:rsidRPr="00D033DE">
          <w:rPr>
            <w:rStyle w:val="Hipercze"/>
            <w:noProof/>
            <w:sz w:val="20"/>
            <w:szCs w:val="20"/>
            <w:rPrChange w:id="2424" w:author="Sylwia" w:date="2019-10-13T22:11:00Z">
              <w:rPr>
                <w:rStyle w:val="Hipercze"/>
                <w:noProof/>
              </w:rPr>
            </w:rPrChange>
          </w:rPr>
          <w:instrText xml:space="preserve"> </w:instrText>
        </w:r>
        <w:r w:rsidRPr="00D033DE">
          <w:rPr>
            <w:noProof/>
            <w:sz w:val="20"/>
            <w:szCs w:val="20"/>
            <w:rPrChange w:id="2425" w:author="Sylwia" w:date="2019-10-13T22:11:00Z">
              <w:rPr>
                <w:noProof/>
              </w:rPr>
            </w:rPrChange>
          </w:rPr>
          <w:instrText>HYPERLINK \l "_Toc21897106"</w:instrText>
        </w:r>
        <w:r w:rsidRPr="00D033DE">
          <w:rPr>
            <w:rStyle w:val="Hipercze"/>
            <w:noProof/>
            <w:sz w:val="20"/>
            <w:szCs w:val="20"/>
            <w:rPrChange w:id="2426" w:author="Sylwia" w:date="2019-10-13T22:11:00Z">
              <w:rPr>
                <w:rStyle w:val="Hipercze"/>
                <w:noProof/>
              </w:rPr>
            </w:rPrChange>
          </w:rPr>
          <w:instrText xml:space="preserve"> </w:instrText>
        </w:r>
        <w:r w:rsidRPr="00D033DE">
          <w:rPr>
            <w:rStyle w:val="Hipercze"/>
            <w:noProof/>
            <w:sz w:val="20"/>
            <w:szCs w:val="20"/>
            <w:rPrChange w:id="2427" w:author="Sylwia" w:date="2019-10-13T22:11:00Z">
              <w:rPr>
                <w:rStyle w:val="Hipercze"/>
                <w:noProof/>
              </w:rPr>
            </w:rPrChange>
          </w:rPr>
          <w:fldChar w:fldCharType="separate"/>
        </w:r>
        <w:r w:rsidRPr="00D033DE">
          <w:rPr>
            <w:rStyle w:val="Hipercze"/>
            <w:rFonts w:ascii="Segoe UI Semilight" w:hAnsi="Segoe UI Semilight" w:cs="Segoe UI Semilight"/>
            <w:noProof/>
            <w:sz w:val="20"/>
            <w:szCs w:val="20"/>
            <w:rPrChange w:id="2428" w:author="Sylwia" w:date="2019-10-13T22:11:00Z">
              <w:rPr>
                <w:rStyle w:val="Hipercze"/>
                <w:rFonts w:ascii="Segoe UI Semilight" w:hAnsi="Segoe UI Semilight" w:cs="Segoe UI Semilight"/>
                <w:b/>
                <w:noProof/>
              </w:rPr>
            </w:rPrChange>
          </w:rPr>
          <w:t>Tabela 13. Ludność i powierzchnia obszaru rewitalizacji na terenie sołectw wskazanych jako obszary</w:t>
        </w:r>
        <w:r w:rsidRPr="00D033DE">
          <w:rPr>
            <w:noProof/>
            <w:webHidden/>
            <w:sz w:val="20"/>
            <w:szCs w:val="20"/>
            <w:rPrChange w:id="2429" w:author="Sylwia" w:date="2019-10-13T22:11:00Z">
              <w:rPr>
                <w:noProof/>
                <w:webHidden/>
              </w:rPr>
            </w:rPrChange>
          </w:rPr>
          <w:tab/>
        </w:r>
        <w:r w:rsidRPr="00D033DE">
          <w:rPr>
            <w:noProof/>
            <w:webHidden/>
            <w:sz w:val="20"/>
            <w:szCs w:val="20"/>
            <w:rPrChange w:id="2430" w:author="Sylwia" w:date="2019-10-13T22:11:00Z">
              <w:rPr>
                <w:noProof/>
                <w:webHidden/>
              </w:rPr>
            </w:rPrChange>
          </w:rPr>
          <w:fldChar w:fldCharType="begin"/>
        </w:r>
        <w:r w:rsidRPr="00D033DE">
          <w:rPr>
            <w:noProof/>
            <w:webHidden/>
            <w:sz w:val="20"/>
            <w:szCs w:val="20"/>
            <w:rPrChange w:id="2431" w:author="Sylwia" w:date="2019-10-13T22:11:00Z">
              <w:rPr>
                <w:noProof/>
                <w:webHidden/>
              </w:rPr>
            </w:rPrChange>
          </w:rPr>
          <w:instrText xml:space="preserve"> PAGEREF _Toc21897106 \h </w:instrText>
        </w:r>
      </w:ins>
      <w:r w:rsidRPr="00D033DE">
        <w:rPr>
          <w:noProof/>
          <w:webHidden/>
          <w:sz w:val="20"/>
          <w:szCs w:val="20"/>
          <w:rPrChange w:id="2432" w:author="Sylwia" w:date="2019-10-13T22:11:00Z">
            <w:rPr>
              <w:noProof/>
              <w:webHidden/>
              <w:sz w:val="20"/>
              <w:szCs w:val="20"/>
            </w:rPr>
          </w:rPrChange>
        </w:rPr>
      </w:r>
      <w:r w:rsidRPr="00D033DE">
        <w:rPr>
          <w:noProof/>
          <w:webHidden/>
          <w:sz w:val="20"/>
          <w:szCs w:val="20"/>
          <w:rPrChange w:id="2433" w:author="Sylwia" w:date="2019-10-13T22:11:00Z">
            <w:rPr>
              <w:noProof/>
              <w:webHidden/>
            </w:rPr>
          </w:rPrChange>
        </w:rPr>
        <w:fldChar w:fldCharType="separate"/>
      </w:r>
      <w:ins w:id="2434" w:author="Sylwia" w:date="2019-10-13T22:10:00Z">
        <w:r w:rsidRPr="00D033DE">
          <w:rPr>
            <w:noProof/>
            <w:webHidden/>
            <w:sz w:val="20"/>
            <w:szCs w:val="20"/>
            <w:rPrChange w:id="2435" w:author="Sylwia" w:date="2019-10-13T22:11:00Z">
              <w:rPr>
                <w:noProof/>
                <w:webHidden/>
              </w:rPr>
            </w:rPrChange>
          </w:rPr>
          <w:t>51</w:t>
        </w:r>
        <w:r w:rsidRPr="00D033DE">
          <w:rPr>
            <w:noProof/>
            <w:webHidden/>
            <w:sz w:val="20"/>
            <w:szCs w:val="20"/>
            <w:rPrChange w:id="2436" w:author="Sylwia" w:date="2019-10-13T22:11:00Z">
              <w:rPr>
                <w:noProof/>
                <w:webHidden/>
              </w:rPr>
            </w:rPrChange>
          </w:rPr>
          <w:fldChar w:fldCharType="end"/>
        </w:r>
        <w:r w:rsidRPr="00D033DE">
          <w:rPr>
            <w:rStyle w:val="Hipercze"/>
            <w:noProof/>
            <w:sz w:val="20"/>
            <w:szCs w:val="20"/>
            <w:rPrChange w:id="2437" w:author="Sylwia" w:date="2019-10-13T22:11:00Z">
              <w:rPr>
                <w:rStyle w:val="Hipercze"/>
                <w:noProof/>
              </w:rPr>
            </w:rPrChange>
          </w:rPr>
          <w:fldChar w:fldCharType="end"/>
        </w:r>
      </w:ins>
    </w:p>
    <w:p w14:paraId="3BE266FA" w14:textId="77777777" w:rsidR="00D033DE" w:rsidRPr="00D033DE" w:rsidRDefault="00D033DE">
      <w:pPr>
        <w:pStyle w:val="Spisilustracji"/>
        <w:tabs>
          <w:tab w:val="right" w:leader="dot" w:pos="9062"/>
        </w:tabs>
        <w:rPr>
          <w:ins w:id="2438" w:author="Sylwia" w:date="2019-10-13T22:10:00Z"/>
          <w:rFonts w:asciiTheme="minorHAnsi" w:eastAsiaTheme="minorEastAsia" w:hAnsiTheme="minorHAnsi" w:cstheme="minorBidi"/>
          <w:noProof/>
          <w:sz w:val="20"/>
          <w:szCs w:val="20"/>
          <w:rPrChange w:id="2439" w:author="Sylwia" w:date="2019-10-13T22:11:00Z">
            <w:rPr>
              <w:ins w:id="2440" w:author="Sylwia" w:date="2019-10-13T22:10:00Z"/>
              <w:rFonts w:asciiTheme="minorHAnsi" w:eastAsiaTheme="minorEastAsia" w:hAnsiTheme="minorHAnsi" w:cstheme="minorBidi"/>
              <w:noProof/>
              <w:sz w:val="22"/>
              <w:szCs w:val="22"/>
            </w:rPr>
          </w:rPrChange>
        </w:rPr>
      </w:pPr>
      <w:ins w:id="2441" w:author="Sylwia" w:date="2019-10-13T22:10:00Z">
        <w:r w:rsidRPr="00D033DE">
          <w:rPr>
            <w:rStyle w:val="Hipercze"/>
            <w:noProof/>
            <w:sz w:val="20"/>
            <w:szCs w:val="20"/>
            <w:rPrChange w:id="2442" w:author="Sylwia" w:date="2019-10-13T22:11:00Z">
              <w:rPr>
                <w:rStyle w:val="Hipercze"/>
                <w:noProof/>
              </w:rPr>
            </w:rPrChange>
          </w:rPr>
          <w:fldChar w:fldCharType="begin"/>
        </w:r>
        <w:r w:rsidRPr="00D033DE">
          <w:rPr>
            <w:rStyle w:val="Hipercze"/>
            <w:noProof/>
            <w:sz w:val="20"/>
            <w:szCs w:val="20"/>
            <w:rPrChange w:id="2443" w:author="Sylwia" w:date="2019-10-13T22:11:00Z">
              <w:rPr>
                <w:rStyle w:val="Hipercze"/>
                <w:noProof/>
              </w:rPr>
            </w:rPrChange>
          </w:rPr>
          <w:instrText xml:space="preserve"> </w:instrText>
        </w:r>
        <w:r w:rsidRPr="00D033DE">
          <w:rPr>
            <w:noProof/>
            <w:sz w:val="20"/>
            <w:szCs w:val="20"/>
            <w:rPrChange w:id="2444" w:author="Sylwia" w:date="2019-10-13T22:11:00Z">
              <w:rPr>
                <w:noProof/>
              </w:rPr>
            </w:rPrChange>
          </w:rPr>
          <w:instrText>HYPERLINK \l "_Toc21897107"</w:instrText>
        </w:r>
        <w:r w:rsidRPr="00D033DE">
          <w:rPr>
            <w:rStyle w:val="Hipercze"/>
            <w:noProof/>
            <w:sz w:val="20"/>
            <w:szCs w:val="20"/>
            <w:rPrChange w:id="2445" w:author="Sylwia" w:date="2019-10-13T22:11:00Z">
              <w:rPr>
                <w:rStyle w:val="Hipercze"/>
                <w:noProof/>
              </w:rPr>
            </w:rPrChange>
          </w:rPr>
          <w:instrText xml:space="preserve"> </w:instrText>
        </w:r>
        <w:r w:rsidRPr="00D033DE">
          <w:rPr>
            <w:rStyle w:val="Hipercze"/>
            <w:noProof/>
            <w:sz w:val="20"/>
            <w:szCs w:val="20"/>
            <w:rPrChange w:id="2446" w:author="Sylwia" w:date="2019-10-13T22:11:00Z">
              <w:rPr>
                <w:rStyle w:val="Hipercze"/>
                <w:noProof/>
              </w:rPr>
            </w:rPrChange>
          </w:rPr>
          <w:fldChar w:fldCharType="separate"/>
        </w:r>
        <w:r w:rsidRPr="00D033DE">
          <w:rPr>
            <w:rStyle w:val="Hipercze"/>
            <w:rFonts w:ascii="Segoe UI Semilight" w:hAnsi="Segoe UI Semilight" w:cs="Segoe UI Semilight"/>
            <w:noProof/>
            <w:sz w:val="20"/>
            <w:szCs w:val="20"/>
            <w:rPrChange w:id="2447" w:author="Sylwia" w:date="2019-10-13T22:11:00Z">
              <w:rPr>
                <w:rStyle w:val="Hipercze"/>
                <w:rFonts w:ascii="Segoe UI Semilight" w:hAnsi="Segoe UI Semilight" w:cs="Segoe UI Semilight"/>
                <w:b/>
                <w:noProof/>
              </w:rPr>
            </w:rPrChange>
          </w:rPr>
          <w:t>Tabela 14. Cele rewitalizacji, kierunki działań i przedsięwzięcia dla wyznaczonych obszarów rewitalizacji.</w:t>
        </w:r>
        <w:r w:rsidRPr="00D033DE">
          <w:rPr>
            <w:noProof/>
            <w:webHidden/>
            <w:sz w:val="20"/>
            <w:szCs w:val="20"/>
            <w:rPrChange w:id="2448" w:author="Sylwia" w:date="2019-10-13T22:11:00Z">
              <w:rPr>
                <w:noProof/>
                <w:webHidden/>
              </w:rPr>
            </w:rPrChange>
          </w:rPr>
          <w:tab/>
        </w:r>
        <w:r w:rsidRPr="00D033DE">
          <w:rPr>
            <w:noProof/>
            <w:webHidden/>
            <w:sz w:val="20"/>
            <w:szCs w:val="20"/>
            <w:rPrChange w:id="2449" w:author="Sylwia" w:date="2019-10-13T22:11:00Z">
              <w:rPr>
                <w:noProof/>
                <w:webHidden/>
              </w:rPr>
            </w:rPrChange>
          </w:rPr>
          <w:fldChar w:fldCharType="begin"/>
        </w:r>
        <w:r w:rsidRPr="00D033DE">
          <w:rPr>
            <w:noProof/>
            <w:webHidden/>
            <w:sz w:val="20"/>
            <w:szCs w:val="20"/>
            <w:rPrChange w:id="2450" w:author="Sylwia" w:date="2019-10-13T22:11:00Z">
              <w:rPr>
                <w:noProof/>
                <w:webHidden/>
              </w:rPr>
            </w:rPrChange>
          </w:rPr>
          <w:instrText xml:space="preserve"> PAGEREF _Toc21897107 \h </w:instrText>
        </w:r>
      </w:ins>
      <w:r w:rsidRPr="00D033DE">
        <w:rPr>
          <w:noProof/>
          <w:webHidden/>
          <w:sz w:val="20"/>
          <w:szCs w:val="20"/>
          <w:rPrChange w:id="2451" w:author="Sylwia" w:date="2019-10-13T22:11:00Z">
            <w:rPr>
              <w:noProof/>
              <w:webHidden/>
              <w:sz w:val="20"/>
              <w:szCs w:val="20"/>
            </w:rPr>
          </w:rPrChange>
        </w:rPr>
      </w:r>
      <w:r w:rsidRPr="00D033DE">
        <w:rPr>
          <w:noProof/>
          <w:webHidden/>
          <w:sz w:val="20"/>
          <w:szCs w:val="20"/>
          <w:rPrChange w:id="2452" w:author="Sylwia" w:date="2019-10-13T22:11:00Z">
            <w:rPr>
              <w:noProof/>
              <w:webHidden/>
            </w:rPr>
          </w:rPrChange>
        </w:rPr>
        <w:fldChar w:fldCharType="separate"/>
      </w:r>
      <w:ins w:id="2453" w:author="Sylwia" w:date="2019-10-13T22:10:00Z">
        <w:r w:rsidRPr="00D033DE">
          <w:rPr>
            <w:noProof/>
            <w:webHidden/>
            <w:sz w:val="20"/>
            <w:szCs w:val="20"/>
            <w:rPrChange w:id="2454" w:author="Sylwia" w:date="2019-10-13T22:11:00Z">
              <w:rPr>
                <w:noProof/>
                <w:webHidden/>
              </w:rPr>
            </w:rPrChange>
          </w:rPr>
          <w:t>71</w:t>
        </w:r>
        <w:r w:rsidRPr="00D033DE">
          <w:rPr>
            <w:noProof/>
            <w:webHidden/>
            <w:sz w:val="20"/>
            <w:szCs w:val="20"/>
            <w:rPrChange w:id="2455" w:author="Sylwia" w:date="2019-10-13T22:11:00Z">
              <w:rPr>
                <w:noProof/>
                <w:webHidden/>
              </w:rPr>
            </w:rPrChange>
          </w:rPr>
          <w:fldChar w:fldCharType="end"/>
        </w:r>
        <w:r w:rsidRPr="00D033DE">
          <w:rPr>
            <w:rStyle w:val="Hipercze"/>
            <w:noProof/>
            <w:sz w:val="20"/>
            <w:szCs w:val="20"/>
            <w:rPrChange w:id="2456" w:author="Sylwia" w:date="2019-10-13T22:11:00Z">
              <w:rPr>
                <w:rStyle w:val="Hipercze"/>
                <w:noProof/>
              </w:rPr>
            </w:rPrChange>
          </w:rPr>
          <w:fldChar w:fldCharType="end"/>
        </w:r>
      </w:ins>
    </w:p>
    <w:p w14:paraId="779563AD" w14:textId="77777777" w:rsidR="00D033DE" w:rsidRPr="00D033DE" w:rsidRDefault="00D033DE">
      <w:pPr>
        <w:pStyle w:val="Spisilustracji"/>
        <w:tabs>
          <w:tab w:val="right" w:leader="dot" w:pos="9062"/>
        </w:tabs>
        <w:rPr>
          <w:ins w:id="2457" w:author="Sylwia" w:date="2019-10-13T22:10:00Z"/>
          <w:rFonts w:asciiTheme="minorHAnsi" w:eastAsiaTheme="minorEastAsia" w:hAnsiTheme="minorHAnsi" w:cstheme="minorBidi"/>
          <w:noProof/>
          <w:sz w:val="20"/>
          <w:szCs w:val="20"/>
          <w:rPrChange w:id="2458" w:author="Sylwia" w:date="2019-10-13T22:11:00Z">
            <w:rPr>
              <w:ins w:id="2459" w:author="Sylwia" w:date="2019-10-13T22:10:00Z"/>
              <w:rFonts w:asciiTheme="minorHAnsi" w:eastAsiaTheme="minorEastAsia" w:hAnsiTheme="minorHAnsi" w:cstheme="minorBidi"/>
              <w:noProof/>
              <w:sz w:val="22"/>
              <w:szCs w:val="22"/>
            </w:rPr>
          </w:rPrChange>
        </w:rPr>
      </w:pPr>
      <w:ins w:id="2460" w:author="Sylwia" w:date="2019-10-13T22:10:00Z">
        <w:r w:rsidRPr="00D033DE">
          <w:rPr>
            <w:rStyle w:val="Hipercze"/>
            <w:noProof/>
            <w:sz w:val="20"/>
            <w:szCs w:val="20"/>
            <w:rPrChange w:id="2461" w:author="Sylwia" w:date="2019-10-13T22:11:00Z">
              <w:rPr>
                <w:rStyle w:val="Hipercze"/>
                <w:noProof/>
              </w:rPr>
            </w:rPrChange>
          </w:rPr>
          <w:lastRenderedPageBreak/>
          <w:fldChar w:fldCharType="begin"/>
        </w:r>
        <w:r w:rsidRPr="00D033DE">
          <w:rPr>
            <w:rStyle w:val="Hipercze"/>
            <w:noProof/>
            <w:sz w:val="20"/>
            <w:szCs w:val="20"/>
            <w:rPrChange w:id="2462" w:author="Sylwia" w:date="2019-10-13T22:11:00Z">
              <w:rPr>
                <w:rStyle w:val="Hipercze"/>
                <w:noProof/>
              </w:rPr>
            </w:rPrChange>
          </w:rPr>
          <w:instrText xml:space="preserve"> </w:instrText>
        </w:r>
        <w:r w:rsidRPr="00D033DE">
          <w:rPr>
            <w:noProof/>
            <w:sz w:val="20"/>
            <w:szCs w:val="20"/>
            <w:rPrChange w:id="2463" w:author="Sylwia" w:date="2019-10-13T22:11:00Z">
              <w:rPr>
                <w:noProof/>
              </w:rPr>
            </w:rPrChange>
          </w:rPr>
          <w:instrText>HYPERLINK \l "_Toc21897108"</w:instrText>
        </w:r>
        <w:r w:rsidRPr="00D033DE">
          <w:rPr>
            <w:rStyle w:val="Hipercze"/>
            <w:noProof/>
            <w:sz w:val="20"/>
            <w:szCs w:val="20"/>
            <w:rPrChange w:id="2464" w:author="Sylwia" w:date="2019-10-13T22:11:00Z">
              <w:rPr>
                <w:rStyle w:val="Hipercze"/>
                <w:noProof/>
              </w:rPr>
            </w:rPrChange>
          </w:rPr>
          <w:instrText xml:space="preserve"> </w:instrText>
        </w:r>
        <w:r w:rsidRPr="00D033DE">
          <w:rPr>
            <w:rStyle w:val="Hipercze"/>
            <w:noProof/>
            <w:sz w:val="20"/>
            <w:szCs w:val="20"/>
            <w:rPrChange w:id="2465" w:author="Sylwia" w:date="2019-10-13T22:11:00Z">
              <w:rPr>
                <w:rStyle w:val="Hipercze"/>
                <w:noProof/>
              </w:rPr>
            </w:rPrChange>
          </w:rPr>
          <w:fldChar w:fldCharType="separate"/>
        </w:r>
        <w:r w:rsidRPr="00D033DE">
          <w:rPr>
            <w:rStyle w:val="Hipercze"/>
            <w:rFonts w:ascii="Segoe UI Semilight" w:hAnsi="Segoe UI Semilight" w:cs="Segoe UI Semilight"/>
            <w:noProof/>
            <w:sz w:val="20"/>
            <w:szCs w:val="20"/>
            <w:rPrChange w:id="2466" w:author="Sylwia" w:date="2019-10-13T22:11:00Z">
              <w:rPr>
                <w:rStyle w:val="Hipercze"/>
                <w:rFonts w:ascii="Segoe UI Semilight" w:hAnsi="Segoe UI Semilight" w:cs="Segoe UI Semilight"/>
                <w:b/>
                <w:noProof/>
              </w:rPr>
            </w:rPrChange>
          </w:rPr>
          <w:t>Tabela 15. Wskaźniki dla celów rewitalizacji.</w:t>
        </w:r>
        <w:r w:rsidRPr="00D033DE">
          <w:rPr>
            <w:noProof/>
            <w:webHidden/>
            <w:sz w:val="20"/>
            <w:szCs w:val="20"/>
            <w:rPrChange w:id="2467" w:author="Sylwia" w:date="2019-10-13T22:11:00Z">
              <w:rPr>
                <w:noProof/>
                <w:webHidden/>
              </w:rPr>
            </w:rPrChange>
          </w:rPr>
          <w:tab/>
        </w:r>
        <w:r w:rsidRPr="00D033DE">
          <w:rPr>
            <w:noProof/>
            <w:webHidden/>
            <w:sz w:val="20"/>
            <w:szCs w:val="20"/>
            <w:rPrChange w:id="2468" w:author="Sylwia" w:date="2019-10-13T22:11:00Z">
              <w:rPr>
                <w:noProof/>
                <w:webHidden/>
              </w:rPr>
            </w:rPrChange>
          </w:rPr>
          <w:fldChar w:fldCharType="begin"/>
        </w:r>
        <w:r w:rsidRPr="00D033DE">
          <w:rPr>
            <w:noProof/>
            <w:webHidden/>
            <w:sz w:val="20"/>
            <w:szCs w:val="20"/>
            <w:rPrChange w:id="2469" w:author="Sylwia" w:date="2019-10-13T22:11:00Z">
              <w:rPr>
                <w:noProof/>
                <w:webHidden/>
              </w:rPr>
            </w:rPrChange>
          </w:rPr>
          <w:instrText xml:space="preserve"> PAGEREF _Toc21897108 \h </w:instrText>
        </w:r>
      </w:ins>
      <w:r w:rsidRPr="00D033DE">
        <w:rPr>
          <w:noProof/>
          <w:webHidden/>
          <w:sz w:val="20"/>
          <w:szCs w:val="20"/>
          <w:rPrChange w:id="2470" w:author="Sylwia" w:date="2019-10-13T22:11:00Z">
            <w:rPr>
              <w:noProof/>
              <w:webHidden/>
              <w:sz w:val="20"/>
              <w:szCs w:val="20"/>
            </w:rPr>
          </w:rPrChange>
        </w:rPr>
      </w:r>
      <w:r w:rsidRPr="00D033DE">
        <w:rPr>
          <w:noProof/>
          <w:webHidden/>
          <w:sz w:val="20"/>
          <w:szCs w:val="20"/>
          <w:rPrChange w:id="2471" w:author="Sylwia" w:date="2019-10-13T22:11:00Z">
            <w:rPr>
              <w:noProof/>
              <w:webHidden/>
            </w:rPr>
          </w:rPrChange>
        </w:rPr>
        <w:fldChar w:fldCharType="separate"/>
      </w:r>
      <w:ins w:id="2472" w:author="Sylwia" w:date="2019-10-13T22:10:00Z">
        <w:r w:rsidRPr="00D033DE">
          <w:rPr>
            <w:noProof/>
            <w:webHidden/>
            <w:sz w:val="20"/>
            <w:szCs w:val="20"/>
            <w:rPrChange w:id="2473" w:author="Sylwia" w:date="2019-10-13T22:11:00Z">
              <w:rPr>
                <w:noProof/>
                <w:webHidden/>
              </w:rPr>
            </w:rPrChange>
          </w:rPr>
          <w:t>72</w:t>
        </w:r>
        <w:r w:rsidRPr="00D033DE">
          <w:rPr>
            <w:noProof/>
            <w:webHidden/>
            <w:sz w:val="20"/>
            <w:szCs w:val="20"/>
            <w:rPrChange w:id="2474" w:author="Sylwia" w:date="2019-10-13T22:11:00Z">
              <w:rPr>
                <w:noProof/>
                <w:webHidden/>
              </w:rPr>
            </w:rPrChange>
          </w:rPr>
          <w:fldChar w:fldCharType="end"/>
        </w:r>
        <w:r w:rsidRPr="00D033DE">
          <w:rPr>
            <w:rStyle w:val="Hipercze"/>
            <w:noProof/>
            <w:sz w:val="20"/>
            <w:szCs w:val="20"/>
            <w:rPrChange w:id="2475" w:author="Sylwia" w:date="2019-10-13T22:11:00Z">
              <w:rPr>
                <w:rStyle w:val="Hipercze"/>
                <w:noProof/>
              </w:rPr>
            </w:rPrChange>
          </w:rPr>
          <w:fldChar w:fldCharType="end"/>
        </w:r>
      </w:ins>
    </w:p>
    <w:p w14:paraId="391DE267" w14:textId="77777777" w:rsidR="00D033DE" w:rsidRPr="00D033DE" w:rsidRDefault="00D033DE">
      <w:pPr>
        <w:pStyle w:val="Spisilustracji"/>
        <w:tabs>
          <w:tab w:val="right" w:leader="dot" w:pos="9062"/>
        </w:tabs>
        <w:rPr>
          <w:ins w:id="2476" w:author="Sylwia" w:date="2019-10-13T22:10:00Z"/>
          <w:rFonts w:asciiTheme="minorHAnsi" w:eastAsiaTheme="minorEastAsia" w:hAnsiTheme="minorHAnsi" w:cstheme="minorBidi"/>
          <w:noProof/>
          <w:sz w:val="20"/>
          <w:szCs w:val="20"/>
          <w:rPrChange w:id="2477" w:author="Sylwia" w:date="2019-10-13T22:11:00Z">
            <w:rPr>
              <w:ins w:id="2478" w:author="Sylwia" w:date="2019-10-13T22:10:00Z"/>
              <w:rFonts w:asciiTheme="minorHAnsi" w:eastAsiaTheme="minorEastAsia" w:hAnsiTheme="minorHAnsi" w:cstheme="minorBidi"/>
              <w:noProof/>
              <w:sz w:val="22"/>
              <w:szCs w:val="22"/>
            </w:rPr>
          </w:rPrChange>
        </w:rPr>
      </w:pPr>
      <w:ins w:id="2479" w:author="Sylwia" w:date="2019-10-13T22:10:00Z">
        <w:r w:rsidRPr="00D033DE">
          <w:rPr>
            <w:rStyle w:val="Hipercze"/>
            <w:noProof/>
            <w:sz w:val="20"/>
            <w:szCs w:val="20"/>
            <w:rPrChange w:id="2480" w:author="Sylwia" w:date="2019-10-13T22:11:00Z">
              <w:rPr>
                <w:rStyle w:val="Hipercze"/>
                <w:noProof/>
              </w:rPr>
            </w:rPrChange>
          </w:rPr>
          <w:fldChar w:fldCharType="begin"/>
        </w:r>
        <w:r w:rsidRPr="00D033DE">
          <w:rPr>
            <w:rStyle w:val="Hipercze"/>
            <w:noProof/>
            <w:sz w:val="20"/>
            <w:szCs w:val="20"/>
            <w:rPrChange w:id="2481" w:author="Sylwia" w:date="2019-10-13T22:11:00Z">
              <w:rPr>
                <w:rStyle w:val="Hipercze"/>
                <w:noProof/>
              </w:rPr>
            </w:rPrChange>
          </w:rPr>
          <w:instrText xml:space="preserve"> </w:instrText>
        </w:r>
        <w:r w:rsidRPr="00D033DE">
          <w:rPr>
            <w:noProof/>
            <w:sz w:val="20"/>
            <w:szCs w:val="20"/>
            <w:rPrChange w:id="2482" w:author="Sylwia" w:date="2019-10-13T22:11:00Z">
              <w:rPr>
                <w:noProof/>
              </w:rPr>
            </w:rPrChange>
          </w:rPr>
          <w:instrText>HYPERLINK \l "_Toc21897109"</w:instrText>
        </w:r>
        <w:r w:rsidRPr="00D033DE">
          <w:rPr>
            <w:rStyle w:val="Hipercze"/>
            <w:noProof/>
            <w:sz w:val="20"/>
            <w:szCs w:val="20"/>
            <w:rPrChange w:id="2483" w:author="Sylwia" w:date="2019-10-13T22:11:00Z">
              <w:rPr>
                <w:rStyle w:val="Hipercze"/>
                <w:noProof/>
              </w:rPr>
            </w:rPrChange>
          </w:rPr>
          <w:instrText xml:space="preserve"> </w:instrText>
        </w:r>
        <w:r w:rsidRPr="00D033DE">
          <w:rPr>
            <w:rStyle w:val="Hipercze"/>
            <w:noProof/>
            <w:sz w:val="20"/>
            <w:szCs w:val="20"/>
            <w:rPrChange w:id="2484" w:author="Sylwia" w:date="2019-10-13T22:11:00Z">
              <w:rPr>
                <w:rStyle w:val="Hipercze"/>
                <w:noProof/>
              </w:rPr>
            </w:rPrChange>
          </w:rPr>
          <w:fldChar w:fldCharType="separate"/>
        </w:r>
        <w:r w:rsidRPr="00D033DE">
          <w:rPr>
            <w:rStyle w:val="Hipercze"/>
            <w:rFonts w:ascii="Segoe UI Semilight" w:hAnsi="Segoe UI Semilight" w:cs="Segoe UI Semilight"/>
            <w:noProof/>
            <w:sz w:val="20"/>
            <w:szCs w:val="20"/>
            <w:rPrChange w:id="2485" w:author="Sylwia" w:date="2019-10-13T22:11:00Z">
              <w:rPr>
                <w:rStyle w:val="Hipercze"/>
                <w:rFonts w:ascii="Segoe UI Semilight" w:hAnsi="Segoe UI Semilight" w:cs="Segoe UI Semilight"/>
                <w:b/>
                <w:noProof/>
              </w:rPr>
            </w:rPrChange>
          </w:rPr>
          <w:t>Tabela 16. Główne projekty/przedsięwzięcia rewitalizacyjne na obszarze rewitalizacji.</w:t>
        </w:r>
        <w:r w:rsidRPr="00D033DE">
          <w:rPr>
            <w:noProof/>
            <w:webHidden/>
            <w:sz w:val="20"/>
            <w:szCs w:val="20"/>
            <w:rPrChange w:id="2486" w:author="Sylwia" w:date="2019-10-13T22:11:00Z">
              <w:rPr>
                <w:noProof/>
                <w:webHidden/>
              </w:rPr>
            </w:rPrChange>
          </w:rPr>
          <w:tab/>
        </w:r>
        <w:r w:rsidRPr="00D033DE">
          <w:rPr>
            <w:noProof/>
            <w:webHidden/>
            <w:sz w:val="20"/>
            <w:szCs w:val="20"/>
            <w:rPrChange w:id="2487" w:author="Sylwia" w:date="2019-10-13T22:11:00Z">
              <w:rPr>
                <w:noProof/>
                <w:webHidden/>
              </w:rPr>
            </w:rPrChange>
          </w:rPr>
          <w:fldChar w:fldCharType="begin"/>
        </w:r>
        <w:r w:rsidRPr="00D033DE">
          <w:rPr>
            <w:noProof/>
            <w:webHidden/>
            <w:sz w:val="20"/>
            <w:szCs w:val="20"/>
            <w:rPrChange w:id="2488" w:author="Sylwia" w:date="2019-10-13T22:11:00Z">
              <w:rPr>
                <w:noProof/>
                <w:webHidden/>
              </w:rPr>
            </w:rPrChange>
          </w:rPr>
          <w:instrText xml:space="preserve"> PAGEREF _Toc21897109 \h </w:instrText>
        </w:r>
      </w:ins>
      <w:r w:rsidRPr="00D033DE">
        <w:rPr>
          <w:noProof/>
          <w:webHidden/>
          <w:sz w:val="20"/>
          <w:szCs w:val="20"/>
          <w:rPrChange w:id="2489" w:author="Sylwia" w:date="2019-10-13T22:11:00Z">
            <w:rPr>
              <w:noProof/>
              <w:webHidden/>
              <w:sz w:val="20"/>
              <w:szCs w:val="20"/>
            </w:rPr>
          </w:rPrChange>
        </w:rPr>
      </w:r>
      <w:r w:rsidRPr="00D033DE">
        <w:rPr>
          <w:noProof/>
          <w:webHidden/>
          <w:sz w:val="20"/>
          <w:szCs w:val="20"/>
          <w:rPrChange w:id="2490" w:author="Sylwia" w:date="2019-10-13T22:11:00Z">
            <w:rPr>
              <w:noProof/>
              <w:webHidden/>
            </w:rPr>
          </w:rPrChange>
        </w:rPr>
        <w:fldChar w:fldCharType="separate"/>
      </w:r>
      <w:ins w:id="2491" w:author="Sylwia" w:date="2019-10-13T22:10:00Z">
        <w:r w:rsidRPr="00D033DE">
          <w:rPr>
            <w:noProof/>
            <w:webHidden/>
            <w:sz w:val="20"/>
            <w:szCs w:val="20"/>
            <w:rPrChange w:id="2492" w:author="Sylwia" w:date="2019-10-13T22:11:00Z">
              <w:rPr>
                <w:noProof/>
                <w:webHidden/>
              </w:rPr>
            </w:rPrChange>
          </w:rPr>
          <w:t>76</w:t>
        </w:r>
        <w:r w:rsidRPr="00D033DE">
          <w:rPr>
            <w:noProof/>
            <w:webHidden/>
            <w:sz w:val="20"/>
            <w:szCs w:val="20"/>
            <w:rPrChange w:id="2493" w:author="Sylwia" w:date="2019-10-13T22:11:00Z">
              <w:rPr>
                <w:noProof/>
                <w:webHidden/>
              </w:rPr>
            </w:rPrChange>
          </w:rPr>
          <w:fldChar w:fldCharType="end"/>
        </w:r>
        <w:r w:rsidRPr="00D033DE">
          <w:rPr>
            <w:rStyle w:val="Hipercze"/>
            <w:noProof/>
            <w:sz w:val="20"/>
            <w:szCs w:val="20"/>
            <w:rPrChange w:id="2494" w:author="Sylwia" w:date="2019-10-13T22:11:00Z">
              <w:rPr>
                <w:rStyle w:val="Hipercze"/>
                <w:noProof/>
              </w:rPr>
            </w:rPrChange>
          </w:rPr>
          <w:fldChar w:fldCharType="end"/>
        </w:r>
      </w:ins>
    </w:p>
    <w:p w14:paraId="4A835B50" w14:textId="77777777" w:rsidR="00D033DE" w:rsidRPr="00D033DE" w:rsidRDefault="00D033DE">
      <w:pPr>
        <w:pStyle w:val="Spisilustracji"/>
        <w:tabs>
          <w:tab w:val="right" w:leader="dot" w:pos="9062"/>
        </w:tabs>
        <w:rPr>
          <w:ins w:id="2495" w:author="Sylwia" w:date="2019-10-13T22:10:00Z"/>
          <w:rFonts w:asciiTheme="minorHAnsi" w:eastAsiaTheme="minorEastAsia" w:hAnsiTheme="minorHAnsi" w:cstheme="minorBidi"/>
          <w:noProof/>
          <w:sz w:val="20"/>
          <w:szCs w:val="20"/>
          <w:rPrChange w:id="2496" w:author="Sylwia" w:date="2019-10-13T22:11:00Z">
            <w:rPr>
              <w:ins w:id="2497" w:author="Sylwia" w:date="2019-10-13T22:10:00Z"/>
              <w:rFonts w:asciiTheme="minorHAnsi" w:eastAsiaTheme="minorEastAsia" w:hAnsiTheme="minorHAnsi" w:cstheme="minorBidi"/>
              <w:noProof/>
              <w:sz w:val="22"/>
              <w:szCs w:val="22"/>
            </w:rPr>
          </w:rPrChange>
        </w:rPr>
      </w:pPr>
      <w:ins w:id="2498" w:author="Sylwia" w:date="2019-10-13T22:10:00Z">
        <w:r w:rsidRPr="00D033DE">
          <w:rPr>
            <w:rStyle w:val="Hipercze"/>
            <w:noProof/>
            <w:sz w:val="20"/>
            <w:szCs w:val="20"/>
            <w:rPrChange w:id="2499" w:author="Sylwia" w:date="2019-10-13T22:11:00Z">
              <w:rPr>
                <w:rStyle w:val="Hipercze"/>
                <w:noProof/>
              </w:rPr>
            </w:rPrChange>
          </w:rPr>
          <w:fldChar w:fldCharType="begin"/>
        </w:r>
        <w:r w:rsidRPr="00D033DE">
          <w:rPr>
            <w:rStyle w:val="Hipercze"/>
            <w:noProof/>
            <w:sz w:val="20"/>
            <w:szCs w:val="20"/>
            <w:rPrChange w:id="2500" w:author="Sylwia" w:date="2019-10-13T22:11:00Z">
              <w:rPr>
                <w:rStyle w:val="Hipercze"/>
                <w:noProof/>
              </w:rPr>
            </w:rPrChange>
          </w:rPr>
          <w:instrText xml:space="preserve"> </w:instrText>
        </w:r>
        <w:r w:rsidRPr="00D033DE">
          <w:rPr>
            <w:noProof/>
            <w:sz w:val="20"/>
            <w:szCs w:val="20"/>
            <w:rPrChange w:id="2501" w:author="Sylwia" w:date="2019-10-13T22:11:00Z">
              <w:rPr>
                <w:noProof/>
              </w:rPr>
            </w:rPrChange>
          </w:rPr>
          <w:instrText>HYPERLINK \l "_Toc21897110"</w:instrText>
        </w:r>
        <w:r w:rsidRPr="00D033DE">
          <w:rPr>
            <w:rStyle w:val="Hipercze"/>
            <w:noProof/>
            <w:sz w:val="20"/>
            <w:szCs w:val="20"/>
            <w:rPrChange w:id="2502" w:author="Sylwia" w:date="2019-10-13T22:11:00Z">
              <w:rPr>
                <w:rStyle w:val="Hipercze"/>
                <w:noProof/>
              </w:rPr>
            </w:rPrChange>
          </w:rPr>
          <w:instrText xml:space="preserve"> </w:instrText>
        </w:r>
        <w:r w:rsidRPr="00D033DE">
          <w:rPr>
            <w:rStyle w:val="Hipercze"/>
            <w:noProof/>
            <w:sz w:val="20"/>
            <w:szCs w:val="20"/>
            <w:rPrChange w:id="2503" w:author="Sylwia" w:date="2019-10-13T22:11:00Z">
              <w:rPr>
                <w:rStyle w:val="Hipercze"/>
                <w:noProof/>
              </w:rPr>
            </w:rPrChange>
          </w:rPr>
          <w:fldChar w:fldCharType="separate"/>
        </w:r>
        <w:r w:rsidRPr="00D033DE">
          <w:rPr>
            <w:rStyle w:val="Hipercze"/>
            <w:rFonts w:ascii="Segoe UI Semilight" w:hAnsi="Segoe UI Semilight" w:cs="Segoe UI Semilight"/>
            <w:noProof/>
            <w:sz w:val="20"/>
            <w:szCs w:val="20"/>
            <w:rPrChange w:id="2504" w:author="Sylwia" w:date="2019-10-13T22:11:00Z">
              <w:rPr>
                <w:rStyle w:val="Hipercze"/>
                <w:rFonts w:ascii="Segoe UI Semilight" w:hAnsi="Segoe UI Semilight" w:cs="Segoe UI Semilight"/>
                <w:b/>
                <w:noProof/>
              </w:rPr>
            </w:rPrChange>
          </w:rPr>
          <w:t xml:space="preserve">Tabela 17. </w:t>
        </w:r>
        <w:r w:rsidRPr="00D033DE">
          <w:rPr>
            <w:rStyle w:val="Hipercze"/>
            <w:rFonts w:ascii="Segoe UI Semilight" w:eastAsiaTheme="minorHAnsi" w:hAnsi="Segoe UI Semilight" w:cs="Segoe UI Semilight"/>
            <w:noProof/>
            <w:sz w:val="20"/>
            <w:szCs w:val="20"/>
            <w:lang w:eastAsia="en-US"/>
            <w:rPrChange w:id="2505" w:author="Sylwia" w:date="2019-10-13T22:11:00Z">
              <w:rPr>
                <w:rStyle w:val="Hipercze"/>
                <w:rFonts w:ascii="Segoe UI Semilight" w:eastAsiaTheme="minorHAnsi" w:hAnsi="Segoe UI Semilight" w:cs="Segoe UI Semilight"/>
                <w:b/>
                <w:noProof/>
                <w:lang w:eastAsia="en-US"/>
              </w:rPr>
            </w:rPrChange>
          </w:rPr>
          <w:t>Uzupełniające przedsięwzięcia rewitalizacyjne na obszarze rewitalizacji.</w:t>
        </w:r>
        <w:r w:rsidRPr="00D033DE">
          <w:rPr>
            <w:noProof/>
            <w:webHidden/>
            <w:sz w:val="20"/>
            <w:szCs w:val="20"/>
            <w:rPrChange w:id="2506" w:author="Sylwia" w:date="2019-10-13T22:11:00Z">
              <w:rPr>
                <w:noProof/>
                <w:webHidden/>
              </w:rPr>
            </w:rPrChange>
          </w:rPr>
          <w:tab/>
        </w:r>
        <w:r w:rsidRPr="00D033DE">
          <w:rPr>
            <w:noProof/>
            <w:webHidden/>
            <w:sz w:val="20"/>
            <w:szCs w:val="20"/>
            <w:rPrChange w:id="2507" w:author="Sylwia" w:date="2019-10-13T22:11:00Z">
              <w:rPr>
                <w:noProof/>
                <w:webHidden/>
              </w:rPr>
            </w:rPrChange>
          </w:rPr>
          <w:fldChar w:fldCharType="begin"/>
        </w:r>
        <w:r w:rsidRPr="00D033DE">
          <w:rPr>
            <w:noProof/>
            <w:webHidden/>
            <w:sz w:val="20"/>
            <w:szCs w:val="20"/>
            <w:rPrChange w:id="2508" w:author="Sylwia" w:date="2019-10-13T22:11:00Z">
              <w:rPr>
                <w:noProof/>
                <w:webHidden/>
              </w:rPr>
            </w:rPrChange>
          </w:rPr>
          <w:instrText xml:space="preserve"> PAGEREF _Toc21897110 \h </w:instrText>
        </w:r>
      </w:ins>
      <w:r w:rsidRPr="00D033DE">
        <w:rPr>
          <w:noProof/>
          <w:webHidden/>
          <w:sz w:val="20"/>
          <w:szCs w:val="20"/>
          <w:rPrChange w:id="2509" w:author="Sylwia" w:date="2019-10-13T22:11:00Z">
            <w:rPr>
              <w:noProof/>
              <w:webHidden/>
              <w:sz w:val="20"/>
              <w:szCs w:val="20"/>
            </w:rPr>
          </w:rPrChange>
        </w:rPr>
      </w:r>
      <w:r w:rsidRPr="00D033DE">
        <w:rPr>
          <w:noProof/>
          <w:webHidden/>
          <w:sz w:val="20"/>
          <w:szCs w:val="20"/>
          <w:rPrChange w:id="2510" w:author="Sylwia" w:date="2019-10-13T22:11:00Z">
            <w:rPr>
              <w:noProof/>
              <w:webHidden/>
            </w:rPr>
          </w:rPrChange>
        </w:rPr>
        <w:fldChar w:fldCharType="separate"/>
      </w:r>
      <w:ins w:id="2511" w:author="Sylwia" w:date="2019-10-13T22:10:00Z">
        <w:r w:rsidRPr="00D033DE">
          <w:rPr>
            <w:noProof/>
            <w:webHidden/>
            <w:sz w:val="20"/>
            <w:szCs w:val="20"/>
            <w:rPrChange w:id="2512" w:author="Sylwia" w:date="2019-10-13T22:11:00Z">
              <w:rPr>
                <w:noProof/>
                <w:webHidden/>
              </w:rPr>
            </w:rPrChange>
          </w:rPr>
          <w:t>83</w:t>
        </w:r>
        <w:r w:rsidRPr="00D033DE">
          <w:rPr>
            <w:noProof/>
            <w:webHidden/>
            <w:sz w:val="20"/>
            <w:szCs w:val="20"/>
            <w:rPrChange w:id="2513" w:author="Sylwia" w:date="2019-10-13T22:11:00Z">
              <w:rPr>
                <w:noProof/>
                <w:webHidden/>
              </w:rPr>
            </w:rPrChange>
          </w:rPr>
          <w:fldChar w:fldCharType="end"/>
        </w:r>
        <w:r w:rsidRPr="00D033DE">
          <w:rPr>
            <w:rStyle w:val="Hipercze"/>
            <w:noProof/>
            <w:sz w:val="20"/>
            <w:szCs w:val="20"/>
            <w:rPrChange w:id="2514" w:author="Sylwia" w:date="2019-10-13T22:11:00Z">
              <w:rPr>
                <w:rStyle w:val="Hipercze"/>
                <w:noProof/>
              </w:rPr>
            </w:rPrChange>
          </w:rPr>
          <w:fldChar w:fldCharType="end"/>
        </w:r>
      </w:ins>
    </w:p>
    <w:p w14:paraId="2C52FA5C" w14:textId="77777777" w:rsidR="00D033DE" w:rsidRPr="00D033DE" w:rsidRDefault="00D033DE">
      <w:pPr>
        <w:pStyle w:val="Spisilustracji"/>
        <w:tabs>
          <w:tab w:val="right" w:leader="dot" w:pos="9062"/>
        </w:tabs>
        <w:rPr>
          <w:ins w:id="2515" w:author="Sylwia" w:date="2019-10-13T22:10:00Z"/>
          <w:rFonts w:asciiTheme="minorHAnsi" w:eastAsiaTheme="minorEastAsia" w:hAnsiTheme="minorHAnsi" w:cstheme="minorBidi"/>
          <w:noProof/>
          <w:sz w:val="20"/>
          <w:szCs w:val="20"/>
          <w:rPrChange w:id="2516" w:author="Sylwia" w:date="2019-10-13T22:11:00Z">
            <w:rPr>
              <w:ins w:id="2517" w:author="Sylwia" w:date="2019-10-13T22:10:00Z"/>
              <w:rFonts w:asciiTheme="minorHAnsi" w:eastAsiaTheme="minorEastAsia" w:hAnsiTheme="minorHAnsi" w:cstheme="minorBidi"/>
              <w:noProof/>
              <w:sz w:val="22"/>
              <w:szCs w:val="22"/>
            </w:rPr>
          </w:rPrChange>
        </w:rPr>
      </w:pPr>
      <w:ins w:id="2518" w:author="Sylwia" w:date="2019-10-13T22:10:00Z">
        <w:r w:rsidRPr="00D033DE">
          <w:rPr>
            <w:rStyle w:val="Hipercze"/>
            <w:noProof/>
            <w:sz w:val="20"/>
            <w:szCs w:val="20"/>
            <w:rPrChange w:id="2519" w:author="Sylwia" w:date="2019-10-13T22:11:00Z">
              <w:rPr>
                <w:rStyle w:val="Hipercze"/>
                <w:noProof/>
              </w:rPr>
            </w:rPrChange>
          </w:rPr>
          <w:fldChar w:fldCharType="begin"/>
        </w:r>
        <w:r w:rsidRPr="00D033DE">
          <w:rPr>
            <w:rStyle w:val="Hipercze"/>
            <w:noProof/>
            <w:sz w:val="20"/>
            <w:szCs w:val="20"/>
            <w:rPrChange w:id="2520" w:author="Sylwia" w:date="2019-10-13T22:11:00Z">
              <w:rPr>
                <w:rStyle w:val="Hipercze"/>
                <w:noProof/>
              </w:rPr>
            </w:rPrChange>
          </w:rPr>
          <w:instrText xml:space="preserve"> </w:instrText>
        </w:r>
        <w:r w:rsidRPr="00D033DE">
          <w:rPr>
            <w:noProof/>
            <w:sz w:val="20"/>
            <w:szCs w:val="20"/>
            <w:rPrChange w:id="2521" w:author="Sylwia" w:date="2019-10-13T22:11:00Z">
              <w:rPr>
                <w:noProof/>
              </w:rPr>
            </w:rPrChange>
          </w:rPr>
          <w:instrText>HYPERLINK \l "_Toc21897111"</w:instrText>
        </w:r>
        <w:r w:rsidRPr="00D033DE">
          <w:rPr>
            <w:rStyle w:val="Hipercze"/>
            <w:noProof/>
            <w:sz w:val="20"/>
            <w:szCs w:val="20"/>
            <w:rPrChange w:id="2522" w:author="Sylwia" w:date="2019-10-13T22:11:00Z">
              <w:rPr>
                <w:rStyle w:val="Hipercze"/>
                <w:noProof/>
              </w:rPr>
            </w:rPrChange>
          </w:rPr>
          <w:instrText xml:space="preserve"> </w:instrText>
        </w:r>
        <w:r w:rsidRPr="00D033DE">
          <w:rPr>
            <w:rStyle w:val="Hipercze"/>
            <w:noProof/>
            <w:sz w:val="20"/>
            <w:szCs w:val="20"/>
            <w:rPrChange w:id="2523" w:author="Sylwia" w:date="2019-10-13T22:11:00Z">
              <w:rPr>
                <w:rStyle w:val="Hipercze"/>
                <w:noProof/>
              </w:rPr>
            </w:rPrChange>
          </w:rPr>
          <w:fldChar w:fldCharType="separate"/>
        </w:r>
        <w:r w:rsidRPr="00D033DE">
          <w:rPr>
            <w:rStyle w:val="Hipercze"/>
            <w:rFonts w:ascii="Segoe UI Semilight" w:hAnsi="Segoe UI Semilight" w:cs="Segoe UI Semilight"/>
            <w:noProof/>
            <w:sz w:val="20"/>
            <w:szCs w:val="20"/>
            <w:rPrChange w:id="2524" w:author="Sylwia" w:date="2019-10-13T22:11:00Z">
              <w:rPr>
                <w:rStyle w:val="Hipercze"/>
                <w:rFonts w:ascii="Segoe UI Semilight" w:hAnsi="Segoe UI Semilight" w:cs="Segoe UI Semilight"/>
                <w:b/>
                <w:noProof/>
              </w:rPr>
            </w:rPrChange>
          </w:rPr>
          <w:t>Tabela 18. Komplementarność problemowa projektów rewitalizacji.</w:t>
        </w:r>
        <w:r w:rsidRPr="00D033DE">
          <w:rPr>
            <w:noProof/>
            <w:webHidden/>
            <w:sz w:val="20"/>
            <w:szCs w:val="20"/>
            <w:rPrChange w:id="2525" w:author="Sylwia" w:date="2019-10-13T22:11:00Z">
              <w:rPr>
                <w:noProof/>
                <w:webHidden/>
              </w:rPr>
            </w:rPrChange>
          </w:rPr>
          <w:tab/>
        </w:r>
        <w:r w:rsidRPr="00D033DE">
          <w:rPr>
            <w:noProof/>
            <w:webHidden/>
            <w:sz w:val="20"/>
            <w:szCs w:val="20"/>
            <w:rPrChange w:id="2526" w:author="Sylwia" w:date="2019-10-13T22:11:00Z">
              <w:rPr>
                <w:noProof/>
                <w:webHidden/>
              </w:rPr>
            </w:rPrChange>
          </w:rPr>
          <w:fldChar w:fldCharType="begin"/>
        </w:r>
        <w:r w:rsidRPr="00D033DE">
          <w:rPr>
            <w:noProof/>
            <w:webHidden/>
            <w:sz w:val="20"/>
            <w:szCs w:val="20"/>
            <w:rPrChange w:id="2527" w:author="Sylwia" w:date="2019-10-13T22:11:00Z">
              <w:rPr>
                <w:noProof/>
                <w:webHidden/>
              </w:rPr>
            </w:rPrChange>
          </w:rPr>
          <w:instrText xml:space="preserve"> PAGEREF _Toc21897111 \h </w:instrText>
        </w:r>
      </w:ins>
      <w:r w:rsidRPr="00D033DE">
        <w:rPr>
          <w:noProof/>
          <w:webHidden/>
          <w:sz w:val="20"/>
          <w:szCs w:val="20"/>
          <w:rPrChange w:id="2528" w:author="Sylwia" w:date="2019-10-13T22:11:00Z">
            <w:rPr>
              <w:noProof/>
              <w:webHidden/>
              <w:sz w:val="20"/>
              <w:szCs w:val="20"/>
            </w:rPr>
          </w:rPrChange>
        </w:rPr>
      </w:r>
      <w:r w:rsidRPr="00D033DE">
        <w:rPr>
          <w:noProof/>
          <w:webHidden/>
          <w:sz w:val="20"/>
          <w:szCs w:val="20"/>
          <w:rPrChange w:id="2529" w:author="Sylwia" w:date="2019-10-13T22:11:00Z">
            <w:rPr>
              <w:noProof/>
              <w:webHidden/>
            </w:rPr>
          </w:rPrChange>
        </w:rPr>
        <w:fldChar w:fldCharType="separate"/>
      </w:r>
      <w:ins w:id="2530" w:author="Sylwia" w:date="2019-10-13T22:10:00Z">
        <w:r w:rsidRPr="00D033DE">
          <w:rPr>
            <w:noProof/>
            <w:webHidden/>
            <w:sz w:val="20"/>
            <w:szCs w:val="20"/>
            <w:rPrChange w:id="2531" w:author="Sylwia" w:date="2019-10-13T22:11:00Z">
              <w:rPr>
                <w:noProof/>
                <w:webHidden/>
              </w:rPr>
            </w:rPrChange>
          </w:rPr>
          <w:t>86</w:t>
        </w:r>
        <w:r w:rsidRPr="00D033DE">
          <w:rPr>
            <w:noProof/>
            <w:webHidden/>
            <w:sz w:val="20"/>
            <w:szCs w:val="20"/>
            <w:rPrChange w:id="2532" w:author="Sylwia" w:date="2019-10-13T22:11:00Z">
              <w:rPr>
                <w:noProof/>
                <w:webHidden/>
              </w:rPr>
            </w:rPrChange>
          </w:rPr>
          <w:fldChar w:fldCharType="end"/>
        </w:r>
        <w:r w:rsidRPr="00D033DE">
          <w:rPr>
            <w:rStyle w:val="Hipercze"/>
            <w:noProof/>
            <w:sz w:val="20"/>
            <w:szCs w:val="20"/>
            <w:rPrChange w:id="2533" w:author="Sylwia" w:date="2019-10-13T22:11:00Z">
              <w:rPr>
                <w:rStyle w:val="Hipercze"/>
                <w:noProof/>
              </w:rPr>
            </w:rPrChange>
          </w:rPr>
          <w:fldChar w:fldCharType="end"/>
        </w:r>
      </w:ins>
    </w:p>
    <w:p w14:paraId="065B5D4A" w14:textId="77777777" w:rsidR="00D033DE" w:rsidRPr="00D033DE" w:rsidRDefault="00D033DE">
      <w:pPr>
        <w:pStyle w:val="Spisilustracji"/>
        <w:tabs>
          <w:tab w:val="right" w:leader="dot" w:pos="9062"/>
        </w:tabs>
        <w:rPr>
          <w:ins w:id="2534" w:author="Sylwia" w:date="2019-10-13T22:10:00Z"/>
          <w:rFonts w:asciiTheme="minorHAnsi" w:eastAsiaTheme="minorEastAsia" w:hAnsiTheme="minorHAnsi" w:cstheme="minorBidi"/>
          <w:noProof/>
          <w:sz w:val="20"/>
          <w:szCs w:val="20"/>
          <w:rPrChange w:id="2535" w:author="Sylwia" w:date="2019-10-13T22:11:00Z">
            <w:rPr>
              <w:ins w:id="2536" w:author="Sylwia" w:date="2019-10-13T22:10:00Z"/>
              <w:rFonts w:asciiTheme="minorHAnsi" w:eastAsiaTheme="minorEastAsia" w:hAnsiTheme="minorHAnsi" w:cstheme="minorBidi"/>
              <w:noProof/>
              <w:sz w:val="22"/>
              <w:szCs w:val="22"/>
            </w:rPr>
          </w:rPrChange>
        </w:rPr>
      </w:pPr>
      <w:ins w:id="2537" w:author="Sylwia" w:date="2019-10-13T22:10:00Z">
        <w:r w:rsidRPr="00D033DE">
          <w:rPr>
            <w:rStyle w:val="Hipercze"/>
            <w:noProof/>
            <w:sz w:val="20"/>
            <w:szCs w:val="20"/>
            <w:rPrChange w:id="2538" w:author="Sylwia" w:date="2019-10-13T22:11:00Z">
              <w:rPr>
                <w:rStyle w:val="Hipercze"/>
                <w:noProof/>
              </w:rPr>
            </w:rPrChange>
          </w:rPr>
          <w:fldChar w:fldCharType="begin"/>
        </w:r>
        <w:r w:rsidRPr="00D033DE">
          <w:rPr>
            <w:rStyle w:val="Hipercze"/>
            <w:noProof/>
            <w:sz w:val="20"/>
            <w:szCs w:val="20"/>
            <w:rPrChange w:id="2539" w:author="Sylwia" w:date="2019-10-13T22:11:00Z">
              <w:rPr>
                <w:rStyle w:val="Hipercze"/>
                <w:noProof/>
              </w:rPr>
            </w:rPrChange>
          </w:rPr>
          <w:instrText xml:space="preserve"> </w:instrText>
        </w:r>
        <w:r w:rsidRPr="00D033DE">
          <w:rPr>
            <w:noProof/>
            <w:sz w:val="20"/>
            <w:szCs w:val="20"/>
            <w:rPrChange w:id="2540" w:author="Sylwia" w:date="2019-10-13T22:11:00Z">
              <w:rPr>
                <w:noProof/>
              </w:rPr>
            </w:rPrChange>
          </w:rPr>
          <w:instrText>HYPERLINK \l "_Toc21897112"</w:instrText>
        </w:r>
        <w:r w:rsidRPr="00D033DE">
          <w:rPr>
            <w:rStyle w:val="Hipercze"/>
            <w:noProof/>
            <w:sz w:val="20"/>
            <w:szCs w:val="20"/>
            <w:rPrChange w:id="2541" w:author="Sylwia" w:date="2019-10-13T22:11:00Z">
              <w:rPr>
                <w:rStyle w:val="Hipercze"/>
                <w:noProof/>
              </w:rPr>
            </w:rPrChange>
          </w:rPr>
          <w:instrText xml:space="preserve"> </w:instrText>
        </w:r>
        <w:r w:rsidRPr="00D033DE">
          <w:rPr>
            <w:rStyle w:val="Hipercze"/>
            <w:noProof/>
            <w:sz w:val="20"/>
            <w:szCs w:val="20"/>
            <w:rPrChange w:id="2542" w:author="Sylwia" w:date="2019-10-13T22:11:00Z">
              <w:rPr>
                <w:rStyle w:val="Hipercze"/>
                <w:noProof/>
              </w:rPr>
            </w:rPrChange>
          </w:rPr>
          <w:fldChar w:fldCharType="separate"/>
        </w:r>
        <w:r w:rsidRPr="00D033DE">
          <w:rPr>
            <w:rStyle w:val="Hipercze"/>
            <w:rFonts w:ascii="Segoe UI Semilight" w:hAnsi="Segoe UI Semilight" w:cs="Segoe UI Semilight"/>
            <w:noProof/>
            <w:sz w:val="20"/>
            <w:szCs w:val="20"/>
            <w:rPrChange w:id="2543" w:author="Sylwia" w:date="2019-10-13T22:11:00Z">
              <w:rPr>
                <w:rStyle w:val="Hipercze"/>
                <w:rFonts w:ascii="Segoe UI Semilight" w:hAnsi="Segoe UI Semilight" w:cs="Segoe UI Semilight"/>
                <w:b/>
                <w:noProof/>
              </w:rPr>
            </w:rPrChange>
          </w:rPr>
          <w:t>Tabela 19. Harmonogram i szacunkowe ramy finansowe głównych projektów rewitalizacji.</w:t>
        </w:r>
        <w:r w:rsidRPr="00D033DE">
          <w:rPr>
            <w:noProof/>
            <w:webHidden/>
            <w:sz w:val="20"/>
            <w:szCs w:val="20"/>
            <w:rPrChange w:id="2544" w:author="Sylwia" w:date="2019-10-13T22:11:00Z">
              <w:rPr>
                <w:noProof/>
                <w:webHidden/>
              </w:rPr>
            </w:rPrChange>
          </w:rPr>
          <w:tab/>
        </w:r>
        <w:r w:rsidRPr="00D033DE">
          <w:rPr>
            <w:noProof/>
            <w:webHidden/>
            <w:sz w:val="20"/>
            <w:szCs w:val="20"/>
            <w:rPrChange w:id="2545" w:author="Sylwia" w:date="2019-10-13T22:11:00Z">
              <w:rPr>
                <w:noProof/>
                <w:webHidden/>
              </w:rPr>
            </w:rPrChange>
          </w:rPr>
          <w:fldChar w:fldCharType="begin"/>
        </w:r>
        <w:r w:rsidRPr="00D033DE">
          <w:rPr>
            <w:noProof/>
            <w:webHidden/>
            <w:sz w:val="20"/>
            <w:szCs w:val="20"/>
            <w:rPrChange w:id="2546" w:author="Sylwia" w:date="2019-10-13T22:11:00Z">
              <w:rPr>
                <w:noProof/>
                <w:webHidden/>
              </w:rPr>
            </w:rPrChange>
          </w:rPr>
          <w:instrText xml:space="preserve"> PAGEREF _Toc21897112 \h </w:instrText>
        </w:r>
      </w:ins>
      <w:r w:rsidRPr="00D033DE">
        <w:rPr>
          <w:noProof/>
          <w:webHidden/>
          <w:sz w:val="20"/>
          <w:szCs w:val="20"/>
          <w:rPrChange w:id="2547" w:author="Sylwia" w:date="2019-10-13T22:11:00Z">
            <w:rPr>
              <w:noProof/>
              <w:webHidden/>
              <w:sz w:val="20"/>
              <w:szCs w:val="20"/>
            </w:rPr>
          </w:rPrChange>
        </w:rPr>
      </w:r>
      <w:r w:rsidRPr="00D033DE">
        <w:rPr>
          <w:noProof/>
          <w:webHidden/>
          <w:sz w:val="20"/>
          <w:szCs w:val="20"/>
          <w:rPrChange w:id="2548" w:author="Sylwia" w:date="2019-10-13T22:11:00Z">
            <w:rPr>
              <w:noProof/>
              <w:webHidden/>
            </w:rPr>
          </w:rPrChange>
        </w:rPr>
        <w:fldChar w:fldCharType="separate"/>
      </w:r>
      <w:ins w:id="2549" w:author="Sylwia" w:date="2019-10-13T22:10:00Z">
        <w:r w:rsidRPr="00D033DE">
          <w:rPr>
            <w:noProof/>
            <w:webHidden/>
            <w:sz w:val="20"/>
            <w:szCs w:val="20"/>
            <w:rPrChange w:id="2550" w:author="Sylwia" w:date="2019-10-13T22:11:00Z">
              <w:rPr>
                <w:noProof/>
                <w:webHidden/>
              </w:rPr>
            </w:rPrChange>
          </w:rPr>
          <w:t>103</w:t>
        </w:r>
        <w:r w:rsidRPr="00D033DE">
          <w:rPr>
            <w:noProof/>
            <w:webHidden/>
            <w:sz w:val="20"/>
            <w:szCs w:val="20"/>
            <w:rPrChange w:id="2551" w:author="Sylwia" w:date="2019-10-13T22:11:00Z">
              <w:rPr>
                <w:noProof/>
                <w:webHidden/>
              </w:rPr>
            </w:rPrChange>
          </w:rPr>
          <w:fldChar w:fldCharType="end"/>
        </w:r>
        <w:r w:rsidRPr="00D033DE">
          <w:rPr>
            <w:rStyle w:val="Hipercze"/>
            <w:noProof/>
            <w:sz w:val="20"/>
            <w:szCs w:val="20"/>
            <w:rPrChange w:id="2552" w:author="Sylwia" w:date="2019-10-13T22:11:00Z">
              <w:rPr>
                <w:rStyle w:val="Hipercze"/>
                <w:noProof/>
              </w:rPr>
            </w:rPrChange>
          </w:rPr>
          <w:fldChar w:fldCharType="end"/>
        </w:r>
      </w:ins>
    </w:p>
    <w:p w14:paraId="7A168665" w14:textId="77777777" w:rsidR="00D033DE" w:rsidRPr="00D033DE" w:rsidRDefault="00D033DE">
      <w:pPr>
        <w:pStyle w:val="Spisilustracji"/>
        <w:tabs>
          <w:tab w:val="right" w:leader="dot" w:pos="9062"/>
        </w:tabs>
        <w:rPr>
          <w:ins w:id="2553" w:author="Sylwia" w:date="2019-10-13T22:10:00Z"/>
          <w:rFonts w:asciiTheme="minorHAnsi" w:eastAsiaTheme="minorEastAsia" w:hAnsiTheme="minorHAnsi" w:cstheme="minorBidi"/>
          <w:noProof/>
          <w:sz w:val="20"/>
          <w:szCs w:val="20"/>
          <w:rPrChange w:id="2554" w:author="Sylwia" w:date="2019-10-13T22:11:00Z">
            <w:rPr>
              <w:ins w:id="2555" w:author="Sylwia" w:date="2019-10-13T22:10:00Z"/>
              <w:rFonts w:asciiTheme="minorHAnsi" w:eastAsiaTheme="minorEastAsia" w:hAnsiTheme="minorHAnsi" w:cstheme="minorBidi"/>
              <w:noProof/>
              <w:sz w:val="22"/>
              <w:szCs w:val="22"/>
            </w:rPr>
          </w:rPrChange>
        </w:rPr>
      </w:pPr>
      <w:ins w:id="2556" w:author="Sylwia" w:date="2019-10-13T22:10:00Z">
        <w:r w:rsidRPr="00D033DE">
          <w:rPr>
            <w:rStyle w:val="Hipercze"/>
            <w:noProof/>
            <w:sz w:val="20"/>
            <w:szCs w:val="20"/>
            <w:rPrChange w:id="2557" w:author="Sylwia" w:date="2019-10-13T22:11:00Z">
              <w:rPr>
                <w:rStyle w:val="Hipercze"/>
                <w:noProof/>
              </w:rPr>
            </w:rPrChange>
          </w:rPr>
          <w:fldChar w:fldCharType="begin"/>
        </w:r>
        <w:r w:rsidRPr="00D033DE">
          <w:rPr>
            <w:rStyle w:val="Hipercze"/>
            <w:noProof/>
            <w:sz w:val="20"/>
            <w:szCs w:val="20"/>
            <w:rPrChange w:id="2558" w:author="Sylwia" w:date="2019-10-13T22:11:00Z">
              <w:rPr>
                <w:rStyle w:val="Hipercze"/>
                <w:noProof/>
              </w:rPr>
            </w:rPrChange>
          </w:rPr>
          <w:instrText xml:space="preserve"> </w:instrText>
        </w:r>
        <w:r w:rsidRPr="00D033DE">
          <w:rPr>
            <w:noProof/>
            <w:sz w:val="20"/>
            <w:szCs w:val="20"/>
            <w:rPrChange w:id="2559" w:author="Sylwia" w:date="2019-10-13T22:11:00Z">
              <w:rPr>
                <w:noProof/>
              </w:rPr>
            </w:rPrChange>
          </w:rPr>
          <w:instrText>HYPERLINK \l "_Toc21897113"</w:instrText>
        </w:r>
        <w:r w:rsidRPr="00D033DE">
          <w:rPr>
            <w:rStyle w:val="Hipercze"/>
            <w:noProof/>
            <w:sz w:val="20"/>
            <w:szCs w:val="20"/>
            <w:rPrChange w:id="2560" w:author="Sylwia" w:date="2019-10-13T22:11:00Z">
              <w:rPr>
                <w:rStyle w:val="Hipercze"/>
                <w:noProof/>
              </w:rPr>
            </w:rPrChange>
          </w:rPr>
          <w:instrText xml:space="preserve"> </w:instrText>
        </w:r>
        <w:r w:rsidRPr="00D033DE">
          <w:rPr>
            <w:rStyle w:val="Hipercze"/>
            <w:noProof/>
            <w:sz w:val="20"/>
            <w:szCs w:val="20"/>
            <w:rPrChange w:id="2561" w:author="Sylwia" w:date="2019-10-13T22:11:00Z">
              <w:rPr>
                <w:rStyle w:val="Hipercze"/>
                <w:noProof/>
              </w:rPr>
            </w:rPrChange>
          </w:rPr>
          <w:fldChar w:fldCharType="separate"/>
        </w:r>
        <w:r w:rsidRPr="00D033DE">
          <w:rPr>
            <w:rStyle w:val="Hipercze"/>
            <w:rFonts w:ascii="Segoe UI Semilight" w:hAnsi="Segoe UI Semilight" w:cs="Segoe UI Semilight"/>
            <w:noProof/>
            <w:sz w:val="20"/>
            <w:szCs w:val="20"/>
            <w:rPrChange w:id="2562" w:author="Sylwia" w:date="2019-10-13T22:11:00Z">
              <w:rPr>
                <w:rStyle w:val="Hipercze"/>
                <w:rFonts w:ascii="Segoe UI Semilight" w:hAnsi="Segoe UI Semilight" w:cs="Segoe UI Semilight"/>
                <w:b/>
                <w:noProof/>
              </w:rPr>
            </w:rPrChange>
          </w:rPr>
          <w:t>Tabela 20. Harmonogram i szacunkowe ramy finansowe uzupełniających projektów rewitalizacji.</w:t>
        </w:r>
        <w:r w:rsidRPr="00D033DE">
          <w:rPr>
            <w:noProof/>
            <w:webHidden/>
            <w:sz w:val="20"/>
            <w:szCs w:val="20"/>
            <w:rPrChange w:id="2563" w:author="Sylwia" w:date="2019-10-13T22:11:00Z">
              <w:rPr>
                <w:noProof/>
                <w:webHidden/>
              </w:rPr>
            </w:rPrChange>
          </w:rPr>
          <w:tab/>
        </w:r>
        <w:r w:rsidRPr="00D033DE">
          <w:rPr>
            <w:noProof/>
            <w:webHidden/>
            <w:sz w:val="20"/>
            <w:szCs w:val="20"/>
            <w:rPrChange w:id="2564" w:author="Sylwia" w:date="2019-10-13T22:11:00Z">
              <w:rPr>
                <w:noProof/>
                <w:webHidden/>
              </w:rPr>
            </w:rPrChange>
          </w:rPr>
          <w:fldChar w:fldCharType="begin"/>
        </w:r>
        <w:r w:rsidRPr="00D033DE">
          <w:rPr>
            <w:noProof/>
            <w:webHidden/>
            <w:sz w:val="20"/>
            <w:szCs w:val="20"/>
            <w:rPrChange w:id="2565" w:author="Sylwia" w:date="2019-10-13T22:11:00Z">
              <w:rPr>
                <w:noProof/>
                <w:webHidden/>
              </w:rPr>
            </w:rPrChange>
          </w:rPr>
          <w:instrText xml:space="preserve"> PAGEREF _Toc21897113 \h </w:instrText>
        </w:r>
      </w:ins>
      <w:r w:rsidRPr="00D033DE">
        <w:rPr>
          <w:noProof/>
          <w:webHidden/>
          <w:sz w:val="20"/>
          <w:szCs w:val="20"/>
          <w:rPrChange w:id="2566" w:author="Sylwia" w:date="2019-10-13T22:11:00Z">
            <w:rPr>
              <w:noProof/>
              <w:webHidden/>
              <w:sz w:val="20"/>
              <w:szCs w:val="20"/>
            </w:rPr>
          </w:rPrChange>
        </w:rPr>
      </w:r>
      <w:r w:rsidRPr="00D033DE">
        <w:rPr>
          <w:noProof/>
          <w:webHidden/>
          <w:sz w:val="20"/>
          <w:szCs w:val="20"/>
          <w:rPrChange w:id="2567" w:author="Sylwia" w:date="2019-10-13T22:11:00Z">
            <w:rPr>
              <w:noProof/>
              <w:webHidden/>
            </w:rPr>
          </w:rPrChange>
        </w:rPr>
        <w:fldChar w:fldCharType="separate"/>
      </w:r>
      <w:ins w:id="2568" w:author="Sylwia" w:date="2019-10-13T22:10:00Z">
        <w:r w:rsidRPr="00D033DE">
          <w:rPr>
            <w:noProof/>
            <w:webHidden/>
            <w:sz w:val="20"/>
            <w:szCs w:val="20"/>
            <w:rPrChange w:id="2569" w:author="Sylwia" w:date="2019-10-13T22:11:00Z">
              <w:rPr>
                <w:noProof/>
                <w:webHidden/>
              </w:rPr>
            </w:rPrChange>
          </w:rPr>
          <w:t>104</w:t>
        </w:r>
        <w:r w:rsidRPr="00D033DE">
          <w:rPr>
            <w:noProof/>
            <w:webHidden/>
            <w:sz w:val="20"/>
            <w:szCs w:val="20"/>
            <w:rPrChange w:id="2570" w:author="Sylwia" w:date="2019-10-13T22:11:00Z">
              <w:rPr>
                <w:noProof/>
                <w:webHidden/>
              </w:rPr>
            </w:rPrChange>
          </w:rPr>
          <w:fldChar w:fldCharType="end"/>
        </w:r>
        <w:r w:rsidRPr="00D033DE">
          <w:rPr>
            <w:rStyle w:val="Hipercze"/>
            <w:noProof/>
            <w:sz w:val="20"/>
            <w:szCs w:val="20"/>
            <w:rPrChange w:id="2571" w:author="Sylwia" w:date="2019-10-13T22:11:00Z">
              <w:rPr>
                <w:rStyle w:val="Hipercze"/>
                <w:noProof/>
              </w:rPr>
            </w:rPrChange>
          </w:rPr>
          <w:fldChar w:fldCharType="end"/>
        </w:r>
      </w:ins>
    </w:p>
    <w:p w14:paraId="65AF840B" w14:textId="5D991764" w:rsidR="00E41F59" w:rsidRPr="00D033DE" w:rsidDel="00D033DE" w:rsidRDefault="00E41F59">
      <w:pPr>
        <w:pStyle w:val="Spisilustracji"/>
        <w:tabs>
          <w:tab w:val="right" w:leader="dot" w:pos="9062"/>
        </w:tabs>
        <w:rPr>
          <w:del w:id="2572" w:author="Sylwia" w:date="2019-10-13T22:10:00Z"/>
          <w:rFonts w:ascii="Segoe UI Semilight" w:eastAsiaTheme="minorEastAsia" w:hAnsi="Segoe UI Semilight" w:cs="Segoe UI Semilight"/>
          <w:noProof/>
          <w:sz w:val="20"/>
          <w:szCs w:val="20"/>
          <w:rPrChange w:id="2573" w:author="Sylwia" w:date="2019-10-13T22:11:00Z">
            <w:rPr>
              <w:del w:id="2574" w:author="Sylwia" w:date="2019-10-13T22:10:00Z"/>
              <w:rFonts w:ascii="Segoe UI Semilight" w:eastAsiaTheme="minorEastAsia" w:hAnsi="Segoe UI Semilight" w:cs="Segoe UI Semilight"/>
              <w:noProof/>
              <w:sz w:val="18"/>
              <w:szCs w:val="18"/>
            </w:rPr>
          </w:rPrChange>
        </w:rPr>
      </w:pPr>
      <w:del w:id="2575" w:author="Sylwia" w:date="2019-10-13T22:10:00Z">
        <w:r w:rsidRPr="00D033DE" w:rsidDel="00D033DE">
          <w:rPr>
            <w:rStyle w:val="Hipercze"/>
            <w:rFonts w:ascii="Segoe UI Semilight" w:hAnsi="Segoe UI Semilight" w:cs="Segoe UI Semilight"/>
            <w:noProof/>
            <w:sz w:val="20"/>
            <w:szCs w:val="20"/>
            <w:rPrChange w:id="2576" w:author="Sylwia" w:date="2019-10-13T22:11:00Z">
              <w:rPr>
                <w:rStyle w:val="Hipercze"/>
                <w:rFonts w:ascii="Segoe UI Semilight" w:hAnsi="Segoe UI Semilight" w:cs="Segoe UI Semilight"/>
                <w:noProof/>
                <w:sz w:val="18"/>
                <w:szCs w:val="18"/>
              </w:rPr>
            </w:rPrChange>
          </w:rPr>
          <w:delText>Tabela 1. Powierzchnia sołectw na terenie gminy Brzuze.</w:delText>
        </w:r>
        <w:r w:rsidRPr="00D033DE" w:rsidDel="00D033DE">
          <w:rPr>
            <w:rFonts w:ascii="Segoe UI Semilight" w:hAnsi="Segoe UI Semilight" w:cs="Segoe UI Semilight"/>
            <w:noProof/>
            <w:webHidden/>
            <w:sz w:val="20"/>
            <w:szCs w:val="20"/>
            <w:rPrChange w:id="2577" w:author="Sylwia" w:date="2019-10-13T22:11:00Z">
              <w:rPr>
                <w:rFonts w:ascii="Segoe UI Semilight" w:hAnsi="Segoe UI Semilight" w:cs="Segoe UI Semilight"/>
                <w:noProof/>
                <w:webHidden/>
                <w:sz w:val="18"/>
                <w:szCs w:val="18"/>
              </w:rPr>
            </w:rPrChange>
          </w:rPr>
          <w:tab/>
        </w:r>
        <w:r w:rsidR="00317B2B" w:rsidRPr="00D033DE" w:rsidDel="00D033DE">
          <w:rPr>
            <w:rFonts w:ascii="Segoe UI Semilight" w:hAnsi="Segoe UI Semilight" w:cs="Segoe UI Semilight"/>
            <w:noProof/>
            <w:webHidden/>
            <w:sz w:val="20"/>
            <w:szCs w:val="20"/>
            <w:rPrChange w:id="2578" w:author="Sylwia" w:date="2019-10-13T22:11:00Z">
              <w:rPr>
                <w:rFonts w:ascii="Segoe UI Semilight" w:hAnsi="Segoe UI Semilight" w:cs="Segoe UI Semilight"/>
                <w:noProof/>
                <w:webHidden/>
                <w:sz w:val="18"/>
                <w:szCs w:val="18"/>
              </w:rPr>
            </w:rPrChange>
          </w:rPr>
          <w:delText>17</w:delText>
        </w:r>
      </w:del>
    </w:p>
    <w:p w14:paraId="1969969B" w14:textId="42AC0A16" w:rsidR="00E41F59" w:rsidRPr="00D033DE" w:rsidDel="00D033DE" w:rsidRDefault="00E41F59">
      <w:pPr>
        <w:pStyle w:val="Spisilustracji"/>
        <w:tabs>
          <w:tab w:val="right" w:leader="dot" w:pos="9062"/>
        </w:tabs>
        <w:rPr>
          <w:del w:id="2579" w:author="Sylwia" w:date="2019-10-13T22:10:00Z"/>
          <w:rFonts w:ascii="Segoe UI Semilight" w:eastAsiaTheme="minorEastAsia" w:hAnsi="Segoe UI Semilight" w:cs="Segoe UI Semilight"/>
          <w:noProof/>
          <w:sz w:val="20"/>
          <w:szCs w:val="20"/>
          <w:rPrChange w:id="2580" w:author="Sylwia" w:date="2019-10-13T22:11:00Z">
            <w:rPr>
              <w:del w:id="2581" w:author="Sylwia" w:date="2019-10-13T22:10:00Z"/>
              <w:rFonts w:ascii="Segoe UI Semilight" w:eastAsiaTheme="minorEastAsia" w:hAnsi="Segoe UI Semilight" w:cs="Segoe UI Semilight"/>
              <w:noProof/>
              <w:sz w:val="18"/>
              <w:szCs w:val="18"/>
            </w:rPr>
          </w:rPrChange>
        </w:rPr>
      </w:pPr>
      <w:del w:id="2582" w:author="Sylwia" w:date="2019-10-13T22:10:00Z">
        <w:r w:rsidRPr="00D033DE" w:rsidDel="00D033DE">
          <w:rPr>
            <w:rStyle w:val="Hipercze"/>
            <w:rFonts w:ascii="Segoe UI Semilight" w:hAnsi="Segoe UI Semilight" w:cs="Segoe UI Semilight"/>
            <w:noProof/>
            <w:sz w:val="20"/>
            <w:szCs w:val="20"/>
            <w:rPrChange w:id="2583" w:author="Sylwia" w:date="2019-10-13T22:11:00Z">
              <w:rPr>
                <w:rStyle w:val="Hipercze"/>
                <w:rFonts w:ascii="Segoe UI Semilight" w:hAnsi="Segoe UI Semilight" w:cs="Segoe UI Semilight"/>
                <w:noProof/>
                <w:sz w:val="18"/>
                <w:szCs w:val="18"/>
              </w:rPr>
            </w:rPrChange>
          </w:rPr>
          <w:delText>Tabela 2. Formy udzielanej pomocy przez GOPS w Brzuzem w roku 2015.</w:delText>
        </w:r>
        <w:r w:rsidRPr="00D033DE" w:rsidDel="00D033DE">
          <w:rPr>
            <w:rFonts w:ascii="Segoe UI Semilight" w:hAnsi="Segoe UI Semilight" w:cs="Segoe UI Semilight"/>
            <w:noProof/>
            <w:webHidden/>
            <w:sz w:val="20"/>
            <w:szCs w:val="20"/>
            <w:rPrChange w:id="2584" w:author="Sylwia" w:date="2019-10-13T22:11:00Z">
              <w:rPr>
                <w:rFonts w:ascii="Segoe UI Semilight" w:hAnsi="Segoe UI Semilight" w:cs="Segoe UI Semilight"/>
                <w:noProof/>
                <w:webHidden/>
                <w:sz w:val="18"/>
                <w:szCs w:val="18"/>
              </w:rPr>
            </w:rPrChange>
          </w:rPr>
          <w:tab/>
        </w:r>
        <w:r w:rsidR="00317B2B" w:rsidRPr="00D033DE" w:rsidDel="00D033DE">
          <w:rPr>
            <w:rFonts w:ascii="Segoe UI Semilight" w:hAnsi="Segoe UI Semilight" w:cs="Segoe UI Semilight"/>
            <w:noProof/>
            <w:webHidden/>
            <w:sz w:val="20"/>
            <w:szCs w:val="20"/>
            <w:rPrChange w:id="2585" w:author="Sylwia" w:date="2019-10-13T22:11:00Z">
              <w:rPr>
                <w:rFonts w:ascii="Segoe UI Semilight" w:hAnsi="Segoe UI Semilight" w:cs="Segoe UI Semilight"/>
                <w:noProof/>
                <w:webHidden/>
                <w:sz w:val="18"/>
                <w:szCs w:val="18"/>
              </w:rPr>
            </w:rPrChange>
          </w:rPr>
          <w:delText>21</w:delText>
        </w:r>
      </w:del>
    </w:p>
    <w:p w14:paraId="02C3856A" w14:textId="2706D32D" w:rsidR="00E41F59" w:rsidRPr="00D033DE" w:rsidDel="00D033DE" w:rsidRDefault="00E41F59">
      <w:pPr>
        <w:pStyle w:val="Spisilustracji"/>
        <w:tabs>
          <w:tab w:val="right" w:leader="dot" w:pos="9062"/>
        </w:tabs>
        <w:rPr>
          <w:del w:id="2586" w:author="Sylwia" w:date="2019-10-13T22:10:00Z"/>
          <w:rFonts w:ascii="Segoe UI Semilight" w:eastAsiaTheme="minorEastAsia" w:hAnsi="Segoe UI Semilight" w:cs="Segoe UI Semilight"/>
          <w:noProof/>
          <w:sz w:val="20"/>
          <w:szCs w:val="20"/>
          <w:rPrChange w:id="2587" w:author="Sylwia" w:date="2019-10-13T22:11:00Z">
            <w:rPr>
              <w:del w:id="2588" w:author="Sylwia" w:date="2019-10-13T22:10:00Z"/>
              <w:rFonts w:ascii="Segoe UI Semilight" w:eastAsiaTheme="minorEastAsia" w:hAnsi="Segoe UI Semilight" w:cs="Segoe UI Semilight"/>
              <w:noProof/>
              <w:sz w:val="18"/>
              <w:szCs w:val="18"/>
            </w:rPr>
          </w:rPrChange>
        </w:rPr>
      </w:pPr>
      <w:del w:id="2589" w:author="Sylwia" w:date="2019-10-13T22:10:00Z">
        <w:r w:rsidRPr="00D033DE" w:rsidDel="00D033DE">
          <w:rPr>
            <w:rStyle w:val="Hipercze"/>
            <w:rFonts w:ascii="Segoe UI Semilight" w:hAnsi="Segoe UI Semilight" w:cs="Segoe UI Semilight"/>
            <w:noProof/>
            <w:sz w:val="20"/>
            <w:szCs w:val="20"/>
            <w:rPrChange w:id="2590" w:author="Sylwia" w:date="2019-10-13T22:11:00Z">
              <w:rPr>
                <w:rStyle w:val="Hipercze"/>
                <w:rFonts w:ascii="Segoe UI Semilight" w:hAnsi="Segoe UI Semilight" w:cs="Segoe UI Semilight"/>
                <w:noProof/>
                <w:sz w:val="18"/>
                <w:szCs w:val="18"/>
              </w:rPr>
            </w:rPrChange>
          </w:rPr>
          <w:delText>Tabela 3. Formy przyznania pomocy społecznej rodzinom gminy Brzuze przez Gminny Ośrodek Pomocy Społecznej.</w:delText>
        </w:r>
        <w:r w:rsidRPr="00D033DE" w:rsidDel="00D033DE">
          <w:rPr>
            <w:rFonts w:ascii="Segoe UI Semilight" w:hAnsi="Segoe UI Semilight" w:cs="Segoe UI Semilight"/>
            <w:noProof/>
            <w:webHidden/>
            <w:sz w:val="20"/>
            <w:szCs w:val="20"/>
            <w:rPrChange w:id="2591" w:author="Sylwia" w:date="2019-10-13T22:11:00Z">
              <w:rPr>
                <w:rFonts w:ascii="Segoe UI Semilight" w:hAnsi="Segoe UI Semilight" w:cs="Segoe UI Semilight"/>
                <w:noProof/>
                <w:webHidden/>
                <w:sz w:val="18"/>
                <w:szCs w:val="18"/>
              </w:rPr>
            </w:rPrChange>
          </w:rPr>
          <w:tab/>
        </w:r>
        <w:r w:rsidR="00317B2B" w:rsidRPr="00D033DE" w:rsidDel="00D033DE">
          <w:rPr>
            <w:rFonts w:ascii="Segoe UI Semilight" w:hAnsi="Segoe UI Semilight" w:cs="Segoe UI Semilight"/>
            <w:noProof/>
            <w:webHidden/>
            <w:sz w:val="20"/>
            <w:szCs w:val="20"/>
            <w:rPrChange w:id="2592" w:author="Sylwia" w:date="2019-10-13T22:11:00Z">
              <w:rPr>
                <w:rFonts w:ascii="Segoe UI Semilight" w:hAnsi="Segoe UI Semilight" w:cs="Segoe UI Semilight"/>
                <w:noProof/>
                <w:webHidden/>
                <w:sz w:val="18"/>
                <w:szCs w:val="18"/>
              </w:rPr>
            </w:rPrChange>
          </w:rPr>
          <w:delText>22</w:delText>
        </w:r>
      </w:del>
    </w:p>
    <w:p w14:paraId="21E1E377" w14:textId="70729952" w:rsidR="00E41F59" w:rsidRPr="00D033DE" w:rsidDel="00D033DE" w:rsidRDefault="00E41F59">
      <w:pPr>
        <w:pStyle w:val="Spisilustracji"/>
        <w:tabs>
          <w:tab w:val="right" w:leader="dot" w:pos="9062"/>
        </w:tabs>
        <w:rPr>
          <w:del w:id="2593" w:author="Sylwia" w:date="2019-10-13T22:10:00Z"/>
          <w:rFonts w:ascii="Segoe UI Semilight" w:eastAsiaTheme="minorEastAsia" w:hAnsi="Segoe UI Semilight" w:cs="Segoe UI Semilight"/>
          <w:noProof/>
          <w:sz w:val="20"/>
          <w:szCs w:val="20"/>
          <w:rPrChange w:id="2594" w:author="Sylwia" w:date="2019-10-13T22:11:00Z">
            <w:rPr>
              <w:del w:id="2595" w:author="Sylwia" w:date="2019-10-13T22:10:00Z"/>
              <w:rFonts w:ascii="Segoe UI Semilight" w:eastAsiaTheme="minorEastAsia" w:hAnsi="Segoe UI Semilight" w:cs="Segoe UI Semilight"/>
              <w:noProof/>
              <w:sz w:val="18"/>
              <w:szCs w:val="18"/>
            </w:rPr>
          </w:rPrChange>
        </w:rPr>
      </w:pPr>
      <w:del w:id="2596" w:author="Sylwia" w:date="2019-10-13T22:10:00Z">
        <w:r w:rsidRPr="00D033DE" w:rsidDel="00D033DE">
          <w:rPr>
            <w:rStyle w:val="Hipercze"/>
            <w:rFonts w:ascii="Segoe UI Semilight" w:hAnsi="Segoe UI Semilight" w:cs="Segoe UI Semilight"/>
            <w:noProof/>
            <w:sz w:val="20"/>
            <w:szCs w:val="20"/>
            <w:rPrChange w:id="2597" w:author="Sylwia" w:date="2019-10-13T22:11:00Z">
              <w:rPr>
                <w:rStyle w:val="Hipercze"/>
                <w:rFonts w:ascii="Segoe UI Semilight" w:hAnsi="Segoe UI Semilight" w:cs="Segoe UI Semilight"/>
                <w:noProof/>
                <w:sz w:val="18"/>
                <w:szCs w:val="18"/>
              </w:rPr>
            </w:rPrChange>
          </w:rPr>
          <w:delText>Tabela 4. Liczba podmiotów gospodarczych wg sekcji działów PKD raz sektorów własnościowych na terenie gminy Brzuze</w:delText>
        </w:r>
        <w:r w:rsidRPr="00D033DE" w:rsidDel="00D033DE">
          <w:rPr>
            <w:rFonts w:ascii="Segoe UI Semilight" w:hAnsi="Segoe UI Semilight" w:cs="Segoe UI Semilight"/>
            <w:noProof/>
            <w:webHidden/>
            <w:sz w:val="20"/>
            <w:szCs w:val="20"/>
            <w:rPrChange w:id="2598" w:author="Sylwia" w:date="2019-10-13T22:11:00Z">
              <w:rPr>
                <w:rFonts w:ascii="Segoe UI Semilight" w:hAnsi="Segoe UI Semilight" w:cs="Segoe UI Semilight"/>
                <w:noProof/>
                <w:webHidden/>
                <w:sz w:val="18"/>
                <w:szCs w:val="18"/>
              </w:rPr>
            </w:rPrChange>
          </w:rPr>
          <w:tab/>
        </w:r>
        <w:r w:rsidR="00317B2B" w:rsidRPr="00D033DE" w:rsidDel="00D033DE">
          <w:rPr>
            <w:rFonts w:ascii="Segoe UI Semilight" w:hAnsi="Segoe UI Semilight" w:cs="Segoe UI Semilight"/>
            <w:noProof/>
            <w:webHidden/>
            <w:sz w:val="20"/>
            <w:szCs w:val="20"/>
            <w:rPrChange w:id="2599" w:author="Sylwia" w:date="2019-10-13T22:11:00Z">
              <w:rPr>
                <w:rFonts w:ascii="Segoe UI Semilight" w:hAnsi="Segoe UI Semilight" w:cs="Segoe UI Semilight"/>
                <w:noProof/>
                <w:webHidden/>
                <w:sz w:val="18"/>
                <w:szCs w:val="18"/>
              </w:rPr>
            </w:rPrChange>
          </w:rPr>
          <w:delText>27</w:delText>
        </w:r>
      </w:del>
    </w:p>
    <w:p w14:paraId="71E0094C" w14:textId="3D6FE751" w:rsidR="00E41F59" w:rsidRPr="00D033DE" w:rsidDel="00D033DE" w:rsidRDefault="00E41F59">
      <w:pPr>
        <w:pStyle w:val="Spisilustracji"/>
        <w:tabs>
          <w:tab w:val="right" w:leader="dot" w:pos="9062"/>
        </w:tabs>
        <w:rPr>
          <w:del w:id="2600" w:author="Sylwia" w:date="2019-10-13T22:10:00Z"/>
          <w:rFonts w:ascii="Segoe UI Semilight" w:eastAsiaTheme="minorEastAsia" w:hAnsi="Segoe UI Semilight" w:cs="Segoe UI Semilight"/>
          <w:noProof/>
          <w:sz w:val="20"/>
          <w:szCs w:val="20"/>
          <w:rPrChange w:id="2601" w:author="Sylwia" w:date="2019-10-13T22:11:00Z">
            <w:rPr>
              <w:del w:id="2602" w:author="Sylwia" w:date="2019-10-13T22:10:00Z"/>
              <w:rFonts w:ascii="Segoe UI Semilight" w:eastAsiaTheme="minorEastAsia" w:hAnsi="Segoe UI Semilight" w:cs="Segoe UI Semilight"/>
              <w:noProof/>
              <w:sz w:val="18"/>
              <w:szCs w:val="18"/>
            </w:rPr>
          </w:rPrChange>
        </w:rPr>
      </w:pPr>
      <w:del w:id="2603" w:author="Sylwia" w:date="2019-10-13T22:10:00Z">
        <w:r w:rsidRPr="00D033DE" w:rsidDel="00D033DE">
          <w:rPr>
            <w:rStyle w:val="Hipercze"/>
            <w:rFonts w:ascii="Segoe UI Semilight" w:hAnsi="Segoe UI Semilight" w:cs="Segoe UI Semilight"/>
            <w:noProof/>
            <w:sz w:val="20"/>
            <w:szCs w:val="20"/>
            <w:rPrChange w:id="2604" w:author="Sylwia" w:date="2019-10-13T22:11:00Z">
              <w:rPr>
                <w:rStyle w:val="Hipercze"/>
                <w:rFonts w:ascii="Segoe UI Semilight" w:hAnsi="Segoe UI Semilight" w:cs="Segoe UI Semilight"/>
                <w:noProof/>
                <w:sz w:val="18"/>
                <w:szCs w:val="18"/>
              </w:rPr>
            </w:rPrChange>
          </w:rPr>
          <w:delText>Tabela 5. Charakterystyka sieci wodociągowej na terenie gminy Brzuze (stan na 31.12.2015 r.).</w:delText>
        </w:r>
        <w:r w:rsidRPr="00D033DE" w:rsidDel="00D033DE">
          <w:rPr>
            <w:rFonts w:ascii="Segoe UI Semilight" w:hAnsi="Segoe UI Semilight" w:cs="Segoe UI Semilight"/>
            <w:noProof/>
            <w:webHidden/>
            <w:sz w:val="20"/>
            <w:szCs w:val="20"/>
            <w:rPrChange w:id="2605" w:author="Sylwia" w:date="2019-10-13T22:11:00Z">
              <w:rPr>
                <w:rFonts w:ascii="Segoe UI Semilight" w:hAnsi="Segoe UI Semilight" w:cs="Segoe UI Semilight"/>
                <w:noProof/>
                <w:webHidden/>
                <w:sz w:val="18"/>
                <w:szCs w:val="18"/>
              </w:rPr>
            </w:rPrChange>
          </w:rPr>
          <w:tab/>
        </w:r>
        <w:r w:rsidR="00317B2B" w:rsidRPr="00D033DE" w:rsidDel="00D033DE">
          <w:rPr>
            <w:rFonts w:ascii="Segoe UI Semilight" w:hAnsi="Segoe UI Semilight" w:cs="Segoe UI Semilight"/>
            <w:noProof/>
            <w:webHidden/>
            <w:sz w:val="20"/>
            <w:szCs w:val="20"/>
            <w:rPrChange w:id="2606" w:author="Sylwia" w:date="2019-10-13T22:11:00Z">
              <w:rPr>
                <w:rFonts w:ascii="Segoe UI Semilight" w:hAnsi="Segoe UI Semilight" w:cs="Segoe UI Semilight"/>
                <w:noProof/>
                <w:webHidden/>
                <w:sz w:val="18"/>
                <w:szCs w:val="18"/>
              </w:rPr>
            </w:rPrChange>
          </w:rPr>
          <w:delText>33</w:delText>
        </w:r>
      </w:del>
    </w:p>
    <w:p w14:paraId="3AD19AE0" w14:textId="5D177F40" w:rsidR="00E41F59" w:rsidRPr="00D033DE" w:rsidDel="00D033DE" w:rsidRDefault="00E41F59">
      <w:pPr>
        <w:pStyle w:val="Spisilustracji"/>
        <w:tabs>
          <w:tab w:val="right" w:leader="dot" w:pos="9062"/>
        </w:tabs>
        <w:rPr>
          <w:del w:id="2607" w:author="Sylwia" w:date="2019-10-13T22:10:00Z"/>
          <w:rFonts w:ascii="Segoe UI Semilight" w:eastAsiaTheme="minorEastAsia" w:hAnsi="Segoe UI Semilight" w:cs="Segoe UI Semilight"/>
          <w:noProof/>
          <w:sz w:val="20"/>
          <w:szCs w:val="20"/>
          <w:rPrChange w:id="2608" w:author="Sylwia" w:date="2019-10-13T22:11:00Z">
            <w:rPr>
              <w:del w:id="2609" w:author="Sylwia" w:date="2019-10-13T22:10:00Z"/>
              <w:rFonts w:ascii="Segoe UI Semilight" w:eastAsiaTheme="minorEastAsia" w:hAnsi="Segoe UI Semilight" w:cs="Segoe UI Semilight"/>
              <w:noProof/>
              <w:sz w:val="18"/>
              <w:szCs w:val="18"/>
            </w:rPr>
          </w:rPrChange>
        </w:rPr>
      </w:pPr>
      <w:del w:id="2610" w:author="Sylwia" w:date="2019-10-13T22:10:00Z">
        <w:r w:rsidRPr="00D033DE" w:rsidDel="00D033DE">
          <w:rPr>
            <w:rStyle w:val="Hipercze"/>
            <w:rFonts w:ascii="Segoe UI Semilight" w:hAnsi="Segoe UI Semilight" w:cs="Segoe UI Semilight"/>
            <w:noProof/>
            <w:sz w:val="20"/>
            <w:szCs w:val="20"/>
            <w:rPrChange w:id="2611" w:author="Sylwia" w:date="2019-10-13T22:11:00Z">
              <w:rPr>
                <w:rStyle w:val="Hipercze"/>
                <w:rFonts w:ascii="Segoe UI Semilight" w:hAnsi="Segoe UI Semilight" w:cs="Segoe UI Semilight"/>
                <w:noProof/>
                <w:sz w:val="18"/>
                <w:szCs w:val="18"/>
              </w:rPr>
            </w:rPrChange>
          </w:rPr>
          <w:delText>Tabela 6. Charakterystyka sieci kanalizacyjnej na terenie gminy Brzuze (stan na 31.12.2015 r.).</w:delText>
        </w:r>
        <w:r w:rsidRPr="00D033DE" w:rsidDel="00D033DE">
          <w:rPr>
            <w:rFonts w:ascii="Segoe UI Semilight" w:hAnsi="Segoe UI Semilight" w:cs="Segoe UI Semilight"/>
            <w:noProof/>
            <w:webHidden/>
            <w:sz w:val="20"/>
            <w:szCs w:val="20"/>
            <w:rPrChange w:id="2612" w:author="Sylwia" w:date="2019-10-13T22:11:00Z">
              <w:rPr>
                <w:rFonts w:ascii="Segoe UI Semilight" w:hAnsi="Segoe UI Semilight" w:cs="Segoe UI Semilight"/>
                <w:noProof/>
                <w:webHidden/>
                <w:sz w:val="18"/>
                <w:szCs w:val="18"/>
              </w:rPr>
            </w:rPrChange>
          </w:rPr>
          <w:tab/>
        </w:r>
        <w:r w:rsidR="00317B2B" w:rsidRPr="00D033DE" w:rsidDel="00D033DE">
          <w:rPr>
            <w:rFonts w:ascii="Segoe UI Semilight" w:hAnsi="Segoe UI Semilight" w:cs="Segoe UI Semilight"/>
            <w:noProof/>
            <w:webHidden/>
            <w:sz w:val="20"/>
            <w:szCs w:val="20"/>
            <w:rPrChange w:id="2613" w:author="Sylwia" w:date="2019-10-13T22:11:00Z">
              <w:rPr>
                <w:rFonts w:ascii="Segoe UI Semilight" w:hAnsi="Segoe UI Semilight" w:cs="Segoe UI Semilight"/>
                <w:noProof/>
                <w:webHidden/>
                <w:sz w:val="18"/>
                <w:szCs w:val="18"/>
              </w:rPr>
            </w:rPrChange>
          </w:rPr>
          <w:delText>33</w:delText>
        </w:r>
      </w:del>
    </w:p>
    <w:p w14:paraId="162F5D5E" w14:textId="7C82D65D" w:rsidR="00E41F59" w:rsidRPr="00D033DE" w:rsidDel="00D033DE" w:rsidRDefault="00E41F59">
      <w:pPr>
        <w:pStyle w:val="Spisilustracji"/>
        <w:tabs>
          <w:tab w:val="right" w:leader="dot" w:pos="9062"/>
        </w:tabs>
        <w:rPr>
          <w:del w:id="2614" w:author="Sylwia" w:date="2019-10-13T22:10:00Z"/>
          <w:rFonts w:ascii="Segoe UI Semilight" w:eastAsiaTheme="minorEastAsia" w:hAnsi="Segoe UI Semilight" w:cs="Segoe UI Semilight"/>
          <w:noProof/>
          <w:sz w:val="20"/>
          <w:szCs w:val="20"/>
          <w:rPrChange w:id="2615" w:author="Sylwia" w:date="2019-10-13T22:11:00Z">
            <w:rPr>
              <w:del w:id="2616" w:author="Sylwia" w:date="2019-10-13T22:10:00Z"/>
              <w:rFonts w:ascii="Segoe UI Semilight" w:eastAsiaTheme="minorEastAsia" w:hAnsi="Segoe UI Semilight" w:cs="Segoe UI Semilight"/>
              <w:noProof/>
              <w:sz w:val="18"/>
              <w:szCs w:val="18"/>
            </w:rPr>
          </w:rPrChange>
        </w:rPr>
      </w:pPr>
      <w:del w:id="2617" w:author="Sylwia" w:date="2019-10-13T22:10:00Z">
        <w:r w:rsidRPr="00D033DE" w:rsidDel="00D033DE">
          <w:rPr>
            <w:rStyle w:val="Hipercze"/>
            <w:rFonts w:ascii="Segoe UI Semilight" w:hAnsi="Segoe UI Semilight" w:cs="Segoe UI Semilight"/>
            <w:noProof/>
            <w:sz w:val="20"/>
            <w:szCs w:val="20"/>
            <w:rPrChange w:id="2618" w:author="Sylwia" w:date="2019-10-13T22:11:00Z">
              <w:rPr>
                <w:rStyle w:val="Hipercze"/>
                <w:rFonts w:ascii="Segoe UI Semilight" w:hAnsi="Segoe UI Semilight" w:cs="Segoe UI Semilight"/>
                <w:noProof/>
                <w:sz w:val="18"/>
                <w:szCs w:val="18"/>
              </w:rPr>
            </w:rPrChange>
          </w:rPr>
          <w:delText xml:space="preserve">Tabela 7. </w:delText>
        </w:r>
        <w:r w:rsidRPr="00D033DE" w:rsidDel="00D033DE">
          <w:rPr>
            <w:rStyle w:val="Hipercze"/>
            <w:rFonts w:ascii="Segoe UI Semilight" w:hAnsi="Segoe UI Semilight" w:cs="Segoe UI Semilight"/>
            <w:bCs/>
            <w:noProof/>
            <w:sz w:val="20"/>
            <w:szCs w:val="20"/>
            <w:rPrChange w:id="2619" w:author="Sylwia" w:date="2019-10-13T22:11:00Z">
              <w:rPr>
                <w:rStyle w:val="Hipercze"/>
                <w:rFonts w:ascii="Segoe UI Semilight" w:hAnsi="Segoe UI Semilight" w:cs="Segoe UI Semilight"/>
                <w:bCs/>
                <w:noProof/>
                <w:sz w:val="18"/>
                <w:szCs w:val="18"/>
              </w:rPr>
            </w:rPrChange>
          </w:rPr>
          <w:delText>Udział ludności w wieku poprodukcyjnym w ludności ogółem na danym obszarze.</w:delText>
        </w:r>
        <w:r w:rsidRPr="00D033DE" w:rsidDel="00D033DE">
          <w:rPr>
            <w:rFonts w:ascii="Segoe UI Semilight" w:hAnsi="Segoe UI Semilight" w:cs="Segoe UI Semilight"/>
            <w:noProof/>
            <w:webHidden/>
            <w:sz w:val="20"/>
            <w:szCs w:val="20"/>
            <w:rPrChange w:id="2620" w:author="Sylwia" w:date="2019-10-13T22:11:00Z">
              <w:rPr>
                <w:rFonts w:ascii="Segoe UI Semilight" w:hAnsi="Segoe UI Semilight" w:cs="Segoe UI Semilight"/>
                <w:noProof/>
                <w:webHidden/>
                <w:sz w:val="18"/>
                <w:szCs w:val="18"/>
              </w:rPr>
            </w:rPrChange>
          </w:rPr>
          <w:tab/>
        </w:r>
        <w:r w:rsidR="00317B2B" w:rsidRPr="00D033DE" w:rsidDel="00D033DE">
          <w:rPr>
            <w:rFonts w:ascii="Segoe UI Semilight" w:hAnsi="Segoe UI Semilight" w:cs="Segoe UI Semilight"/>
            <w:noProof/>
            <w:webHidden/>
            <w:sz w:val="20"/>
            <w:szCs w:val="20"/>
            <w:rPrChange w:id="2621" w:author="Sylwia" w:date="2019-10-13T22:11:00Z">
              <w:rPr>
                <w:rFonts w:ascii="Segoe UI Semilight" w:hAnsi="Segoe UI Semilight" w:cs="Segoe UI Semilight"/>
                <w:noProof/>
                <w:webHidden/>
                <w:sz w:val="18"/>
                <w:szCs w:val="18"/>
              </w:rPr>
            </w:rPrChange>
          </w:rPr>
          <w:delText>43</w:delText>
        </w:r>
      </w:del>
    </w:p>
    <w:p w14:paraId="321D9865" w14:textId="76AC65FC" w:rsidR="00E41F59" w:rsidRPr="00D033DE" w:rsidDel="00D033DE" w:rsidRDefault="00E41F59">
      <w:pPr>
        <w:pStyle w:val="Spisilustracji"/>
        <w:tabs>
          <w:tab w:val="right" w:leader="dot" w:pos="9062"/>
        </w:tabs>
        <w:rPr>
          <w:del w:id="2622" w:author="Sylwia" w:date="2019-10-13T22:10:00Z"/>
          <w:rFonts w:ascii="Segoe UI Semilight" w:eastAsiaTheme="minorEastAsia" w:hAnsi="Segoe UI Semilight" w:cs="Segoe UI Semilight"/>
          <w:noProof/>
          <w:sz w:val="20"/>
          <w:szCs w:val="20"/>
          <w:rPrChange w:id="2623" w:author="Sylwia" w:date="2019-10-13T22:11:00Z">
            <w:rPr>
              <w:del w:id="2624" w:author="Sylwia" w:date="2019-10-13T22:10:00Z"/>
              <w:rFonts w:ascii="Segoe UI Semilight" w:eastAsiaTheme="minorEastAsia" w:hAnsi="Segoe UI Semilight" w:cs="Segoe UI Semilight"/>
              <w:noProof/>
              <w:sz w:val="18"/>
              <w:szCs w:val="18"/>
            </w:rPr>
          </w:rPrChange>
        </w:rPr>
      </w:pPr>
      <w:del w:id="2625" w:author="Sylwia" w:date="2019-10-13T22:10:00Z">
        <w:r w:rsidRPr="00D033DE" w:rsidDel="00D033DE">
          <w:rPr>
            <w:rStyle w:val="Hipercze"/>
            <w:rFonts w:ascii="Segoe UI Semilight" w:hAnsi="Segoe UI Semilight" w:cs="Segoe UI Semilight"/>
            <w:noProof/>
            <w:sz w:val="20"/>
            <w:szCs w:val="20"/>
            <w:rPrChange w:id="2626" w:author="Sylwia" w:date="2019-10-13T22:11:00Z">
              <w:rPr>
                <w:rStyle w:val="Hipercze"/>
                <w:rFonts w:ascii="Segoe UI Semilight" w:hAnsi="Segoe UI Semilight" w:cs="Segoe UI Semilight"/>
                <w:noProof/>
                <w:sz w:val="18"/>
                <w:szCs w:val="18"/>
              </w:rPr>
            </w:rPrChange>
          </w:rPr>
          <w:delText>Tabela 8. Udział bezrobotnych w ludności w wieku produkcyjnym na danym obszarze.</w:delText>
        </w:r>
        <w:r w:rsidRPr="00D033DE" w:rsidDel="00D033DE">
          <w:rPr>
            <w:rFonts w:ascii="Segoe UI Semilight" w:hAnsi="Segoe UI Semilight" w:cs="Segoe UI Semilight"/>
            <w:noProof/>
            <w:webHidden/>
            <w:sz w:val="20"/>
            <w:szCs w:val="20"/>
            <w:rPrChange w:id="2627" w:author="Sylwia" w:date="2019-10-13T22:11:00Z">
              <w:rPr>
                <w:rFonts w:ascii="Segoe UI Semilight" w:hAnsi="Segoe UI Semilight" w:cs="Segoe UI Semilight"/>
                <w:noProof/>
                <w:webHidden/>
                <w:sz w:val="18"/>
                <w:szCs w:val="18"/>
              </w:rPr>
            </w:rPrChange>
          </w:rPr>
          <w:tab/>
        </w:r>
        <w:r w:rsidR="00317B2B" w:rsidRPr="00D033DE" w:rsidDel="00D033DE">
          <w:rPr>
            <w:rFonts w:ascii="Segoe UI Semilight" w:hAnsi="Segoe UI Semilight" w:cs="Segoe UI Semilight"/>
            <w:noProof/>
            <w:webHidden/>
            <w:sz w:val="20"/>
            <w:szCs w:val="20"/>
            <w:rPrChange w:id="2628" w:author="Sylwia" w:date="2019-10-13T22:11:00Z">
              <w:rPr>
                <w:rFonts w:ascii="Segoe UI Semilight" w:hAnsi="Segoe UI Semilight" w:cs="Segoe UI Semilight"/>
                <w:noProof/>
                <w:webHidden/>
                <w:sz w:val="18"/>
                <w:szCs w:val="18"/>
              </w:rPr>
            </w:rPrChange>
          </w:rPr>
          <w:delText>44</w:delText>
        </w:r>
      </w:del>
    </w:p>
    <w:p w14:paraId="346C2BD7" w14:textId="51F7B843" w:rsidR="00E41F59" w:rsidRPr="00D033DE" w:rsidDel="00D033DE" w:rsidRDefault="00E41F59">
      <w:pPr>
        <w:pStyle w:val="Spisilustracji"/>
        <w:tabs>
          <w:tab w:val="right" w:leader="dot" w:pos="9062"/>
        </w:tabs>
        <w:rPr>
          <w:del w:id="2629" w:author="Sylwia" w:date="2019-10-13T22:10:00Z"/>
          <w:rFonts w:ascii="Segoe UI Semilight" w:eastAsiaTheme="minorEastAsia" w:hAnsi="Segoe UI Semilight" w:cs="Segoe UI Semilight"/>
          <w:noProof/>
          <w:sz w:val="20"/>
          <w:szCs w:val="20"/>
          <w:rPrChange w:id="2630" w:author="Sylwia" w:date="2019-10-13T22:11:00Z">
            <w:rPr>
              <w:del w:id="2631" w:author="Sylwia" w:date="2019-10-13T22:10:00Z"/>
              <w:rFonts w:ascii="Segoe UI Semilight" w:eastAsiaTheme="minorEastAsia" w:hAnsi="Segoe UI Semilight" w:cs="Segoe UI Semilight"/>
              <w:noProof/>
              <w:sz w:val="18"/>
              <w:szCs w:val="18"/>
            </w:rPr>
          </w:rPrChange>
        </w:rPr>
      </w:pPr>
      <w:del w:id="2632" w:author="Sylwia" w:date="2019-10-13T22:10:00Z">
        <w:r w:rsidRPr="00D033DE" w:rsidDel="00D033DE">
          <w:rPr>
            <w:rStyle w:val="Hipercze"/>
            <w:rFonts w:ascii="Segoe UI Semilight" w:hAnsi="Segoe UI Semilight" w:cs="Segoe UI Semilight"/>
            <w:noProof/>
            <w:sz w:val="20"/>
            <w:szCs w:val="20"/>
            <w:rPrChange w:id="2633" w:author="Sylwia" w:date="2019-10-13T22:11:00Z">
              <w:rPr>
                <w:rStyle w:val="Hipercze"/>
                <w:rFonts w:ascii="Segoe UI Semilight" w:hAnsi="Segoe UI Semilight" w:cs="Segoe UI Semilight"/>
                <w:noProof/>
                <w:sz w:val="18"/>
                <w:szCs w:val="18"/>
              </w:rPr>
            </w:rPrChange>
          </w:rPr>
          <w:delText>Tabela 9. Udział osób w gospodarstwach domowych korzystających ze środowiskowej pomocy społecznej w ludności ogółem na danym obszarze.</w:delText>
        </w:r>
        <w:r w:rsidRPr="00D033DE" w:rsidDel="00D033DE">
          <w:rPr>
            <w:rFonts w:ascii="Segoe UI Semilight" w:hAnsi="Segoe UI Semilight" w:cs="Segoe UI Semilight"/>
            <w:noProof/>
            <w:webHidden/>
            <w:sz w:val="20"/>
            <w:szCs w:val="20"/>
            <w:rPrChange w:id="2634" w:author="Sylwia" w:date="2019-10-13T22:11:00Z">
              <w:rPr>
                <w:rFonts w:ascii="Segoe UI Semilight" w:hAnsi="Segoe UI Semilight" w:cs="Segoe UI Semilight"/>
                <w:noProof/>
                <w:webHidden/>
                <w:sz w:val="18"/>
                <w:szCs w:val="18"/>
              </w:rPr>
            </w:rPrChange>
          </w:rPr>
          <w:tab/>
        </w:r>
        <w:r w:rsidR="00317B2B" w:rsidRPr="00D033DE" w:rsidDel="00D033DE">
          <w:rPr>
            <w:rFonts w:ascii="Segoe UI Semilight" w:hAnsi="Segoe UI Semilight" w:cs="Segoe UI Semilight"/>
            <w:noProof/>
            <w:webHidden/>
            <w:sz w:val="20"/>
            <w:szCs w:val="20"/>
            <w:rPrChange w:id="2635" w:author="Sylwia" w:date="2019-10-13T22:11:00Z">
              <w:rPr>
                <w:rFonts w:ascii="Segoe UI Semilight" w:hAnsi="Segoe UI Semilight" w:cs="Segoe UI Semilight"/>
                <w:noProof/>
                <w:webHidden/>
                <w:sz w:val="18"/>
                <w:szCs w:val="18"/>
              </w:rPr>
            </w:rPrChange>
          </w:rPr>
          <w:delText>44</w:delText>
        </w:r>
      </w:del>
    </w:p>
    <w:p w14:paraId="34DAA615" w14:textId="5E40A622" w:rsidR="00E41F59" w:rsidRPr="00D033DE" w:rsidDel="00D033DE" w:rsidRDefault="00E41F59">
      <w:pPr>
        <w:pStyle w:val="Spisilustracji"/>
        <w:tabs>
          <w:tab w:val="right" w:leader="dot" w:pos="9062"/>
        </w:tabs>
        <w:rPr>
          <w:del w:id="2636" w:author="Sylwia" w:date="2019-10-13T22:10:00Z"/>
          <w:rFonts w:ascii="Segoe UI Semilight" w:eastAsiaTheme="minorEastAsia" w:hAnsi="Segoe UI Semilight" w:cs="Segoe UI Semilight"/>
          <w:noProof/>
          <w:sz w:val="20"/>
          <w:szCs w:val="20"/>
          <w:rPrChange w:id="2637" w:author="Sylwia" w:date="2019-10-13T22:11:00Z">
            <w:rPr>
              <w:del w:id="2638" w:author="Sylwia" w:date="2019-10-13T22:10:00Z"/>
              <w:rFonts w:ascii="Segoe UI Semilight" w:eastAsiaTheme="minorEastAsia" w:hAnsi="Segoe UI Semilight" w:cs="Segoe UI Semilight"/>
              <w:noProof/>
              <w:sz w:val="18"/>
              <w:szCs w:val="18"/>
            </w:rPr>
          </w:rPrChange>
        </w:rPr>
      </w:pPr>
      <w:del w:id="2639" w:author="Sylwia" w:date="2019-10-13T22:10:00Z">
        <w:r w:rsidRPr="00D033DE" w:rsidDel="00D033DE">
          <w:rPr>
            <w:rStyle w:val="Hipercze"/>
            <w:rFonts w:ascii="Segoe UI Semilight" w:hAnsi="Segoe UI Semilight" w:cs="Segoe UI Semilight"/>
            <w:noProof/>
            <w:sz w:val="20"/>
            <w:szCs w:val="20"/>
            <w:rPrChange w:id="2640" w:author="Sylwia" w:date="2019-10-13T22:11:00Z">
              <w:rPr>
                <w:rStyle w:val="Hipercze"/>
                <w:rFonts w:ascii="Segoe UI Semilight" w:hAnsi="Segoe UI Semilight" w:cs="Segoe UI Semilight"/>
                <w:noProof/>
                <w:sz w:val="18"/>
                <w:szCs w:val="18"/>
              </w:rPr>
            </w:rPrChange>
          </w:rPr>
          <w:delText>Tabela 10. Matryca negatywnych zjawisk społecznych.</w:delText>
        </w:r>
        <w:r w:rsidRPr="00D033DE" w:rsidDel="00D033DE">
          <w:rPr>
            <w:rFonts w:ascii="Segoe UI Semilight" w:hAnsi="Segoe UI Semilight" w:cs="Segoe UI Semilight"/>
            <w:noProof/>
            <w:webHidden/>
            <w:sz w:val="20"/>
            <w:szCs w:val="20"/>
            <w:rPrChange w:id="2641" w:author="Sylwia" w:date="2019-10-13T22:11:00Z">
              <w:rPr>
                <w:rFonts w:ascii="Segoe UI Semilight" w:hAnsi="Segoe UI Semilight" w:cs="Segoe UI Semilight"/>
                <w:noProof/>
                <w:webHidden/>
                <w:sz w:val="18"/>
                <w:szCs w:val="18"/>
              </w:rPr>
            </w:rPrChange>
          </w:rPr>
          <w:tab/>
        </w:r>
        <w:r w:rsidR="00317B2B" w:rsidRPr="00D033DE" w:rsidDel="00D033DE">
          <w:rPr>
            <w:rFonts w:ascii="Segoe UI Semilight" w:hAnsi="Segoe UI Semilight" w:cs="Segoe UI Semilight"/>
            <w:noProof/>
            <w:webHidden/>
            <w:sz w:val="20"/>
            <w:szCs w:val="20"/>
            <w:rPrChange w:id="2642" w:author="Sylwia" w:date="2019-10-13T22:11:00Z">
              <w:rPr>
                <w:rFonts w:ascii="Segoe UI Semilight" w:hAnsi="Segoe UI Semilight" w:cs="Segoe UI Semilight"/>
                <w:noProof/>
                <w:webHidden/>
                <w:sz w:val="18"/>
                <w:szCs w:val="18"/>
              </w:rPr>
            </w:rPrChange>
          </w:rPr>
          <w:delText>45</w:delText>
        </w:r>
      </w:del>
    </w:p>
    <w:p w14:paraId="43223857" w14:textId="306DC29F" w:rsidR="00E41F59" w:rsidRPr="00D033DE" w:rsidDel="00D033DE" w:rsidRDefault="00E41F59">
      <w:pPr>
        <w:pStyle w:val="Spisilustracji"/>
        <w:tabs>
          <w:tab w:val="right" w:leader="dot" w:pos="9062"/>
        </w:tabs>
        <w:rPr>
          <w:del w:id="2643" w:author="Sylwia" w:date="2019-10-13T22:10:00Z"/>
          <w:rFonts w:ascii="Segoe UI Semilight" w:eastAsiaTheme="minorEastAsia" w:hAnsi="Segoe UI Semilight" w:cs="Segoe UI Semilight"/>
          <w:noProof/>
          <w:sz w:val="20"/>
          <w:szCs w:val="20"/>
          <w:rPrChange w:id="2644" w:author="Sylwia" w:date="2019-10-13T22:11:00Z">
            <w:rPr>
              <w:del w:id="2645" w:author="Sylwia" w:date="2019-10-13T22:10:00Z"/>
              <w:rFonts w:ascii="Segoe UI Semilight" w:eastAsiaTheme="minorEastAsia" w:hAnsi="Segoe UI Semilight" w:cs="Segoe UI Semilight"/>
              <w:noProof/>
              <w:sz w:val="18"/>
              <w:szCs w:val="18"/>
            </w:rPr>
          </w:rPrChange>
        </w:rPr>
      </w:pPr>
      <w:del w:id="2646" w:author="Sylwia" w:date="2019-10-13T22:10:00Z">
        <w:r w:rsidRPr="00D033DE" w:rsidDel="00D033DE">
          <w:rPr>
            <w:rStyle w:val="Hipercze"/>
            <w:rFonts w:ascii="Segoe UI Semilight" w:hAnsi="Segoe UI Semilight" w:cs="Segoe UI Semilight"/>
            <w:noProof/>
            <w:sz w:val="20"/>
            <w:szCs w:val="20"/>
            <w:rPrChange w:id="2647" w:author="Sylwia" w:date="2019-10-13T22:11:00Z">
              <w:rPr>
                <w:rStyle w:val="Hipercze"/>
                <w:rFonts w:ascii="Segoe UI Semilight" w:hAnsi="Segoe UI Semilight" w:cs="Segoe UI Semilight"/>
                <w:noProof/>
                <w:sz w:val="18"/>
                <w:szCs w:val="18"/>
              </w:rPr>
            </w:rPrChange>
          </w:rPr>
          <w:delText xml:space="preserve">Tabela 11. </w:delText>
        </w:r>
        <w:r w:rsidRPr="00D033DE" w:rsidDel="00D033DE">
          <w:rPr>
            <w:rStyle w:val="Hipercze"/>
            <w:rFonts w:ascii="Segoe UI Semilight" w:hAnsi="Segoe UI Semilight" w:cs="Segoe UI Semilight"/>
            <w:bCs/>
            <w:noProof/>
            <w:sz w:val="20"/>
            <w:szCs w:val="20"/>
            <w:rPrChange w:id="2648" w:author="Sylwia" w:date="2019-10-13T22:11:00Z">
              <w:rPr>
                <w:rStyle w:val="Hipercze"/>
                <w:rFonts w:ascii="Segoe UI Semilight" w:hAnsi="Segoe UI Semilight" w:cs="Segoe UI Semilight"/>
                <w:bCs/>
                <w:noProof/>
                <w:sz w:val="18"/>
                <w:szCs w:val="18"/>
              </w:rPr>
            </w:rPrChange>
          </w:rPr>
          <w:delText>Wskaźnik liczby zarejestrowanych podmiotów gospodarczych osób fizycznych na 100 mieszkańców w wieku produkcyjnym.</w:delText>
        </w:r>
        <w:r w:rsidRPr="00D033DE" w:rsidDel="00D033DE">
          <w:rPr>
            <w:rFonts w:ascii="Segoe UI Semilight" w:hAnsi="Segoe UI Semilight" w:cs="Segoe UI Semilight"/>
            <w:noProof/>
            <w:webHidden/>
            <w:sz w:val="20"/>
            <w:szCs w:val="20"/>
            <w:rPrChange w:id="2649" w:author="Sylwia" w:date="2019-10-13T22:11:00Z">
              <w:rPr>
                <w:rFonts w:ascii="Segoe UI Semilight" w:hAnsi="Segoe UI Semilight" w:cs="Segoe UI Semilight"/>
                <w:noProof/>
                <w:webHidden/>
                <w:sz w:val="18"/>
                <w:szCs w:val="18"/>
              </w:rPr>
            </w:rPrChange>
          </w:rPr>
          <w:tab/>
        </w:r>
        <w:r w:rsidR="00317B2B" w:rsidRPr="00D033DE" w:rsidDel="00D033DE">
          <w:rPr>
            <w:rFonts w:ascii="Segoe UI Semilight" w:hAnsi="Segoe UI Semilight" w:cs="Segoe UI Semilight"/>
            <w:noProof/>
            <w:webHidden/>
            <w:sz w:val="20"/>
            <w:szCs w:val="20"/>
            <w:rPrChange w:id="2650" w:author="Sylwia" w:date="2019-10-13T22:11:00Z">
              <w:rPr>
                <w:rFonts w:ascii="Segoe UI Semilight" w:hAnsi="Segoe UI Semilight" w:cs="Segoe UI Semilight"/>
                <w:noProof/>
                <w:webHidden/>
                <w:sz w:val="18"/>
                <w:szCs w:val="18"/>
              </w:rPr>
            </w:rPrChange>
          </w:rPr>
          <w:delText>46</w:delText>
        </w:r>
      </w:del>
    </w:p>
    <w:p w14:paraId="12D82ABD" w14:textId="31813F2D" w:rsidR="00E41F59" w:rsidRPr="00D033DE" w:rsidDel="00D033DE" w:rsidRDefault="00E41F59">
      <w:pPr>
        <w:pStyle w:val="Spisilustracji"/>
        <w:tabs>
          <w:tab w:val="right" w:leader="dot" w:pos="9062"/>
        </w:tabs>
        <w:rPr>
          <w:del w:id="2651" w:author="Sylwia" w:date="2019-10-13T22:10:00Z"/>
          <w:rFonts w:ascii="Segoe UI Semilight" w:eastAsiaTheme="minorEastAsia" w:hAnsi="Segoe UI Semilight" w:cs="Segoe UI Semilight"/>
          <w:noProof/>
          <w:sz w:val="20"/>
          <w:szCs w:val="20"/>
          <w:rPrChange w:id="2652" w:author="Sylwia" w:date="2019-10-13T22:11:00Z">
            <w:rPr>
              <w:del w:id="2653" w:author="Sylwia" w:date="2019-10-13T22:10:00Z"/>
              <w:rFonts w:ascii="Segoe UI Semilight" w:eastAsiaTheme="minorEastAsia" w:hAnsi="Segoe UI Semilight" w:cs="Segoe UI Semilight"/>
              <w:noProof/>
              <w:sz w:val="18"/>
              <w:szCs w:val="18"/>
            </w:rPr>
          </w:rPrChange>
        </w:rPr>
      </w:pPr>
      <w:del w:id="2654" w:author="Sylwia" w:date="2019-10-13T22:10:00Z">
        <w:r w:rsidRPr="00D033DE" w:rsidDel="00D033DE">
          <w:rPr>
            <w:rStyle w:val="Hipercze"/>
            <w:rFonts w:ascii="Segoe UI Semilight" w:hAnsi="Segoe UI Semilight" w:cs="Segoe UI Semilight"/>
            <w:noProof/>
            <w:sz w:val="20"/>
            <w:szCs w:val="20"/>
            <w:rPrChange w:id="2655" w:author="Sylwia" w:date="2019-10-13T22:11:00Z">
              <w:rPr>
                <w:rStyle w:val="Hipercze"/>
                <w:rFonts w:ascii="Segoe UI Semilight" w:hAnsi="Segoe UI Semilight" w:cs="Segoe UI Semilight"/>
                <w:noProof/>
                <w:sz w:val="18"/>
                <w:szCs w:val="18"/>
              </w:rPr>
            </w:rPrChange>
          </w:rPr>
          <w:delText>Tabela 12. Powierzchnia i ludność obszaru zdegradowanego na terenie gminy.</w:delText>
        </w:r>
        <w:r w:rsidRPr="00D033DE" w:rsidDel="00D033DE">
          <w:rPr>
            <w:rFonts w:ascii="Segoe UI Semilight" w:hAnsi="Segoe UI Semilight" w:cs="Segoe UI Semilight"/>
            <w:noProof/>
            <w:webHidden/>
            <w:sz w:val="20"/>
            <w:szCs w:val="20"/>
            <w:rPrChange w:id="2656" w:author="Sylwia" w:date="2019-10-13T22:11:00Z">
              <w:rPr>
                <w:rFonts w:ascii="Segoe UI Semilight" w:hAnsi="Segoe UI Semilight" w:cs="Segoe UI Semilight"/>
                <w:noProof/>
                <w:webHidden/>
                <w:sz w:val="18"/>
                <w:szCs w:val="18"/>
              </w:rPr>
            </w:rPrChange>
          </w:rPr>
          <w:tab/>
        </w:r>
        <w:r w:rsidR="00317B2B" w:rsidRPr="00D033DE" w:rsidDel="00D033DE">
          <w:rPr>
            <w:rFonts w:ascii="Segoe UI Semilight" w:hAnsi="Segoe UI Semilight" w:cs="Segoe UI Semilight"/>
            <w:noProof/>
            <w:webHidden/>
            <w:sz w:val="20"/>
            <w:szCs w:val="20"/>
            <w:rPrChange w:id="2657" w:author="Sylwia" w:date="2019-10-13T22:11:00Z">
              <w:rPr>
                <w:rFonts w:ascii="Segoe UI Semilight" w:hAnsi="Segoe UI Semilight" w:cs="Segoe UI Semilight"/>
                <w:noProof/>
                <w:webHidden/>
                <w:sz w:val="18"/>
                <w:szCs w:val="18"/>
              </w:rPr>
            </w:rPrChange>
          </w:rPr>
          <w:delText>47</w:delText>
        </w:r>
      </w:del>
    </w:p>
    <w:p w14:paraId="09EC52EE" w14:textId="22D1485B" w:rsidR="00E41F59" w:rsidRPr="00D033DE" w:rsidDel="00D033DE" w:rsidRDefault="00E41F59">
      <w:pPr>
        <w:pStyle w:val="Spisilustracji"/>
        <w:tabs>
          <w:tab w:val="right" w:leader="dot" w:pos="9062"/>
        </w:tabs>
        <w:rPr>
          <w:del w:id="2658" w:author="Sylwia" w:date="2019-10-13T22:10:00Z"/>
          <w:rFonts w:ascii="Segoe UI Semilight" w:eastAsiaTheme="minorEastAsia" w:hAnsi="Segoe UI Semilight" w:cs="Segoe UI Semilight"/>
          <w:noProof/>
          <w:sz w:val="20"/>
          <w:szCs w:val="20"/>
          <w:rPrChange w:id="2659" w:author="Sylwia" w:date="2019-10-13T22:11:00Z">
            <w:rPr>
              <w:del w:id="2660" w:author="Sylwia" w:date="2019-10-13T22:10:00Z"/>
              <w:rFonts w:ascii="Segoe UI Semilight" w:eastAsiaTheme="minorEastAsia" w:hAnsi="Segoe UI Semilight" w:cs="Segoe UI Semilight"/>
              <w:noProof/>
              <w:sz w:val="18"/>
              <w:szCs w:val="18"/>
            </w:rPr>
          </w:rPrChange>
        </w:rPr>
      </w:pPr>
      <w:del w:id="2661" w:author="Sylwia" w:date="2019-10-13T22:10:00Z">
        <w:r w:rsidRPr="00D033DE" w:rsidDel="00D033DE">
          <w:rPr>
            <w:rStyle w:val="Hipercze"/>
            <w:rFonts w:ascii="Segoe UI Semilight" w:hAnsi="Segoe UI Semilight" w:cs="Segoe UI Semilight"/>
            <w:noProof/>
            <w:sz w:val="20"/>
            <w:szCs w:val="20"/>
            <w:rPrChange w:id="2662" w:author="Sylwia" w:date="2019-10-13T22:11:00Z">
              <w:rPr>
                <w:rStyle w:val="Hipercze"/>
                <w:rFonts w:ascii="Segoe UI Semilight" w:hAnsi="Segoe UI Semilight" w:cs="Segoe UI Semilight"/>
                <w:noProof/>
                <w:sz w:val="18"/>
                <w:szCs w:val="18"/>
              </w:rPr>
            </w:rPrChange>
          </w:rPr>
          <w:delText>Tabela 13. Ludność i powierzchnia obszaru rewitalizacji na terenie miejscowości wskazanych jako obszary</w:delText>
        </w:r>
        <w:r w:rsidRPr="00D033DE" w:rsidDel="00D033DE">
          <w:rPr>
            <w:rFonts w:ascii="Segoe UI Semilight" w:hAnsi="Segoe UI Semilight" w:cs="Segoe UI Semilight"/>
            <w:noProof/>
            <w:webHidden/>
            <w:sz w:val="20"/>
            <w:szCs w:val="20"/>
            <w:rPrChange w:id="2663" w:author="Sylwia" w:date="2019-10-13T22:11:00Z">
              <w:rPr>
                <w:rFonts w:ascii="Segoe UI Semilight" w:hAnsi="Segoe UI Semilight" w:cs="Segoe UI Semilight"/>
                <w:noProof/>
                <w:webHidden/>
                <w:sz w:val="18"/>
                <w:szCs w:val="18"/>
              </w:rPr>
            </w:rPrChange>
          </w:rPr>
          <w:tab/>
        </w:r>
        <w:r w:rsidR="00317B2B" w:rsidRPr="00D033DE" w:rsidDel="00D033DE">
          <w:rPr>
            <w:rFonts w:ascii="Segoe UI Semilight" w:hAnsi="Segoe UI Semilight" w:cs="Segoe UI Semilight"/>
            <w:noProof/>
            <w:webHidden/>
            <w:sz w:val="20"/>
            <w:szCs w:val="20"/>
            <w:rPrChange w:id="2664" w:author="Sylwia" w:date="2019-10-13T22:11:00Z">
              <w:rPr>
                <w:rFonts w:ascii="Segoe UI Semilight" w:hAnsi="Segoe UI Semilight" w:cs="Segoe UI Semilight"/>
                <w:noProof/>
                <w:webHidden/>
                <w:sz w:val="18"/>
                <w:szCs w:val="18"/>
              </w:rPr>
            </w:rPrChange>
          </w:rPr>
          <w:delText>49</w:delText>
        </w:r>
      </w:del>
    </w:p>
    <w:p w14:paraId="4A3625C3" w14:textId="6F9C40A9" w:rsidR="00E41F59" w:rsidRPr="00D033DE" w:rsidDel="00D033DE" w:rsidRDefault="00E41F59">
      <w:pPr>
        <w:pStyle w:val="Spisilustracji"/>
        <w:tabs>
          <w:tab w:val="right" w:leader="dot" w:pos="9062"/>
        </w:tabs>
        <w:rPr>
          <w:del w:id="2665" w:author="Sylwia" w:date="2019-10-13T22:10:00Z"/>
          <w:rFonts w:ascii="Segoe UI Semilight" w:eastAsiaTheme="minorEastAsia" w:hAnsi="Segoe UI Semilight" w:cs="Segoe UI Semilight"/>
          <w:noProof/>
          <w:sz w:val="20"/>
          <w:szCs w:val="20"/>
          <w:rPrChange w:id="2666" w:author="Sylwia" w:date="2019-10-13T22:11:00Z">
            <w:rPr>
              <w:del w:id="2667" w:author="Sylwia" w:date="2019-10-13T22:10:00Z"/>
              <w:rFonts w:ascii="Segoe UI Semilight" w:eastAsiaTheme="minorEastAsia" w:hAnsi="Segoe UI Semilight" w:cs="Segoe UI Semilight"/>
              <w:noProof/>
              <w:sz w:val="18"/>
              <w:szCs w:val="18"/>
            </w:rPr>
          </w:rPrChange>
        </w:rPr>
      </w:pPr>
      <w:del w:id="2668" w:author="Sylwia" w:date="2019-10-13T22:10:00Z">
        <w:r w:rsidRPr="00D033DE" w:rsidDel="00D033DE">
          <w:rPr>
            <w:rStyle w:val="Hipercze"/>
            <w:rFonts w:ascii="Segoe UI Semilight" w:hAnsi="Segoe UI Semilight" w:cs="Segoe UI Semilight"/>
            <w:noProof/>
            <w:sz w:val="20"/>
            <w:szCs w:val="20"/>
            <w:rPrChange w:id="2669" w:author="Sylwia" w:date="2019-10-13T22:11:00Z">
              <w:rPr>
                <w:rStyle w:val="Hipercze"/>
                <w:rFonts w:ascii="Segoe UI Semilight" w:hAnsi="Segoe UI Semilight" w:cs="Segoe UI Semilight"/>
                <w:noProof/>
                <w:sz w:val="18"/>
                <w:szCs w:val="18"/>
              </w:rPr>
            </w:rPrChange>
          </w:rPr>
          <w:delText>Tabela 14. Cele rewitalizacji, kierunki działań i przedsięwzięcia dla wyznaczonych obszarów rewitalizacji.</w:delText>
        </w:r>
        <w:r w:rsidRPr="00D033DE" w:rsidDel="00D033DE">
          <w:rPr>
            <w:rFonts w:ascii="Segoe UI Semilight" w:hAnsi="Segoe UI Semilight" w:cs="Segoe UI Semilight"/>
            <w:noProof/>
            <w:webHidden/>
            <w:sz w:val="20"/>
            <w:szCs w:val="20"/>
            <w:rPrChange w:id="2670" w:author="Sylwia" w:date="2019-10-13T22:11:00Z">
              <w:rPr>
                <w:rFonts w:ascii="Segoe UI Semilight" w:hAnsi="Segoe UI Semilight" w:cs="Segoe UI Semilight"/>
                <w:noProof/>
                <w:webHidden/>
                <w:sz w:val="18"/>
                <w:szCs w:val="18"/>
              </w:rPr>
            </w:rPrChange>
          </w:rPr>
          <w:tab/>
        </w:r>
        <w:r w:rsidR="00317B2B" w:rsidRPr="00D033DE" w:rsidDel="00D033DE">
          <w:rPr>
            <w:rFonts w:ascii="Segoe UI Semilight" w:hAnsi="Segoe UI Semilight" w:cs="Segoe UI Semilight"/>
            <w:noProof/>
            <w:webHidden/>
            <w:sz w:val="20"/>
            <w:szCs w:val="20"/>
            <w:rPrChange w:id="2671" w:author="Sylwia" w:date="2019-10-13T22:11:00Z">
              <w:rPr>
                <w:rFonts w:ascii="Segoe UI Semilight" w:hAnsi="Segoe UI Semilight" w:cs="Segoe UI Semilight"/>
                <w:noProof/>
                <w:webHidden/>
                <w:sz w:val="18"/>
                <w:szCs w:val="18"/>
              </w:rPr>
            </w:rPrChange>
          </w:rPr>
          <w:delText>69</w:delText>
        </w:r>
      </w:del>
    </w:p>
    <w:p w14:paraId="1A53979D" w14:textId="61FD4C9C" w:rsidR="00E41F59" w:rsidRPr="00D033DE" w:rsidDel="00D033DE" w:rsidRDefault="00E41F59">
      <w:pPr>
        <w:pStyle w:val="Spisilustracji"/>
        <w:tabs>
          <w:tab w:val="right" w:leader="dot" w:pos="9062"/>
        </w:tabs>
        <w:rPr>
          <w:del w:id="2672" w:author="Sylwia" w:date="2019-10-13T22:10:00Z"/>
          <w:rFonts w:ascii="Segoe UI Semilight" w:eastAsiaTheme="minorEastAsia" w:hAnsi="Segoe UI Semilight" w:cs="Segoe UI Semilight"/>
          <w:noProof/>
          <w:sz w:val="20"/>
          <w:szCs w:val="20"/>
          <w:rPrChange w:id="2673" w:author="Sylwia" w:date="2019-10-13T22:11:00Z">
            <w:rPr>
              <w:del w:id="2674" w:author="Sylwia" w:date="2019-10-13T22:10:00Z"/>
              <w:rFonts w:ascii="Segoe UI Semilight" w:eastAsiaTheme="minorEastAsia" w:hAnsi="Segoe UI Semilight" w:cs="Segoe UI Semilight"/>
              <w:noProof/>
              <w:sz w:val="18"/>
              <w:szCs w:val="18"/>
            </w:rPr>
          </w:rPrChange>
        </w:rPr>
      </w:pPr>
      <w:del w:id="2675" w:author="Sylwia" w:date="2019-10-13T22:10:00Z">
        <w:r w:rsidRPr="00D033DE" w:rsidDel="00D033DE">
          <w:rPr>
            <w:rStyle w:val="Hipercze"/>
            <w:rFonts w:ascii="Segoe UI Semilight" w:hAnsi="Segoe UI Semilight" w:cs="Segoe UI Semilight"/>
            <w:noProof/>
            <w:sz w:val="20"/>
            <w:szCs w:val="20"/>
            <w:rPrChange w:id="2676" w:author="Sylwia" w:date="2019-10-13T22:11:00Z">
              <w:rPr>
                <w:rStyle w:val="Hipercze"/>
                <w:rFonts w:ascii="Segoe UI Semilight" w:hAnsi="Segoe UI Semilight" w:cs="Segoe UI Semilight"/>
                <w:noProof/>
                <w:sz w:val="18"/>
                <w:szCs w:val="18"/>
              </w:rPr>
            </w:rPrChange>
          </w:rPr>
          <w:delText>Tabela 15. Wskaźniki dla celów rewitalizacji.</w:delText>
        </w:r>
        <w:r w:rsidRPr="00D033DE" w:rsidDel="00D033DE">
          <w:rPr>
            <w:rFonts w:ascii="Segoe UI Semilight" w:hAnsi="Segoe UI Semilight" w:cs="Segoe UI Semilight"/>
            <w:noProof/>
            <w:webHidden/>
            <w:sz w:val="20"/>
            <w:szCs w:val="20"/>
            <w:rPrChange w:id="2677" w:author="Sylwia" w:date="2019-10-13T22:11:00Z">
              <w:rPr>
                <w:rFonts w:ascii="Segoe UI Semilight" w:hAnsi="Segoe UI Semilight" w:cs="Segoe UI Semilight"/>
                <w:noProof/>
                <w:webHidden/>
                <w:sz w:val="18"/>
                <w:szCs w:val="18"/>
              </w:rPr>
            </w:rPrChange>
          </w:rPr>
          <w:tab/>
        </w:r>
        <w:r w:rsidR="00317B2B" w:rsidRPr="00D033DE" w:rsidDel="00D033DE">
          <w:rPr>
            <w:rFonts w:ascii="Segoe UI Semilight" w:hAnsi="Segoe UI Semilight" w:cs="Segoe UI Semilight"/>
            <w:noProof/>
            <w:webHidden/>
            <w:sz w:val="20"/>
            <w:szCs w:val="20"/>
            <w:rPrChange w:id="2678" w:author="Sylwia" w:date="2019-10-13T22:11:00Z">
              <w:rPr>
                <w:rFonts w:ascii="Segoe UI Semilight" w:hAnsi="Segoe UI Semilight" w:cs="Segoe UI Semilight"/>
                <w:noProof/>
                <w:webHidden/>
                <w:sz w:val="18"/>
                <w:szCs w:val="18"/>
              </w:rPr>
            </w:rPrChange>
          </w:rPr>
          <w:delText>69</w:delText>
        </w:r>
      </w:del>
    </w:p>
    <w:p w14:paraId="13EC197C" w14:textId="7CB15375" w:rsidR="00E41F59" w:rsidRPr="00D033DE" w:rsidDel="00D033DE" w:rsidRDefault="00E41F59">
      <w:pPr>
        <w:pStyle w:val="Spisilustracji"/>
        <w:tabs>
          <w:tab w:val="right" w:leader="dot" w:pos="9062"/>
        </w:tabs>
        <w:rPr>
          <w:del w:id="2679" w:author="Sylwia" w:date="2019-10-13T22:10:00Z"/>
          <w:rFonts w:ascii="Segoe UI Semilight" w:eastAsiaTheme="minorEastAsia" w:hAnsi="Segoe UI Semilight" w:cs="Segoe UI Semilight"/>
          <w:noProof/>
          <w:sz w:val="20"/>
          <w:szCs w:val="20"/>
          <w:rPrChange w:id="2680" w:author="Sylwia" w:date="2019-10-13T22:11:00Z">
            <w:rPr>
              <w:del w:id="2681" w:author="Sylwia" w:date="2019-10-13T22:10:00Z"/>
              <w:rFonts w:ascii="Segoe UI Semilight" w:eastAsiaTheme="minorEastAsia" w:hAnsi="Segoe UI Semilight" w:cs="Segoe UI Semilight"/>
              <w:noProof/>
              <w:sz w:val="18"/>
              <w:szCs w:val="18"/>
            </w:rPr>
          </w:rPrChange>
        </w:rPr>
      </w:pPr>
      <w:del w:id="2682" w:author="Sylwia" w:date="2019-10-13T22:10:00Z">
        <w:r w:rsidRPr="00D033DE" w:rsidDel="00D033DE">
          <w:rPr>
            <w:rStyle w:val="Hipercze"/>
            <w:rFonts w:ascii="Segoe UI Semilight" w:hAnsi="Segoe UI Semilight" w:cs="Segoe UI Semilight"/>
            <w:noProof/>
            <w:sz w:val="20"/>
            <w:szCs w:val="20"/>
            <w:rPrChange w:id="2683" w:author="Sylwia" w:date="2019-10-13T22:11:00Z">
              <w:rPr>
                <w:rStyle w:val="Hipercze"/>
                <w:rFonts w:ascii="Segoe UI Semilight" w:hAnsi="Segoe UI Semilight" w:cs="Segoe UI Semilight"/>
                <w:noProof/>
                <w:sz w:val="18"/>
                <w:szCs w:val="18"/>
              </w:rPr>
            </w:rPrChange>
          </w:rPr>
          <w:delText>Tabela 16. Główne projekty/przedsięwzięcia rewitalizacyjne na obszarze rewitalizacji.</w:delText>
        </w:r>
        <w:r w:rsidRPr="00D033DE" w:rsidDel="00D033DE">
          <w:rPr>
            <w:rFonts w:ascii="Segoe UI Semilight" w:hAnsi="Segoe UI Semilight" w:cs="Segoe UI Semilight"/>
            <w:noProof/>
            <w:webHidden/>
            <w:sz w:val="20"/>
            <w:szCs w:val="20"/>
            <w:rPrChange w:id="2684" w:author="Sylwia" w:date="2019-10-13T22:11:00Z">
              <w:rPr>
                <w:rFonts w:ascii="Segoe UI Semilight" w:hAnsi="Segoe UI Semilight" w:cs="Segoe UI Semilight"/>
                <w:noProof/>
                <w:webHidden/>
                <w:sz w:val="18"/>
                <w:szCs w:val="18"/>
              </w:rPr>
            </w:rPrChange>
          </w:rPr>
          <w:tab/>
        </w:r>
        <w:r w:rsidR="00317B2B" w:rsidRPr="00D033DE" w:rsidDel="00D033DE">
          <w:rPr>
            <w:rFonts w:ascii="Segoe UI Semilight" w:hAnsi="Segoe UI Semilight" w:cs="Segoe UI Semilight"/>
            <w:noProof/>
            <w:webHidden/>
            <w:sz w:val="20"/>
            <w:szCs w:val="20"/>
            <w:rPrChange w:id="2685" w:author="Sylwia" w:date="2019-10-13T22:11:00Z">
              <w:rPr>
                <w:rFonts w:ascii="Segoe UI Semilight" w:hAnsi="Segoe UI Semilight" w:cs="Segoe UI Semilight"/>
                <w:noProof/>
                <w:webHidden/>
                <w:sz w:val="18"/>
                <w:szCs w:val="18"/>
              </w:rPr>
            </w:rPrChange>
          </w:rPr>
          <w:delText>73</w:delText>
        </w:r>
      </w:del>
    </w:p>
    <w:p w14:paraId="639A6D68" w14:textId="3ADF70B6" w:rsidR="00E41F59" w:rsidRPr="00D033DE" w:rsidDel="00D033DE" w:rsidRDefault="00E41F59">
      <w:pPr>
        <w:pStyle w:val="Spisilustracji"/>
        <w:tabs>
          <w:tab w:val="right" w:leader="dot" w:pos="9062"/>
        </w:tabs>
        <w:rPr>
          <w:del w:id="2686" w:author="Sylwia" w:date="2019-10-13T22:10:00Z"/>
          <w:rFonts w:ascii="Segoe UI Semilight" w:eastAsiaTheme="minorEastAsia" w:hAnsi="Segoe UI Semilight" w:cs="Segoe UI Semilight"/>
          <w:noProof/>
          <w:sz w:val="20"/>
          <w:szCs w:val="20"/>
          <w:rPrChange w:id="2687" w:author="Sylwia" w:date="2019-10-13T22:11:00Z">
            <w:rPr>
              <w:del w:id="2688" w:author="Sylwia" w:date="2019-10-13T22:10:00Z"/>
              <w:rFonts w:ascii="Segoe UI Semilight" w:eastAsiaTheme="minorEastAsia" w:hAnsi="Segoe UI Semilight" w:cs="Segoe UI Semilight"/>
              <w:noProof/>
              <w:sz w:val="18"/>
              <w:szCs w:val="18"/>
            </w:rPr>
          </w:rPrChange>
        </w:rPr>
      </w:pPr>
      <w:del w:id="2689" w:author="Sylwia" w:date="2019-10-13T22:10:00Z">
        <w:r w:rsidRPr="00D033DE" w:rsidDel="00D033DE">
          <w:rPr>
            <w:rStyle w:val="Hipercze"/>
            <w:rFonts w:ascii="Segoe UI Semilight" w:hAnsi="Segoe UI Semilight" w:cs="Segoe UI Semilight"/>
            <w:noProof/>
            <w:sz w:val="20"/>
            <w:szCs w:val="20"/>
            <w:rPrChange w:id="2690" w:author="Sylwia" w:date="2019-10-13T22:11:00Z">
              <w:rPr>
                <w:rStyle w:val="Hipercze"/>
                <w:rFonts w:ascii="Segoe UI Semilight" w:hAnsi="Segoe UI Semilight" w:cs="Segoe UI Semilight"/>
                <w:noProof/>
                <w:sz w:val="18"/>
                <w:szCs w:val="18"/>
              </w:rPr>
            </w:rPrChange>
          </w:rPr>
          <w:delText xml:space="preserve">Tabela 17. </w:delText>
        </w:r>
        <w:r w:rsidRPr="00D033DE" w:rsidDel="00D033DE">
          <w:rPr>
            <w:rStyle w:val="Hipercze"/>
            <w:rFonts w:ascii="Segoe UI Semilight" w:eastAsiaTheme="minorHAnsi" w:hAnsi="Segoe UI Semilight" w:cs="Segoe UI Semilight"/>
            <w:noProof/>
            <w:sz w:val="20"/>
            <w:szCs w:val="20"/>
            <w:lang w:eastAsia="en-US"/>
            <w:rPrChange w:id="2691" w:author="Sylwia" w:date="2019-10-13T22:11:00Z">
              <w:rPr>
                <w:rStyle w:val="Hipercze"/>
                <w:rFonts w:ascii="Segoe UI Semilight" w:eastAsiaTheme="minorHAnsi" w:hAnsi="Segoe UI Semilight" w:cs="Segoe UI Semilight"/>
                <w:noProof/>
                <w:sz w:val="18"/>
                <w:szCs w:val="18"/>
                <w:lang w:eastAsia="en-US"/>
              </w:rPr>
            </w:rPrChange>
          </w:rPr>
          <w:delText>Uzupełniające przedsięwzięcia rewitalizacyjne na obszarze rewitalizacji.</w:delText>
        </w:r>
        <w:r w:rsidRPr="00D033DE" w:rsidDel="00D033DE">
          <w:rPr>
            <w:rFonts w:ascii="Segoe UI Semilight" w:hAnsi="Segoe UI Semilight" w:cs="Segoe UI Semilight"/>
            <w:noProof/>
            <w:webHidden/>
            <w:sz w:val="20"/>
            <w:szCs w:val="20"/>
            <w:rPrChange w:id="2692" w:author="Sylwia" w:date="2019-10-13T22:11:00Z">
              <w:rPr>
                <w:rFonts w:ascii="Segoe UI Semilight" w:hAnsi="Segoe UI Semilight" w:cs="Segoe UI Semilight"/>
                <w:noProof/>
                <w:webHidden/>
                <w:sz w:val="18"/>
                <w:szCs w:val="18"/>
              </w:rPr>
            </w:rPrChange>
          </w:rPr>
          <w:tab/>
        </w:r>
        <w:r w:rsidR="00317B2B" w:rsidRPr="00D033DE" w:rsidDel="00D033DE">
          <w:rPr>
            <w:rFonts w:ascii="Segoe UI Semilight" w:hAnsi="Segoe UI Semilight" w:cs="Segoe UI Semilight"/>
            <w:noProof/>
            <w:webHidden/>
            <w:sz w:val="20"/>
            <w:szCs w:val="20"/>
            <w:rPrChange w:id="2693" w:author="Sylwia" w:date="2019-10-13T22:11:00Z">
              <w:rPr>
                <w:rFonts w:ascii="Segoe UI Semilight" w:hAnsi="Segoe UI Semilight" w:cs="Segoe UI Semilight"/>
                <w:noProof/>
                <w:webHidden/>
                <w:sz w:val="18"/>
                <w:szCs w:val="18"/>
              </w:rPr>
            </w:rPrChange>
          </w:rPr>
          <w:delText>80</w:delText>
        </w:r>
      </w:del>
    </w:p>
    <w:p w14:paraId="366413EF" w14:textId="2D9A4EE0" w:rsidR="00E41F59" w:rsidRPr="00D033DE" w:rsidDel="00D033DE" w:rsidRDefault="00E41F59">
      <w:pPr>
        <w:pStyle w:val="Spisilustracji"/>
        <w:tabs>
          <w:tab w:val="right" w:leader="dot" w:pos="9062"/>
        </w:tabs>
        <w:rPr>
          <w:del w:id="2694" w:author="Sylwia" w:date="2019-10-13T22:10:00Z"/>
          <w:rFonts w:ascii="Segoe UI Semilight" w:eastAsiaTheme="minorEastAsia" w:hAnsi="Segoe UI Semilight" w:cs="Segoe UI Semilight"/>
          <w:noProof/>
          <w:sz w:val="20"/>
          <w:szCs w:val="20"/>
          <w:rPrChange w:id="2695" w:author="Sylwia" w:date="2019-10-13T22:11:00Z">
            <w:rPr>
              <w:del w:id="2696" w:author="Sylwia" w:date="2019-10-13T22:10:00Z"/>
              <w:rFonts w:ascii="Segoe UI Semilight" w:eastAsiaTheme="minorEastAsia" w:hAnsi="Segoe UI Semilight" w:cs="Segoe UI Semilight"/>
              <w:noProof/>
              <w:sz w:val="18"/>
              <w:szCs w:val="18"/>
            </w:rPr>
          </w:rPrChange>
        </w:rPr>
      </w:pPr>
      <w:del w:id="2697" w:author="Sylwia" w:date="2019-10-13T22:10:00Z">
        <w:r w:rsidRPr="00D033DE" w:rsidDel="00D033DE">
          <w:rPr>
            <w:rStyle w:val="Hipercze"/>
            <w:rFonts w:ascii="Segoe UI Semilight" w:hAnsi="Segoe UI Semilight" w:cs="Segoe UI Semilight"/>
            <w:noProof/>
            <w:sz w:val="20"/>
            <w:szCs w:val="20"/>
            <w:rPrChange w:id="2698" w:author="Sylwia" w:date="2019-10-13T22:11:00Z">
              <w:rPr>
                <w:rStyle w:val="Hipercze"/>
                <w:rFonts w:ascii="Segoe UI Semilight" w:hAnsi="Segoe UI Semilight" w:cs="Segoe UI Semilight"/>
                <w:noProof/>
                <w:sz w:val="18"/>
                <w:szCs w:val="18"/>
              </w:rPr>
            </w:rPrChange>
          </w:rPr>
          <w:delText>Tabela 18. Komplementarność problemowa projektów rewitalizacji.</w:delText>
        </w:r>
        <w:r w:rsidRPr="00D033DE" w:rsidDel="00D033DE">
          <w:rPr>
            <w:rFonts w:ascii="Segoe UI Semilight" w:hAnsi="Segoe UI Semilight" w:cs="Segoe UI Semilight"/>
            <w:noProof/>
            <w:webHidden/>
            <w:sz w:val="20"/>
            <w:szCs w:val="20"/>
            <w:rPrChange w:id="2699" w:author="Sylwia" w:date="2019-10-13T22:11:00Z">
              <w:rPr>
                <w:rFonts w:ascii="Segoe UI Semilight" w:hAnsi="Segoe UI Semilight" w:cs="Segoe UI Semilight"/>
                <w:noProof/>
                <w:webHidden/>
                <w:sz w:val="18"/>
                <w:szCs w:val="18"/>
              </w:rPr>
            </w:rPrChange>
          </w:rPr>
          <w:tab/>
        </w:r>
        <w:r w:rsidR="00317B2B" w:rsidRPr="00D033DE" w:rsidDel="00D033DE">
          <w:rPr>
            <w:rFonts w:ascii="Segoe UI Semilight" w:hAnsi="Segoe UI Semilight" w:cs="Segoe UI Semilight"/>
            <w:noProof/>
            <w:webHidden/>
            <w:sz w:val="20"/>
            <w:szCs w:val="20"/>
            <w:rPrChange w:id="2700" w:author="Sylwia" w:date="2019-10-13T22:11:00Z">
              <w:rPr>
                <w:rFonts w:ascii="Segoe UI Semilight" w:hAnsi="Segoe UI Semilight" w:cs="Segoe UI Semilight"/>
                <w:noProof/>
                <w:webHidden/>
                <w:sz w:val="18"/>
                <w:szCs w:val="18"/>
              </w:rPr>
            </w:rPrChange>
          </w:rPr>
          <w:delText>83</w:delText>
        </w:r>
      </w:del>
    </w:p>
    <w:p w14:paraId="385D99E8" w14:textId="46D9B776" w:rsidR="00E41F59" w:rsidRPr="00D033DE" w:rsidDel="00D033DE" w:rsidRDefault="00E41F59">
      <w:pPr>
        <w:pStyle w:val="Spisilustracji"/>
        <w:tabs>
          <w:tab w:val="right" w:leader="dot" w:pos="9062"/>
        </w:tabs>
        <w:rPr>
          <w:del w:id="2701" w:author="Sylwia" w:date="2019-10-13T22:10:00Z"/>
          <w:rFonts w:ascii="Segoe UI Semilight" w:eastAsiaTheme="minorEastAsia" w:hAnsi="Segoe UI Semilight" w:cs="Segoe UI Semilight"/>
          <w:noProof/>
          <w:sz w:val="20"/>
          <w:szCs w:val="20"/>
          <w:rPrChange w:id="2702" w:author="Sylwia" w:date="2019-10-13T22:11:00Z">
            <w:rPr>
              <w:del w:id="2703" w:author="Sylwia" w:date="2019-10-13T22:10:00Z"/>
              <w:rFonts w:ascii="Segoe UI Semilight" w:eastAsiaTheme="minorEastAsia" w:hAnsi="Segoe UI Semilight" w:cs="Segoe UI Semilight"/>
              <w:noProof/>
              <w:sz w:val="18"/>
              <w:szCs w:val="18"/>
            </w:rPr>
          </w:rPrChange>
        </w:rPr>
      </w:pPr>
      <w:del w:id="2704" w:author="Sylwia" w:date="2019-10-13T22:10:00Z">
        <w:r w:rsidRPr="00D033DE" w:rsidDel="00D033DE">
          <w:rPr>
            <w:rStyle w:val="Hipercze"/>
            <w:rFonts w:ascii="Segoe UI Semilight" w:hAnsi="Segoe UI Semilight" w:cs="Segoe UI Semilight"/>
            <w:noProof/>
            <w:sz w:val="20"/>
            <w:szCs w:val="20"/>
            <w:rPrChange w:id="2705" w:author="Sylwia" w:date="2019-10-13T22:11:00Z">
              <w:rPr>
                <w:rStyle w:val="Hipercze"/>
                <w:rFonts w:ascii="Segoe UI Semilight" w:hAnsi="Segoe UI Semilight" w:cs="Segoe UI Semilight"/>
                <w:noProof/>
                <w:sz w:val="18"/>
                <w:szCs w:val="18"/>
              </w:rPr>
            </w:rPrChange>
          </w:rPr>
          <w:delText>Tabela 19. Harmonogram i szacunkowe ramy finansowe głównych projektów rewitalizacji.</w:delText>
        </w:r>
        <w:r w:rsidRPr="00D033DE" w:rsidDel="00D033DE">
          <w:rPr>
            <w:rFonts w:ascii="Segoe UI Semilight" w:hAnsi="Segoe UI Semilight" w:cs="Segoe UI Semilight"/>
            <w:noProof/>
            <w:webHidden/>
            <w:sz w:val="20"/>
            <w:szCs w:val="20"/>
            <w:rPrChange w:id="2706" w:author="Sylwia" w:date="2019-10-13T22:11:00Z">
              <w:rPr>
                <w:rFonts w:ascii="Segoe UI Semilight" w:hAnsi="Segoe UI Semilight" w:cs="Segoe UI Semilight"/>
                <w:noProof/>
                <w:webHidden/>
                <w:sz w:val="18"/>
                <w:szCs w:val="18"/>
              </w:rPr>
            </w:rPrChange>
          </w:rPr>
          <w:tab/>
        </w:r>
        <w:r w:rsidR="00317B2B" w:rsidRPr="00D033DE" w:rsidDel="00D033DE">
          <w:rPr>
            <w:rFonts w:ascii="Segoe UI Semilight" w:hAnsi="Segoe UI Semilight" w:cs="Segoe UI Semilight"/>
            <w:noProof/>
            <w:webHidden/>
            <w:sz w:val="20"/>
            <w:szCs w:val="20"/>
            <w:rPrChange w:id="2707" w:author="Sylwia" w:date="2019-10-13T22:11:00Z">
              <w:rPr>
                <w:rFonts w:ascii="Segoe UI Semilight" w:hAnsi="Segoe UI Semilight" w:cs="Segoe UI Semilight"/>
                <w:noProof/>
                <w:webHidden/>
                <w:sz w:val="18"/>
                <w:szCs w:val="18"/>
              </w:rPr>
            </w:rPrChange>
          </w:rPr>
          <w:delText>93</w:delText>
        </w:r>
      </w:del>
    </w:p>
    <w:p w14:paraId="79E62A33" w14:textId="60DD468F" w:rsidR="00E41F59" w:rsidRPr="00D033DE" w:rsidDel="00D033DE" w:rsidRDefault="00E41F59">
      <w:pPr>
        <w:pStyle w:val="Spisilustracji"/>
        <w:tabs>
          <w:tab w:val="right" w:leader="dot" w:pos="9062"/>
        </w:tabs>
        <w:rPr>
          <w:del w:id="2708" w:author="Sylwia" w:date="2019-10-13T22:10:00Z"/>
          <w:rFonts w:ascii="Segoe UI Semilight" w:eastAsiaTheme="minorEastAsia" w:hAnsi="Segoe UI Semilight" w:cs="Segoe UI Semilight"/>
          <w:noProof/>
          <w:sz w:val="20"/>
          <w:szCs w:val="20"/>
          <w:rPrChange w:id="2709" w:author="Sylwia" w:date="2019-10-13T22:11:00Z">
            <w:rPr>
              <w:del w:id="2710" w:author="Sylwia" w:date="2019-10-13T22:10:00Z"/>
              <w:rFonts w:ascii="Segoe UI Semilight" w:eastAsiaTheme="minorEastAsia" w:hAnsi="Segoe UI Semilight" w:cs="Segoe UI Semilight"/>
              <w:noProof/>
              <w:sz w:val="18"/>
              <w:szCs w:val="18"/>
            </w:rPr>
          </w:rPrChange>
        </w:rPr>
      </w:pPr>
      <w:del w:id="2711" w:author="Sylwia" w:date="2019-10-13T22:10:00Z">
        <w:r w:rsidRPr="00D033DE" w:rsidDel="00D033DE">
          <w:rPr>
            <w:rStyle w:val="Hipercze"/>
            <w:rFonts w:ascii="Segoe UI Semilight" w:hAnsi="Segoe UI Semilight" w:cs="Segoe UI Semilight"/>
            <w:noProof/>
            <w:sz w:val="20"/>
            <w:szCs w:val="20"/>
            <w:rPrChange w:id="2712" w:author="Sylwia" w:date="2019-10-13T22:11:00Z">
              <w:rPr>
                <w:rStyle w:val="Hipercze"/>
                <w:rFonts w:ascii="Segoe UI Semilight" w:hAnsi="Segoe UI Semilight" w:cs="Segoe UI Semilight"/>
                <w:noProof/>
                <w:sz w:val="18"/>
                <w:szCs w:val="18"/>
              </w:rPr>
            </w:rPrChange>
          </w:rPr>
          <w:delText>Tabela 20. Harmonogram i szacunkowe ramy finansowe uzupełniających projektów rewitalizacji.</w:delText>
        </w:r>
        <w:r w:rsidRPr="00D033DE" w:rsidDel="00D033DE">
          <w:rPr>
            <w:rFonts w:ascii="Segoe UI Semilight" w:hAnsi="Segoe UI Semilight" w:cs="Segoe UI Semilight"/>
            <w:noProof/>
            <w:webHidden/>
            <w:sz w:val="20"/>
            <w:szCs w:val="20"/>
            <w:rPrChange w:id="2713" w:author="Sylwia" w:date="2019-10-13T22:11:00Z">
              <w:rPr>
                <w:rFonts w:ascii="Segoe UI Semilight" w:hAnsi="Segoe UI Semilight" w:cs="Segoe UI Semilight"/>
                <w:noProof/>
                <w:webHidden/>
                <w:sz w:val="18"/>
                <w:szCs w:val="18"/>
              </w:rPr>
            </w:rPrChange>
          </w:rPr>
          <w:tab/>
        </w:r>
        <w:r w:rsidR="00317B2B" w:rsidRPr="00D033DE" w:rsidDel="00D033DE">
          <w:rPr>
            <w:rFonts w:ascii="Segoe UI Semilight" w:hAnsi="Segoe UI Semilight" w:cs="Segoe UI Semilight"/>
            <w:noProof/>
            <w:webHidden/>
            <w:sz w:val="20"/>
            <w:szCs w:val="20"/>
            <w:rPrChange w:id="2714" w:author="Sylwia" w:date="2019-10-13T22:11:00Z">
              <w:rPr>
                <w:rFonts w:ascii="Segoe UI Semilight" w:hAnsi="Segoe UI Semilight" w:cs="Segoe UI Semilight"/>
                <w:noProof/>
                <w:webHidden/>
                <w:sz w:val="18"/>
                <w:szCs w:val="18"/>
              </w:rPr>
            </w:rPrChange>
          </w:rPr>
          <w:delText>94</w:delText>
        </w:r>
      </w:del>
    </w:p>
    <w:p w14:paraId="505C29C7" w14:textId="45660E62" w:rsidR="006F78E0" w:rsidRDefault="00E41F59" w:rsidP="006F78E0">
      <w:pPr>
        <w:rPr>
          <w:rFonts w:ascii="Segoe UI Semilight" w:hAnsi="Segoe UI Semilight" w:cs="Segoe UI Semilight"/>
          <w:i/>
          <w:sz w:val="20"/>
        </w:rPr>
      </w:pPr>
      <w:r w:rsidRPr="00E41F59">
        <w:rPr>
          <w:rFonts w:ascii="Segoe UI Semilight" w:hAnsi="Segoe UI Semilight" w:cs="Segoe UI Semilight"/>
          <w:sz w:val="18"/>
          <w:szCs w:val="18"/>
        </w:rPr>
        <w:fldChar w:fldCharType="end"/>
      </w:r>
    </w:p>
    <w:p w14:paraId="7ABB8DC2" w14:textId="1FF79065" w:rsidR="006F78E0" w:rsidRDefault="006F78E0" w:rsidP="006F78E0">
      <w:pPr>
        <w:pStyle w:val="Nagwek1"/>
      </w:pPr>
      <w:bookmarkStart w:id="2715" w:name="_Toc21897072"/>
      <w:r>
        <w:t>Spis wykresów</w:t>
      </w:r>
      <w:bookmarkEnd w:id="2715"/>
    </w:p>
    <w:p w14:paraId="776B3B25" w14:textId="3A7204E9" w:rsidR="00E41F59" w:rsidRDefault="00E41F59" w:rsidP="00E41F59"/>
    <w:p w14:paraId="4355F0B0" w14:textId="77777777" w:rsidR="00D033DE" w:rsidRPr="00D033DE" w:rsidRDefault="00E41F59">
      <w:pPr>
        <w:pStyle w:val="Spisilustracji"/>
        <w:tabs>
          <w:tab w:val="right" w:leader="dot" w:pos="9062"/>
        </w:tabs>
        <w:rPr>
          <w:ins w:id="2716" w:author="Sylwia" w:date="2019-10-13T22:10:00Z"/>
          <w:rFonts w:asciiTheme="minorHAnsi" w:eastAsiaTheme="minorEastAsia" w:hAnsiTheme="minorHAnsi" w:cstheme="minorBidi"/>
          <w:noProof/>
          <w:sz w:val="20"/>
          <w:szCs w:val="20"/>
          <w:rPrChange w:id="2717" w:author="Sylwia" w:date="2019-10-13T22:11:00Z">
            <w:rPr>
              <w:ins w:id="2718" w:author="Sylwia" w:date="2019-10-13T22:10:00Z"/>
              <w:rFonts w:asciiTheme="minorHAnsi" w:eastAsiaTheme="minorEastAsia" w:hAnsiTheme="minorHAnsi" w:cstheme="minorBidi"/>
              <w:noProof/>
              <w:sz w:val="22"/>
              <w:szCs w:val="22"/>
            </w:rPr>
          </w:rPrChange>
        </w:rPr>
      </w:pPr>
      <w:r>
        <w:fldChar w:fldCharType="begin"/>
      </w:r>
      <w:r>
        <w:instrText xml:space="preserve"> TOC \h \z \c "Wykres" </w:instrText>
      </w:r>
      <w:r>
        <w:fldChar w:fldCharType="separate"/>
      </w:r>
      <w:ins w:id="2719" w:author="Sylwia" w:date="2019-10-13T22:10:00Z">
        <w:r w:rsidR="00D033DE" w:rsidRPr="00D033DE">
          <w:rPr>
            <w:rStyle w:val="Hipercze"/>
            <w:noProof/>
            <w:sz w:val="20"/>
            <w:szCs w:val="20"/>
            <w:rPrChange w:id="2720" w:author="Sylwia" w:date="2019-10-13T22:11:00Z">
              <w:rPr>
                <w:rStyle w:val="Hipercze"/>
                <w:noProof/>
              </w:rPr>
            </w:rPrChange>
          </w:rPr>
          <w:fldChar w:fldCharType="begin"/>
        </w:r>
        <w:r w:rsidR="00D033DE" w:rsidRPr="00D033DE">
          <w:rPr>
            <w:rStyle w:val="Hipercze"/>
            <w:noProof/>
            <w:sz w:val="20"/>
            <w:szCs w:val="20"/>
            <w:rPrChange w:id="2721" w:author="Sylwia" w:date="2019-10-13T22:11:00Z">
              <w:rPr>
                <w:rStyle w:val="Hipercze"/>
                <w:noProof/>
              </w:rPr>
            </w:rPrChange>
          </w:rPr>
          <w:instrText xml:space="preserve"> </w:instrText>
        </w:r>
        <w:r w:rsidR="00D033DE" w:rsidRPr="00D033DE">
          <w:rPr>
            <w:noProof/>
            <w:sz w:val="20"/>
            <w:szCs w:val="20"/>
            <w:rPrChange w:id="2722" w:author="Sylwia" w:date="2019-10-13T22:11:00Z">
              <w:rPr>
                <w:noProof/>
              </w:rPr>
            </w:rPrChange>
          </w:rPr>
          <w:instrText>HYPERLINK \l "_Toc21897114"</w:instrText>
        </w:r>
        <w:r w:rsidR="00D033DE" w:rsidRPr="00D033DE">
          <w:rPr>
            <w:rStyle w:val="Hipercze"/>
            <w:noProof/>
            <w:sz w:val="20"/>
            <w:szCs w:val="20"/>
            <w:rPrChange w:id="2723" w:author="Sylwia" w:date="2019-10-13T22:11:00Z">
              <w:rPr>
                <w:rStyle w:val="Hipercze"/>
                <w:noProof/>
              </w:rPr>
            </w:rPrChange>
          </w:rPr>
          <w:instrText xml:space="preserve"> </w:instrText>
        </w:r>
        <w:r w:rsidR="00D033DE" w:rsidRPr="00D033DE">
          <w:rPr>
            <w:rStyle w:val="Hipercze"/>
            <w:noProof/>
            <w:sz w:val="20"/>
            <w:szCs w:val="20"/>
            <w:rPrChange w:id="2724" w:author="Sylwia" w:date="2019-10-13T22:11:00Z">
              <w:rPr>
                <w:rStyle w:val="Hipercze"/>
                <w:noProof/>
              </w:rPr>
            </w:rPrChange>
          </w:rPr>
          <w:fldChar w:fldCharType="separate"/>
        </w:r>
        <w:r w:rsidR="00D033DE" w:rsidRPr="00D033DE">
          <w:rPr>
            <w:rStyle w:val="Hipercze"/>
            <w:rFonts w:ascii="Segoe UI Semilight" w:hAnsi="Segoe UI Semilight" w:cs="Segoe UI Semilight"/>
            <w:noProof/>
            <w:sz w:val="20"/>
            <w:szCs w:val="20"/>
            <w:rPrChange w:id="2725" w:author="Sylwia" w:date="2019-10-13T22:11:00Z">
              <w:rPr>
                <w:rStyle w:val="Hipercze"/>
                <w:rFonts w:ascii="Segoe UI Semilight" w:hAnsi="Segoe UI Semilight" w:cs="Segoe UI Semilight"/>
                <w:b/>
                <w:noProof/>
              </w:rPr>
            </w:rPrChange>
          </w:rPr>
          <w:t>Wykres 1. Struktura użytkowania gruntów na terenie gminy Brzuze.</w:t>
        </w:r>
        <w:r w:rsidR="00D033DE" w:rsidRPr="00D033DE">
          <w:rPr>
            <w:noProof/>
            <w:webHidden/>
            <w:sz w:val="20"/>
            <w:szCs w:val="20"/>
            <w:rPrChange w:id="2726" w:author="Sylwia" w:date="2019-10-13T22:11:00Z">
              <w:rPr>
                <w:noProof/>
                <w:webHidden/>
              </w:rPr>
            </w:rPrChange>
          </w:rPr>
          <w:tab/>
        </w:r>
        <w:r w:rsidR="00D033DE" w:rsidRPr="00D033DE">
          <w:rPr>
            <w:noProof/>
            <w:webHidden/>
            <w:sz w:val="20"/>
            <w:szCs w:val="20"/>
            <w:rPrChange w:id="2727" w:author="Sylwia" w:date="2019-10-13T22:11:00Z">
              <w:rPr>
                <w:noProof/>
                <w:webHidden/>
              </w:rPr>
            </w:rPrChange>
          </w:rPr>
          <w:fldChar w:fldCharType="begin"/>
        </w:r>
        <w:r w:rsidR="00D033DE" w:rsidRPr="00D033DE">
          <w:rPr>
            <w:noProof/>
            <w:webHidden/>
            <w:sz w:val="20"/>
            <w:szCs w:val="20"/>
            <w:rPrChange w:id="2728" w:author="Sylwia" w:date="2019-10-13T22:11:00Z">
              <w:rPr>
                <w:noProof/>
                <w:webHidden/>
              </w:rPr>
            </w:rPrChange>
          </w:rPr>
          <w:instrText xml:space="preserve"> PAGEREF _Toc21897114 \h </w:instrText>
        </w:r>
      </w:ins>
      <w:r w:rsidR="00D033DE" w:rsidRPr="00D033DE">
        <w:rPr>
          <w:noProof/>
          <w:webHidden/>
          <w:sz w:val="20"/>
          <w:szCs w:val="20"/>
          <w:rPrChange w:id="2729" w:author="Sylwia" w:date="2019-10-13T22:11:00Z">
            <w:rPr>
              <w:noProof/>
              <w:webHidden/>
              <w:sz w:val="20"/>
              <w:szCs w:val="20"/>
            </w:rPr>
          </w:rPrChange>
        </w:rPr>
      </w:r>
      <w:r w:rsidR="00D033DE" w:rsidRPr="00D033DE">
        <w:rPr>
          <w:noProof/>
          <w:webHidden/>
          <w:sz w:val="20"/>
          <w:szCs w:val="20"/>
          <w:rPrChange w:id="2730" w:author="Sylwia" w:date="2019-10-13T22:11:00Z">
            <w:rPr>
              <w:noProof/>
              <w:webHidden/>
            </w:rPr>
          </w:rPrChange>
        </w:rPr>
        <w:fldChar w:fldCharType="separate"/>
      </w:r>
      <w:ins w:id="2731" w:author="Sylwia" w:date="2019-10-13T22:10:00Z">
        <w:r w:rsidR="00D033DE" w:rsidRPr="00D033DE">
          <w:rPr>
            <w:noProof/>
            <w:webHidden/>
            <w:sz w:val="20"/>
            <w:szCs w:val="20"/>
            <w:rPrChange w:id="2732" w:author="Sylwia" w:date="2019-10-13T22:11:00Z">
              <w:rPr>
                <w:noProof/>
                <w:webHidden/>
              </w:rPr>
            </w:rPrChange>
          </w:rPr>
          <w:t>19</w:t>
        </w:r>
        <w:r w:rsidR="00D033DE" w:rsidRPr="00D033DE">
          <w:rPr>
            <w:noProof/>
            <w:webHidden/>
            <w:sz w:val="20"/>
            <w:szCs w:val="20"/>
            <w:rPrChange w:id="2733" w:author="Sylwia" w:date="2019-10-13T22:11:00Z">
              <w:rPr>
                <w:noProof/>
                <w:webHidden/>
              </w:rPr>
            </w:rPrChange>
          </w:rPr>
          <w:fldChar w:fldCharType="end"/>
        </w:r>
        <w:r w:rsidR="00D033DE" w:rsidRPr="00D033DE">
          <w:rPr>
            <w:rStyle w:val="Hipercze"/>
            <w:noProof/>
            <w:sz w:val="20"/>
            <w:szCs w:val="20"/>
            <w:rPrChange w:id="2734" w:author="Sylwia" w:date="2019-10-13T22:11:00Z">
              <w:rPr>
                <w:rStyle w:val="Hipercze"/>
                <w:noProof/>
              </w:rPr>
            </w:rPrChange>
          </w:rPr>
          <w:fldChar w:fldCharType="end"/>
        </w:r>
      </w:ins>
    </w:p>
    <w:p w14:paraId="52FF5AA4" w14:textId="77777777" w:rsidR="00D033DE" w:rsidRPr="00D033DE" w:rsidRDefault="00D033DE">
      <w:pPr>
        <w:pStyle w:val="Spisilustracji"/>
        <w:tabs>
          <w:tab w:val="right" w:leader="dot" w:pos="9062"/>
        </w:tabs>
        <w:rPr>
          <w:ins w:id="2735" w:author="Sylwia" w:date="2019-10-13T22:10:00Z"/>
          <w:rFonts w:asciiTheme="minorHAnsi" w:eastAsiaTheme="minorEastAsia" w:hAnsiTheme="minorHAnsi" w:cstheme="minorBidi"/>
          <w:noProof/>
          <w:sz w:val="20"/>
          <w:szCs w:val="20"/>
          <w:rPrChange w:id="2736" w:author="Sylwia" w:date="2019-10-13T22:11:00Z">
            <w:rPr>
              <w:ins w:id="2737" w:author="Sylwia" w:date="2019-10-13T22:10:00Z"/>
              <w:rFonts w:asciiTheme="minorHAnsi" w:eastAsiaTheme="minorEastAsia" w:hAnsiTheme="minorHAnsi" w:cstheme="minorBidi"/>
              <w:noProof/>
              <w:sz w:val="22"/>
              <w:szCs w:val="22"/>
            </w:rPr>
          </w:rPrChange>
        </w:rPr>
      </w:pPr>
      <w:ins w:id="2738" w:author="Sylwia" w:date="2019-10-13T22:10:00Z">
        <w:r w:rsidRPr="00D033DE">
          <w:rPr>
            <w:rStyle w:val="Hipercze"/>
            <w:noProof/>
            <w:sz w:val="20"/>
            <w:szCs w:val="20"/>
            <w:rPrChange w:id="2739" w:author="Sylwia" w:date="2019-10-13T22:11:00Z">
              <w:rPr>
                <w:rStyle w:val="Hipercze"/>
                <w:noProof/>
              </w:rPr>
            </w:rPrChange>
          </w:rPr>
          <w:fldChar w:fldCharType="begin"/>
        </w:r>
        <w:r w:rsidRPr="00D033DE">
          <w:rPr>
            <w:rStyle w:val="Hipercze"/>
            <w:noProof/>
            <w:sz w:val="20"/>
            <w:szCs w:val="20"/>
            <w:rPrChange w:id="2740" w:author="Sylwia" w:date="2019-10-13T22:11:00Z">
              <w:rPr>
                <w:rStyle w:val="Hipercze"/>
                <w:noProof/>
              </w:rPr>
            </w:rPrChange>
          </w:rPr>
          <w:instrText xml:space="preserve"> </w:instrText>
        </w:r>
        <w:r w:rsidRPr="00D033DE">
          <w:rPr>
            <w:noProof/>
            <w:sz w:val="20"/>
            <w:szCs w:val="20"/>
            <w:rPrChange w:id="2741" w:author="Sylwia" w:date="2019-10-13T22:11:00Z">
              <w:rPr>
                <w:noProof/>
              </w:rPr>
            </w:rPrChange>
          </w:rPr>
          <w:instrText>HYPERLINK \l "_Toc21897115"</w:instrText>
        </w:r>
        <w:r w:rsidRPr="00D033DE">
          <w:rPr>
            <w:rStyle w:val="Hipercze"/>
            <w:noProof/>
            <w:sz w:val="20"/>
            <w:szCs w:val="20"/>
            <w:rPrChange w:id="2742" w:author="Sylwia" w:date="2019-10-13T22:11:00Z">
              <w:rPr>
                <w:rStyle w:val="Hipercze"/>
                <w:noProof/>
              </w:rPr>
            </w:rPrChange>
          </w:rPr>
          <w:instrText xml:space="preserve"> </w:instrText>
        </w:r>
        <w:r w:rsidRPr="00D033DE">
          <w:rPr>
            <w:rStyle w:val="Hipercze"/>
            <w:noProof/>
            <w:sz w:val="20"/>
            <w:szCs w:val="20"/>
            <w:rPrChange w:id="2743" w:author="Sylwia" w:date="2019-10-13T22:11:00Z">
              <w:rPr>
                <w:rStyle w:val="Hipercze"/>
                <w:noProof/>
              </w:rPr>
            </w:rPrChange>
          </w:rPr>
          <w:fldChar w:fldCharType="separate"/>
        </w:r>
        <w:r w:rsidRPr="00D033DE">
          <w:rPr>
            <w:rStyle w:val="Hipercze"/>
            <w:rFonts w:ascii="Segoe UI Semilight" w:hAnsi="Segoe UI Semilight" w:cs="Segoe UI Semilight"/>
            <w:noProof/>
            <w:sz w:val="20"/>
            <w:szCs w:val="20"/>
            <w:rPrChange w:id="2744" w:author="Sylwia" w:date="2019-10-13T22:11:00Z">
              <w:rPr>
                <w:rStyle w:val="Hipercze"/>
                <w:rFonts w:ascii="Segoe UI Semilight" w:hAnsi="Segoe UI Semilight" w:cs="Segoe UI Semilight"/>
                <w:b/>
                <w:noProof/>
              </w:rPr>
            </w:rPrChange>
          </w:rPr>
          <w:t>Wykres 2. Liczba mieszkańców z podziałem na sołectwa na terenie gminy Brzuze w roku 2015.</w:t>
        </w:r>
        <w:r w:rsidRPr="00D033DE">
          <w:rPr>
            <w:noProof/>
            <w:webHidden/>
            <w:sz w:val="20"/>
            <w:szCs w:val="20"/>
            <w:rPrChange w:id="2745" w:author="Sylwia" w:date="2019-10-13T22:11:00Z">
              <w:rPr>
                <w:noProof/>
                <w:webHidden/>
              </w:rPr>
            </w:rPrChange>
          </w:rPr>
          <w:tab/>
        </w:r>
        <w:r w:rsidRPr="00D033DE">
          <w:rPr>
            <w:noProof/>
            <w:webHidden/>
            <w:sz w:val="20"/>
            <w:szCs w:val="20"/>
            <w:rPrChange w:id="2746" w:author="Sylwia" w:date="2019-10-13T22:11:00Z">
              <w:rPr>
                <w:noProof/>
                <w:webHidden/>
              </w:rPr>
            </w:rPrChange>
          </w:rPr>
          <w:fldChar w:fldCharType="begin"/>
        </w:r>
        <w:r w:rsidRPr="00D033DE">
          <w:rPr>
            <w:noProof/>
            <w:webHidden/>
            <w:sz w:val="20"/>
            <w:szCs w:val="20"/>
            <w:rPrChange w:id="2747" w:author="Sylwia" w:date="2019-10-13T22:11:00Z">
              <w:rPr>
                <w:noProof/>
                <w:webHidden/>
              </w:rPr>
            </w:rPrChange>
          </w:rPr>
          <w:instrText xml:space="preserve"> PAGEREF _Toc21897115 \h </w:instrText>
        </w:r>
      </w:ins>
      <w:r w:rsidRPr="00D033DE">
        <w:rPr>
          <w:noProof/>
          <w:webHidden/>
          <w:sz w:val="20"/>
          <w:szCs w:val="20"/>
          <w:rPrChange w:id="2748" w:author="Sylwia" w:date="2019-10-13T22:11:00Z">
            <w:rPr>
              <w:noProof/>
              <w:webHidden/>
              <w:sz w:val="20"/>
              <w:szCs w:val="20"/>
            </w:rPr>
          </w:rPrChange>
        </w:rPr>
      </w:r>
      <w:r w:rsidRPr="00D033DE">
        <w:rPr>
          <w:noProof/>
          <w:webHidden/>
          <w:sz w:val="20"/>
          <w:szCs w:val="20"/>
          <w:rPrChange w:id="2749" w:author="Sylwia" w:date="2019-10-13T22:11:00Z">
            <w:rPr>
              <w:noProof/>
              <w:webHidden/>
            </w:rPr>
          </w:rPrChange>
        </w:rPr>
        <w:fldChar w:fldCharType="separate"/>
      </w:r>
      <w:ins w:id="2750" w:author="Sylwia" w:date="2019-10-13T22:10:00Z">
        <w:r w:rsidRPr="00D033DE">
          <w:rPr>
            <w:noProof/>
            <w:webHidden/>
            <w:sz w:val="20"/>
            <w:szCs w:val="20"/>
            <w:rPrChange w:id="2751" w:author="Sylwia" w:date="2019-10-13T22:11:00Z">
              <w:rPr>
                <w:noProof/>
                <w:webHidden/>
              </w:rPr>
            </w:rPrChange>
          </w:rPr>
          <w:t>21</w:t>
        </w:r>
        <w:r w:rsidRPr="00D033DE">
          <w:rPr>
            <w:noProof/>
            <w:webHidden/>
            <w:sz w:val="20"/>
            <w:szCs w:val="20"/>
            <w:rPrChange w:id="2752" w:author="Sylwia" w:date="2019-10-13T22:11:00Z">
              <w:rPr>
                <w:noProof/>
                <w:webHidden/>
              </w:rPr>
            </w:rPrChange>
          </w:rPr>
          <w:fldChar w:fldCharType="end"/>
        </w:r>
        <w:r w:rsidRPr="00D033DE">
          <w:rPr>
            <w:rStyle w:val="Hipercze"/>
            <w:noProof/>
            <w:sz w:val="20"/>
            <w:szCs w:val="20"/>
            <w:rPrChange w:id="2753" w:author="Sylwia" w:date="2019-10-13T22:11:00Z">
              <w:rPr>
                <w:rStyle w:val="Hipercze"/>
                <w:noProof/>
              </w:rPr>
            </w:rPrChange>
          </w:rPr>
          <w:fldChar w:fldCharType="end"/>
        </w:r>
      </w:ins>
    </w:p>
    <w:p w14:paraId="29452317" w14:textId="77777777" w:rsidR="00D033DE" w:rsidRPr="00D033DE" w:rsidRDefault="00D033DE">
      <w:pPr>
        <w:pStyle w:val="Spisilustracji"/>
        <w:tabs>
          <w:tab w:val="right" w:leader="dot" w:pos="9062"/>
        </w:tabs>
        <w:rPr>
          <w:ins w:id="2754" w:author="Sylwia" w:date="2019-10-13T22:10:00Z"/>
          <w:rFonts w:asciiTheme="minorHAnsi" w:eastAsiaTheme="minorEastAsia" w:hAnsiTheme="minorHAnsi" w:cstheme="minorBidi"/>
          <w:noProof/>
          <w:sz w:val="20"/>
          <w:szCs w:val="20"/>
          <w:rPrChange w:id="2755" w:author="Sylwia" w:date="2019-10-13T22:11:00Z">
            <w:rPr>
              <w:ins w:id="2756" w:author="Sylwia" w:date="2019-10-13T22:10:00Z"/>
              <w:rFonts w:asciiTheme="minorHAnsi" w:eastAsiaTheme="minorEastAsia" w:hAnsiTheme="minorHAnsi" w:cstheme="minorBidi"/>
              <w:noProof/>
              <w:sz w:val="22"/>
              <w:szCs w:val="22"/>
            </w:rPr>
          </w:rPrChange>
        </w:rPr>
      </w:pPr>
      <w:ins w:id="2757" w:author="Sylwia" w:date="2019-10-13T22:10:00Z">
        <w:r w:rsidRPr="00D033DE">
          <w:rPr>
            <w:rStyle w:val="Hipercze"/>
            <w:noProof/>
            <w:sz w:val="20"/>
            <w:szCs w:val="20"/>
            <w:rPrChange w:id="2758" w:author="Sylwia" w:date="2019-10-13T22:11:00Z">
              <w:rPr>
                <w:rStyle w:val="Hipercze"/>
                <w:noProof/>
              </w:rPr>
            </w:rPrChange>
          </w:rPr>
          <w:fldChar w:fldCharType="begin"/>
        </w:r>
        <w:r w:rsidRPr="00D033DE">
          <w:rPr>
            <w:rStyle w:val="Hipercze"/>
            <w:noProof/>
            <w:sz w:val="20"/>
            <w:szCs w:val="20"/>
            <w:rPrChange w:id="2759" w:author="Sylwia" w:date="2019-10-13T22:11:00Z">
              <w:rPr>
                <w:rStyle w:val="Hipercze"/>
                <w:noProof/>
              </w:rPr>
            </w:rPrChange>
          </w:rPr>
          <w:instrText xml:space="preserve"> </w:instrText>
        </w:r>
        <w:r w:rsidRPr="00D033DE">
          <w:rPr>
            <w:noProof/>
            <w:sz w:val="20"/>
            <w:szCs w:val="20"/>
            <w:rPrChange w:id="2760" w:author="Sylwia" w:date="2019-10-13T22:11:00Z">
              <w:rPr>
                <w:noProof/>
              </w:rPr>
            </w:rPrChange>
          </w:rPr>
          <w:instrText>HYPERLINK \l "_Toc21897116"</w:instrText>
        </w:r>
        <w:r w:rsidRPr="00D033DE">
          <w:rPr>
            <w:rStyle w:val="Hipercze"/>
            <w:noProof/>
            <w:sz w:val="20"/>
            <w:szCs w:val="20"/>
            <w:rPrChange w:id="2761" w:author="Sylwia" w:date="2019-10-13T22:11:00Z">
              <w:rPr>
                <w:rStyle w:val="Hipercze"/>
                <w:noProof/>
              </w:rPr>
            </w:rPrChange>
          </w:rPr>
          <w:instrText xml:space="preserve"> </w:instrText>
        </w:r>
        <w:r w:rsidRPr="00D033DE">
          <w:rPr>
            <w:rStyle w:val="Hipercze"/>
            <w:noProof/>
            <w:sz w:val="20"/>
            <w:szCs w:val="20"/>
            <w:rPrChange w:id="2762" w:author="Sylwia" w:date="2019-10-13T22:11:00Z">
              <w:rPr>
                <w:rStyle w:val="Hipercze"/>
                <w:noProof/>
              </w:rPr>
            </w:rPrChange>
          </w:rPr>
          <w:fldChar w:fldCharType="separate"/>
        </w:r>
        <w:r w:rsidRPr="00D033DE">
          <w:rPr>
            <w:rStyle w:val="Hipercze"/>
            <w:rFonts w:ascii="Segoe UI Semilight" w:hAnsi="Segoe UI Semilight" w:cs="Segoe UI Semilight"/>
            <w:noProof/>
            <w:sz w:val="20"/>
            <w:szCs w:val="20"/>
            <w:rPrChange w:id="2763" w:author="Sylwia" w:date="2019-10-13T22:11:00Z">
              <w:rPr>
                <w:rStyle w:val="Hipercze"/>
                <w:rFonts w:ascii="Segoe UI Semilight" w:hAnsi="Segoe UI Semilight" w:cs="Segoe UI Semilight"/>
                <w:b/>
                <w:noProof/>
              </w:rPr>
            </w:rPrChange>
          </w:rPr>
          <w:t>Wykres 3. Gęstość zaludnienia na km</w:t>
        </w:r>
        <w:r w:rsidRPr="00D033DE">
          <w:rPr>
            <w:rStyle w:val="Hipercze"/>
            <w:rFonts w:ascii="Segoe UI Semilight" w:hAnsi="Segoe UI Semilight" w:cs="Segoe UI Semilight"/>
            <w:noProof/>
            <w:sz w:val="20"/>
            <w:szCs w:val="20"/>
            <w:vertAlign w:val="superscript"/>
            <w:rPrChange w:id="2764" w:author="Sylwia" w:date="2019-10-13T22:11:00Z">
              <w:rPr>
                <w:rStyle w:val="Hipercze"/>
                <w:rFonts w:ascii="Segoe UI Semilight" w:hAnsi="Segoe UI Semilight" w:cs="Segoe UI Semilight"/>
                <w:b/>
                <w:noProof/>
                <w:vertAlign w:val="superscript"/>
              </w:rPr>
            </w:rPrChange>
          </w:rPr>
          <w:t>2</w:t>
        </w:r>
        <w:r w:rsidRPr="00D033DE">
          <w:rPr>
            <w:rStyle w:val="Hipercze"/>
            <w:rFonts w:ascii="Segoe UI Semilight" w:hAnsi="Segoe UI Semilight" w:cs="Segoe UI Semilight"/>
            <w:noProof/>
            <w:sz w:val="20"/>
            <w:szCs w:val="20"/>
            <w:rPrChange w:id="2765" w:author="Sylwia" w:date="2019-10-13T22:11:00Z">
              <w:rPr>
                <w:rStyle w:val="Hipercze"/>
                <w:rFonts w:ascii="Segoe UI Semilight" w:hAnsi="Segoe UI Semilight" w:cs="Segoe UI Semilight"/>
                <w:b/>
                <w:noProof/>
              </w:rPr>
            </w:rPrChange>
          </w:rPr>
          <w:t xml:space="preserve"> sołectwa gminy Brzuze.</w:t>
        </w:r>
        <w:r w:rsidRPr="00D033DE">
          <w:rPr>
            <w:noProof/>
            <w:webHidden/>
            <w:sz w:val="20"/>
            <w:szCs w:val="20"/>
            <w:rPrChange w:id="2766" w:author="Sylwia" w:date="2019-10-13T22:11:00Z">
              <w:rPr>
                <w:noProof/>
                <w:webHidden/>
              </w:rPr>
            </w:rPrChange>
          </w:rPr>
          <w:tab/>
        </w:r>
        <w:r w:rsidRPr="00D033DE">
          <w:rPr>
            <w:noProof/>
            <w:webHidden/>
            <w:sz w:val="20"/>
            <w:szCs w:val="20"/>
            <w:rPrChange w:id="2767" w:author="Sylwia" w:date="2019-10-13T22:11:00Z">
              <w:rPr>
                <w:noProof/>
                <w:webHidden/>
              </w:rPr>
            </w:rPrChange>
          </w:rPr>
          <w:fldChar w:fldCharType="begin"/>
        </w:r>
        <w:r w:rsidRPr="00D033DE">
          <w:rPr>
            <w:noProof/>
            <w:webHidden/>
            <w:sz w:val="20"/>
            <w:szCs w:val="20"/>
            <w:rPrChange w:id="2768" w:author="Sylwia" w:date="2019-10-13T22:11:00Z">
              <w:rPr>
                <w:noProof/>
                <w:webHidden/>
              </w:rPr>
            </w:rPrChange>
          </w:rPr>
          <w:instrText xml:space="preserve"> PAGEREF _Toc21897116 \h </w:instrText>
        </w:r>
      </w:ins>
      <w:r w:rsidRPr="00D033DE">
        <w:rPr>
          <w:noProof/>
          <w:webHidden/>
          <w:sz w:val="20"/>
          <w:szCs w:val="20"/>
          <w:rPrChange w:id="2769" w:author="Sylwia" w:date="2019-10-13T22:11:00Z">
            <w:rPr>
              <w:noProof/>
              <w:webHidden/>
              <w:sz w:val="20"/>
              <w:szCs w:val="20"/>
            </w:rPr>
          </w:rPrChange>
        </w:rPr>
      </w:r>
      <w:r w:rsidRPr="00D033DE">
        <w:rPr>
          <w:noProof/>
          <w:webHidden/>
          <w:sz w:val="20"/>
          <w:szCs w:val="20"/>
          <w:rPrChange w:id="2770" w:author="Sylwia" w:date="2019-10-13T22:11:00Z">
            <w:rPr>
              <w:noProof/>
              <w:webHidden/>
            </w:rPr>
          </w:rPrChange>
        </w:rPr>
        <w:fldChar w:fldCharType="separate"/>
      </w:r>
      <w:ins w:id="2771" w:author="Sylwia" w:date="2019-10-13T22:10:00Z">
        <w:r w:rsidRPr="00D033DE">
          <w:rPr>
            <w:noProof/>
            <w:webHidden/>
            <w:sz w:val="20"/>
            <w:szCs w:val="20"/>
            <w:rPrChange w:id="2772" w:author="Sylwia" w:date="2019-10-13T22:11:00Z">
              <w:rPr>
                <w:noProof/>
                <w:webHidden/>
              </w:rPr>
            </w:rPrChange>
          </w:rPr>
          <w:t>21</w:t>
        </w:r>
        <w:r w:rsidRPr="00D033DE">
          <w:rPr>
            <w:noProof/>
            <w:webHidden/>
            <w:sz w:val="20"/>
            <w:szCs w:val="20"/>
            <w:rPrChange w:id="2773" w:author="Sylwia" w:date="2019-10-13T22:11:00Z">
              <w:rPr>
                <w:noProof/>
                <w:webHidden/>
              </w:rPr>
            </w:rPrChange>
          </w:rPr>
          <w:fldChar w:fldCharType="end"/>
        </w:r>
        <w:r w:rsidRPr="00D033DE">
          <w:rPr>
            <w:rStyle w:val="Hipercze"/>
            <w:noProof/>
            <w:sz w:val="20"/>
            <w:szCs w:val="20"/>
            <w:rPrChange w:id="2774" w:author="Sylwia" w:date="2019-10-13T22:11:00Z">
              <w:rPr>
                <w:rStyle w:val="Hipercze"/>
                <w:noProof/>
              </w:rPr>
            </w:rPrChange>
          </w:rPr>
          <w:fldChar w:fldCharType="end"/>
        </w:r>
      </w:ins>
    </w:p>
    <w:p w14:paraId="5C5FF734" w14:textId="77777777" w:rsidR="00D033DE" w:rsidRPr="00D033DE" w:rsidRDefault="00D033DE">
      <w:pPr>
        <w:pStyle w:val="Spisilustracji"/>
        <w:tabs>
          <w:tab w:val="right" w:leader="dot" w:pos="9062"/>
        </w:tabs>
        <w:rPr>
          <w:ins w:id="2775" w:author="Sylwia" w:date="2019-10-13T22:10:00Z"/>
          <w:rFonts w:asciiTheme="minorHAnsi" w:eastAsiaTheme="minorEastAsia" w:hAnsiTheme="minorHAnsi" w:cstheme="minorBidi"/>
          <w:noProof/>
          <w:sz w:val="20"/>
          <w:szCs w:val="20"/>
          <w:rPrChange w:id="2776" w:author="Sylwia" w:date="2019-10-13T22:11:00Z">
            <w:rPr>
              <w:ins w:id="2777" w:author="Sylwia" w:date="2019-10-13T22:10:00Z"/>
              <w:rFonts w:asciiTheme="minorHAnsi" w:eastAsiaTheme="minorEastAsia" w:hAnsiTheme="minorHAnsi" w:cstheme="minorBidi"/>
              <w:noProof/>
              <w:sz w:val="22"/>
              <w:szCs w:val="22"/>
            </w:rPr>
          </w:rPrChange>
        </w:rPr>
      </w:pPr>
      <w:ins w:id="2778" w:author="Sylwia" w:date="2019-10-13T22:10:00Z">
        <w:r w:rsidRPr="00D033DE">
          <w:rPr>
            <w:rStyle w:val="Hipercze"/>
            <w:noProof/>
            <w:sz w:val="20"/>
            <w:szCs w:val="20"/>
            <w:rPrChange w:id="2779" w:author="Sylwia" w:date="2019-10-13T22:11:00Z">
              <w:rPr>
                <w:rStyle w:val="Hipercze"/>
                <w:noProof/>
              </w:rPr>
            </w:rPrChange>
          </w:rPr>
          <w:fldChar w:fldCharType="begin"/>
        </w:r>
        <w:r w:rsidRPr="00D033DE">
          <w:rPr>
            <w:rStyle w:val="Hipercze"/>
            <w:noProof/>
            <w:sz w:val="20"/>
            <w:szCs w:val="20"/>
            <w:rPrChange w:id="2780" w:author="Sylwia" w:date="2019-10-13T22:11:00Z">
              <w:rPr>
                <w:rStyle w:val="Hipercze"/>
                <w:noProof/>
              </w:rPr>
            </w:rPrChange>
          </w:rPr>
          <w:instrText xml:space="preserve"> </w:instrText>
        </w:r>
        <w:r w:rsidRPr="00D033DE">
          <w:rPr>
            <w:noProof/>
            <w:sz w:val="20"/>
            <w:szCs w:val="20"/>
            <w:rPrChange w:id="2781" w:author="Sylwia" w:date="2019-10-13T22:11:00Z">
              <w:rPr>
                <w:noProof/>
              </w:rPr>
            </w:rPrChange>
          </w:rPr>
          <w:instrText>HYPERLINK \l "_Toc21897117"</w:instrText>
        </w:r>
        <w:r w:rsidRPr="00D033DE">
          <w:rPr>
            <w:rStyle w:val="Hipercze"/>
            <w:noProof/>
            <w:sz w:val="20"/>
            <w:szCs w:val="20"/>
            <w:rPrChange w:id="2782" w:author="Sylwia" w:date="2019-10-13T22:11:00Z">
              <w:rPr>
                <w:rStyle w:val="Hipercze"/>
                <w:noProof/>
              </w:rPr>
            </w:rPrChange>
          </w:rPr>
          <w:instrText xml:space="preserve"> </w:instrText>
        </w:r>
        <w:r w:rsidRPr="00D033DE">
          <w:rPr>
            <w:rStyle w:val="Hipercze"/>
            <w:noProof/>
            <w:sz w:val="20"/>
            <w:szCs w:val="20"/>
            <w:rPrChange w:id="2783" w:author="Sylwia" w:date="2019-10-13T22:11:00Z">
              <w:rPr>
                <w:rStyle w:val="Hipercze"/>
                <w:noProof/>
              </w:rPr>
            </w:rPrChange>
          </w:rPr>
          <w:fldChar w:fldCharType="separate"/>
        </w:r>
        <w:r w:rsidRPr="00D033DE">
          <w:rPr>
            <w:rStyle w:val="Hipercze"/>
            <w:rFonts w:ascii="Segoe UI Semilight" w:hAnsi="Segoe UI Semilight" w:cs="Segoe UI Semilight"/>
            <w:noProof/>
            <w:sz w:val="20"/>
            <w:szCs w:val="20"/>
            <w:rPrChange w:id="2784" w:author="Sylwia" w:date="2019-10-13T22:11:00Z">
              <w:rPr>
                <w:rStyle w:val="Hipercze"/>
                <w:rFonts w:ascii="Segoe UI Semilight" w:hAnsi="Segoe UI Semilight" w:cs="Segoe UI Semilight"/>
                <w:b/>
                <w:noProof/>
              </w:rPr>
            </w:rPrChange>
          </w:rPr>
          <w:t>Wykres 4. Przyrost naturalny na terenie gminy Brzuze z podziałem na sołectwa.</w:t>
        </w:r>
        <w:r w:rsidRPr="00D033DE">
          <w:rPr>
            <w:noProof/>
            <w:webHidden/>
            <w:sz w:val="20"/>
            <w:szCs w:val="20"/>
            <w:rPrChange w:id="2785" w:author="Sylwia" w:date="2019-10-13T22:11:00Z">
              <w:rPr>
                <w:noProof/>
                <w:webHidden/>
              </w:rPr>
            </w:rPrChange>
          </w:rPr>
          <w:tab/>
        </w:r>
        <w:r w:rsidRPr="00D033DE">
          <w:rPr>
            <w:noProof/>
            <w:webHidden/>
            <w:sz w:val="20"/>
            <w:szCs w:val="20"/>
            <w:rPrChange w:id="2786" w:author="Sylwia" w:date="2019-10-13T22:11:00Z">
              <w:rPr>
                <w:noProof/>
                <w:webHidden/>
              </w:rPr>
            </w:rPrChange>
          </w:rPr>
          <w:fldChar w:fldCharType="begin"/>
        </w:r>
        <w:r w:rsidRPr="00D033DE">
          <w:rPr>
            <w:noProof/>
            <w:webHidden/>
            <w:sz w:val="20"/>
            <w:szCs w:val="20"/>
            <w:rPrChange w:id="2787" w:author="Sylwia" w:date="2019-10-13T22:11:00Z">
              <w:rPr>
                <w:noProof/>
                <w:webHidden/>
              </w:rPr>
            </w:rPrChange>
          </w:rPr>
          <w:instrText xml:space="preserve"> PAGEREF _Toc21897117 \h </w:instrText>
        </w:r>
      </w:ins>
      <w:r w:rsidRPr="00D033DE">
        <w:rPr>
          <w:noProof/>
          <w:webHidden/>
          <w:sz w:val="20"/>
          <w:szCs w:val="20"/>
          <w:rPrChange w:id="2788" w:author="Sylwia" w:date="2019-10-13T22:11:00Z">
            <w:rPr>
              <w:noProof/>
              <w:webHidden/>
              <w:sz w:val="20"/>
              <w:szCs w:val="20"/>
            </w:rPr>
          </w:rPrChange>
        </w:rPr>
      </w:r>
      <w:r w:rsidRPr="00D033DE">
        <w:rPr>
          <w:noProof/>
          <w:webHidden/>
          <w:sz w:val="20"/>
          <w:szCs w:val="20"/>
          <w:rPrChange w:id="2789" w:author="Sylwia" w:date="2019-10-13T22:11:00Z">
            <w:rPr>
              <w:noProof/>
              <w:webHidden/>
            </w:rPr>
          </w:rPrChange>
        </w:rPr>
        <w:fldChar w:fldCharType="separate"/>
      </w:r>
      <w:ins w:id="2790" w:author="Sylwia" w:date="2019-10-13T22:10:00Z">
        <w:r w:rsidRPr="00D033DE">
          <w:rPr>
            <w:noProof/>
            <w:webHidden/>
            <w:sz w:val="20"/>
            <w:szCs w:val="20"/>
            <w:rPrChange w:id="2791" w:author="Sylwia" w:date="2019-10-13T22:11:00Z">
              <w:rPr>
                <w:noProof/>
                <w:webHidden/>
              </w:rPr>
            </w:rPrChange>
          </w:rPr>
          <w:t>22</w:t>
        </w:r>
        <w:r w:rsidRPr="00D033DE">
          <w:rPr>
            <w:noProof/>
            <w:webHidden/>
            <w:sz w:val="20"/>
            <w:szCs w:val="20"/>
            <w:rPrChange w:id="2792" w:author="Sylwia" w:date="2019-10-13T22:11:00Z">
              <w:rPr>
                <w:noProof/>
                <w:webHidden/>
              </w:rPr>
            </w:rPrChange>
          </w:rPr>
          <w:fldChar w:fldCharType="end"/>
        </w:r>
        <w:r w:rsidRPr="00D033DE">
          <w:rPr>
            <w:rStyle w:val="Hipercze"/>
            <w:noProof/>
            <w:sz w:val="20"/>
            <w:szCs w:val="20"/>
            <w:rPrChange w:id="2793" w:author="Sylwia" w:date="2019-10-13T22:11:00Z">
              <w:rPr>
                <w:rStyle w:val="Hipercze"/>
                <w:noProof/>
              </w:rPr>
            </w:rPrChange>
          </w:rPr>
          <w:fldChar w:fldCharType="end"/>
        </w:r>
      </w:ins>
    </w:p>
    <w:p w14:paraId="689B7B87" w14:textId="77777777" w:rsidR="00D033DE" w:rsidRPr="00D033DE" w:rsidRDefault="00D033DE">
      <w:pPr>
        <w:pStyle w:val="Spisilustracji"/>
        <w:tabs>
          <w:tab w:val="right" w:leader="dot" w:pos="9062"/>
        </w:tabs>
        <w:rPr>
          <w:ins w:id="2794" w:author="Sylwia" w:date="2019-10-13T22:10:00Z"/>
          <w:rFonts w:asciiTheme="minorHAnsi" w:eastAsiaTheme="minorEastAsia" w:hAnsiTheme="minorHAnsi" w:cstheme="minorBidi"/>
          <w:noProof/>
          <w:sz w:val="20"/>
          <w:szCs w:val="20"/>
          <w:rPrChange w:id="2795" w:author="Sylwia" w:date="2019-10-13T22:11:00Z">
            <w:rPr>
              <w:ins w:id="2796" w:author="Sylwia" w:date="2019-10-13T22:10:00Z"/>
              <w:rFonts w:asciiTheme="minorHAnsi" w:eastAsiaTheme="minorEastAsia" w:hAnsiTheme="minorHAnsi" w:cstheme="minorBidi"/>
              <w:noProof/>
              <w:sz w:val="22"/>
              <w:szCs w:val="22"/>
            </w:rPr>
          </w:rPrChange>
        </w:rPr>
      </w:pPr>
      <w:ins w:id="2797" w:author="Sylwia" w:date="2019-10-13T22:10:00Z">
        <w:r w:rsidRPr="00D033DE">
          <w:rPr>
            <w:rStyle w:val="Hipercze"/>
            <w:noProof/>
            <w:sz w:val="20"/>
            <w:szCs w:val="20"/>
            <w:rPrChange w:id="2798" w:author="Sylwia" w:date="2019-10-13T22:11:00Z">
              <w:rPr>
                <w:rStyle w:val="Hipercze"/>
                <w:noProof/>
              </w:rPr>
            </w:rPrChange>
          </w:rPr>
          <w:fldChar w:fldCharType="begin"/>
        </w:r>
        <w:r w:rsidRPr="00D033DE">
          <w:rPr>
            <w:rStyle w:val="Hipercze"/>
            <w:noProof/>
            <w:sz w:val="20"/>
            <w:szCs w:val="20"/>
            <w:rPrChange w:id="2799" w:author="Sylwia" w:date="2019-10-13T22:11:00Z">
              <w:rPr>
                <w:rStyle w:val="Hipercze"/>
                <w:noProof/>
              </w:rPr>
            </w:rPrChange>
          </w:rPr>
          <w:instrText xml:space="preserve"> </w:instrText>
        </w:r>
        <w:r w:rsidRPr="00D033DE">
          <w:rPr>
            <w:noProof/>
            <w:sz w:val="20"/>
            <w:szCs w:val="20"/>
            <w:rPrChange w:id="2800" w:author="Sylwia" w:date="2019-10-13T22:11:00Z">
              <w:rPr>
                <w:noProof/>
              </w:rPr>
            </w:rPrChange>
          </w:rPr>
          <w:instrText>HYPERLINK \l "_Toc21897118"</w:instrText>
        </w:r>
        <w:r w:rsidRPr="00D033DE">
          <w:rPr>
            <w:rStyle w:val="Hipercze"/>
            <w:noProof/>
            <w:sz w:val="20"/>
            <w:szCs w:val="20"/>
            <w:rPrChange w:id="2801" w:author="Sylwia" w:date="2019-10-13T22:11:00Z">
              <w:rPr>
                <w:rStyle w:val="Hipercze"/>
                <w:noProof/>
              </w:rPr>
            </w:rPrChange>
          </w:rPr>
          <w:instrText xml:space="preserve"> </w:instrText>
        </w:r>
        <w:r w:rsidRPr="00D033DE">
          <w:rPr>
            <w:rStyle w:val="Hipercze"/>
            <w:noProof/>
            <w:sz w:val="20"/>
            <w:szCs w:val="20"/>
            <w:rPrChange w:id="2802" w:author="Sylwia" w:date="2019-10-13T22:11:00Z">
              <w:rPr>
                <w:rStyle w:val="Hipercze"/>
                <w:noProof/>
              </w:rPr>
            </w:rPrChange>
          </w:rPr>
          <w:fldChar w:fldCharType="separate"/>
        </w:r>
        <w:r w:rsidRPr="00D033DE">
          <w:rPr>
            <w:rStyle w:val="Hipercze"/>
            <w:rFonts w:ascii="Segoe UI Semilight" w:hAnsi="Segoe UI Semilight" w:cs="Segoe UI Semilight"/>
            <w:noProof/>
            <w:sz w:val="20"/>
            <w:szCs w:val="20"/>
            <w:rPrChange w:id="2803" w:author="Sylwia" w:date="2019-10-13T22:11:00Z">
              <w:rPr>
                <w:rStyle w:val="Hipercze"/>
                <w:rFonts w:ascii="Segoe UI Semilight" w:hAnsi="Segoe UI Semilight" w:cs="Segoe UI Semilight"/>
                <w:b/>
                <w:noProof/>
              </w:rPr>
            </w:rPrChange>
          </w:rPr>
          <w:t>Wykres 5. Mieszkańcy z podziałem na grupy ekonomiczne w latach 2010 – 2015 na terenie gminy Brzuze.</w:t>
        </w:r>
        <w:r w:rsidRPr="00D033DE">
          <w:rPr>
            <w:noProof/>
            <w:webHidden/>
            <w:sz w:val="20"/>
            <w:szCs w:val="20"/>
            <w:rPrChange w:id="2804" w:author="Sylwia" w:date="2019-10-13T22:11:00Z">
              <w:rPr>
                <w:noProof/>
                <w:webHidden/>
              </w:rPr>
            </w:rPrChange>
          </w:rPr>
          <w:tab/>
        </w:r>
        <w:r w:rsidRPr="00D033DE">
          <w:rPr>
            <w:noProof/>
            <w:webHidden/>
            <w:sz w:val="20"/>
            <w:szCs w:val="20"/>
            <w:rPrChange w:id="2805" w:author="Sylwia" w:date="2019-10-13T22:11:00Z">
              <w:rPr>
                <w:noProof/>
                <w:webHidden/>
              </w:rPr>
            </w:rPrChange>
          </w:rPr>
          <w:fldChar w:fldCharType="begin"/>
        </w:r>
        <w:r w:rsidRPr="00D033DE">
          <w:rPr>
            <w:noProof/>
            <w:webHidden/>
            <w:sz w:val="20"/>
            <w:szCs w:val="20"/>
            <w:rPrChange w:id="2806" w:author="Sylwia" w:date="2019-10-13T22:11:00Z">
              <w:rPr>
                <w:noProof/>
                <w:webHidden/>
              </w:rPr>
            </w:rPrChange>
          </w:rPr>
          <w:instrText xml:space="preserve"> PAGEREF _Toc21897118 \h </w:instrText>
        </w:r>
      </w:ins>
      <w:r w:rsidRPr="00D033DE">
        <w:rPr>
          <w:noProof/>
          <w:webHidden/>
          <w:sz w:val="20"/>
          <w:szCs w:val="20"/>
          <w:rPrChange w:id="2807" w:author="Sylwia" w:date="2019-10-13T22:11:00Z">
            <w:rPr>
              <w:noProof/>
              <w:webHidden/>
              <w:sz w:val="20"/>
              <w:szCs w:val="20"/>
            </w:rPr>
          </w:rPrChange>
        </w:rPr>
      </w:r>
      <w:r w:rsidRPr="00D033DE">
        <w:rPr>
          <w:noProof/>
          <w:webHidden/>
          <w:sz w:val="20"/>
          <w:szCs w:val="20"/>
          <w:rPrChange w:id="2808" w:author="Sylwia" w:date="2019-10-13T22:11:00Z">
            <w:rPr>
              <w:noProof/>
              <w:webHidden/>
            </w:rPr>
          </w:rPrChange>
        </w:rPr>
        <w:fldChar w:fldCharType="separate"/>
      </w:r>
      <w:ins w:id="2809" w:author="Sylwia" w:date="2019-10-13T22:10:00Z">
        <w:r w:rsidRPr="00D033DE">
          <w:rPr>
            <w:noProof/>
            <w:webHidden/>
            <w:sz w:val="20"/>
            <w:szCs w:val="20"/>
            <w:rPrChange w:id="2810" w:author="Sylwia" w:date="2019-10-13T22:11:00Z">
              <w:rPr>
                <w:noProof/>
                <w:webHidden/>
              </w:rPr>
            </w:rPrChange>
          </w:rPr>
          <w:t>22</w:t>
        </w:r>
        <w:r w:rsidRPr="00D033DE">
          <w:rPr>
            <w:noProof/>
            <w:webHidden/>
            <w:sz w:val="20"/>
            <w:szCs w:val="20"/>
            <w:rPrChange w:id="2811" w:author="Sylwia" w:date="2019-10-13T22:11:00Z">
              <w:rPr>
                <w:noProof/>
                <w:webHidden/>
              </w:rPr>
            </w:rPrChange>
          </w:rPr>
          <w:fldChar w:fldCharType="end"/>
        </w:r>
        <w:r w:rsidRPr="00D033DE">
          <w:rPr>
            <w:rStyle w:val="Hipercze"/>
            <w:noProof/>
            <w:sz w:val="20"/>
            <w:szCs w:val="20"/>
            <w:rPrChange w:id="2812" w:author="Sylwia" w:date="2019-10-13T22:11:00Z">
              <w:rPr>
                <w:rStyle w:val="Hipercze"/>
                <w:noProof/>
              </w:rPr>
            </w:rPrChange>
          </w:rPr>
          <w:fldChar w:fldCharType="end"/>
        </w:r>
      </w:ins>
    </w:p>
    <w:p w14:paraId="2FDECAA0" w14:textId="77777777" w:rsidR="00D033DE" w:rsidRPr="00D033DE" w:rsidRDefault="00D033DE">
      <w:pPr>
        <w:pStyle w:val="Spisilustracji"/>
        <w:tabs>
          <w:tab w:val="right" w:leader="dot" w:pos="9062"/>
        </w:tabs>
        <w:rPr>
          <w:ins w:id="2813" w:author="Sylwia" w:date="2019-10-13T22:10:00Z"/>
          <w:rFonts w:asciiTheme="minorHAnsi" w:eastAsiaTheme="minorEastAsia" w:hAnsiTheme="minorHAnsi" w:cstheme="minorBidi"/>
          <w:noProof/>
          <w:sz w:val="20"/>
          <w:szCs w:val="20"/>
          <w:rPrChange w:id="2814" w:author="Sylwia" w:date="2019-10-13T22:11:00Z">
            <w:rPr>
              <w:ins w:id="2815" w:author="Sylwia" w:date="2019-10-13T22:10:00Z"/>
              <w:rFonts w:asciiTheme="minorHAnsi" w:eastAsiaTheme="minorEastAsia" w:hAnsiTheme="minorHAnsi" w:cstheme="minorBidi"/>
              <w:noProof/>
              <w:sz w:val="22"/>
              <w:szCs w:val="22"/>
            </w:rPr>
          </w:rPrChange>
        </w:rPr>
      </w:pPr>
      <w:ins w:id="2816" w:author="Sylwia" w:date="2019-10-13T22:10:00Z">
        <w:r w:rsidRPr="00D033DE">
          <w:rPr>
            <w:rStyle w:val="Hipercze"/>
            <w:noProof/>
            <w:sz w:val="20"/>
            <w:szCs w:val="20"/>
            <w:rPrChange w:id="2817" w:author="Sylwia" w:date="2019-10-13T22:11:00Z">
              <w:rPr>
                <w:rStyle w:val="Hipercze"/>
                <w:noProof/>
              </w:rPr>
            </w:rPrChange>
          </w:rPr>
          <w:fldChar w:fldCharType="begin"/>
        </w:r>
        <w:r w:rsidRPr="00D033DE">
          <w:rPr>
            <w:rStyle w:val="Hipercze"/>
            <w:noProof/>
            <w:sz w:val="20"/>
            <w:szCs w:val="20"/>
            <w:rPrChange w:id="2818" w:author="Sylwia" w:date="2019-10-13T22:11:00Z">
              <w:rPr>
                <w:rStyle w:val="Hipercze"/>
                <w:noProof/>
              </w:rPr>
            </w:rPrChange>
          </w:rPr>
          <w:instrText xml:space="preserve"> </w:instrText>
        </w:r>
        <w:r w:rsidRPr="00D033DE">
          <w:rPr>
            <w:noProof/>
            <w:sz w:val="20"/>
            <w:szCs w:val="20"/>
            <w:rPrChange w:id="2819" w:author="Sylwia" w:date="2019-10-13T22:11:00Z">
              <w:rPr>
                <w:noProof/>
              </w:rPr>
            </w:rPrChange>
          </w:rPr>
          <w:instrText>HYPERLINK \l "_Toc21897119"</w:instrText>
        </w:r>
        <w:r w:rsidRPr="00D033DE">
          <w:rPr>
            <w:rStyle w:val="Hipercze"/>
            <w:noProof/>
            <w:sz w:val="20"/>
            <w:szCs w:val="20"/>
            <w:rPrChange w:id="2820" w:author="Sylwia" w:date="2019-10-13T22:11:00Z">
              <w:rPr>
                <w:rStyle w:val="Hipercze"/>
                <w:noProof/>
              </w:rPr>
            </w:rPrChange>
          </w:rPr>
          <w:instrText xml:space="preserve"> </w:instrText>
        </w:r>
        <w:r w:rsidRPr="00D033DE">
          <w:rPr>
            <w:rStyle w:val="Hipercze"/>
            <w:noProof/>
            <w:sz w:val="20"/>
            <w:szCs w:val="20"/>
            <w:rPrChange w:id="2821" w:author="Sylwia" w:date="2019-10-13T22:11:00Z">
              <w:rPr>
                <w:rStyle w:val="Hipercze"/>
                <w:noProof/>
              </w:rPr>
            </w:rPrChange>
          </w:rPr>
          <w:fldChar w:fldCharType="separate"/>
        </w:r>
        <w:r w:rsidRPr="00D033DE">
          <w:rPr>
            <w:rStyle w:val="Hipercze"/>
            <w:rFonts w:ascii="Segoe UI Semilight" w:hAnsi="Segoe UI Semilight" w:cs="Segoe UI Semilight"/>
            <w:noProof/>
            <w:sz w:val="20"/>
            <w:szCs w:val="20"/>
            <w:rPrChange w:id="2822" w:author="Sylwia" w:date="2019-10-13T22:11:00Z">
              <w:rPr>
                <w:rStyle w:val="Hipercze"/>
                <w:rFonts w:ascii="Segoe UI Semilight" w:hAnsi="Segoe UI Semilight" w:cs="Segoe UI Semilight"/>
                <w:b/>
                <w:noProof/>
              </w:rPr>
            </w:rPrChange>
          </w:rPr>
          <w:t xml:space="preserve">Wykres 6. </w:t>
        </w:r>
        <w:r w:rsidRPr="00D033DE">
          <w:rPr>
            <w:rStyle w:val="Hipercze"/>
            <w:rFonts w:ascii="Segoe UI Semilight" w:hAnsi="Segoe UI Semilight" w:cs="Segoe UI Semilight"/>
            <w:bCs/>
            <w:noProof/>
            <w:sz w:val="20"/>
            <w:szCs w:val="20"/>
            <w:rPrChange w:id="2823" w:author="Sylwia" w:date="2019-10-13T22:11:00Z">
              <w:rPr>
                <w:rStyle w:val="Hipercze"/>
                <w:rFonts w:ascii="Segoe UI Semilight" w:hAnsi="Segoe UI Semilight" w:cs="Segoe UI Semilight"/>
                <w:b/>
                <w:bCs/>
                <w:noProof/>
              </w:rPr>
            </w:rPrChange>
          </w:rPr>
          <w:t>Powody przyznania świadczeń społecznych na terenie gminy Brzuze w roku 2015.</w:t>
        </w:r>
        <w:r w:rsidRPr="00D033DE">
          <w:rPr>
            <w:noProof/>
            <w:webHidden/>
            <w:sz w:val="20"/>
            <w:szCs w:val="20"/>
            <w:rPrChange w:id="2824" w:author="Sylwia" w:date="2019-10-13T22:11:00Z">
              <w:rPr>
                <w:noProof/>
                <w:webHidden/>
              </w:rPr>
            </w:rPrChange>
          </w:rPr>
          <w:tab/>
        </w:r>
        <w:r w:rsidRPr="00D033DE">
          <w:rPr>
            <w:noProof/>
            <w:webHidden/>
            <w:sz w:val="20"/>
            <w:szCs w:val="20"/>
            <w:rPrChange w:id="2825" w:author="Sylwia" w:date="2019-10-13T22:11:00Z">
              <w:rPr>
                <w:noProof/>
                <w:webHidden/>
              </w:rPr>
            </w:rPrChange>
          </w:rPr>
          <w:fldChar w:fldCharType="begin"/>
        </w:r>
        <w:r w:rsidRPr="00D033DE">
          <w:rPr>
            <w:noProof/>
            <w:webHidden/>
            <w:sz w:val="20"/>
            <w:szCs w:val="20"/>
            <w:rPrChange w:id="2826" w:author="Sylwia" w:date="2019-10-13T22:11:00Z">
              <w:rPr>
                <w:noProof/>
                <w:webHidden/>
              </w:rPr>
            </w:rPrChange>
          </w:rPr>
          <w:instrText xml:space="preserve"> PAGEREF _Toc21897119 \h </w:instrText>
        </w:r>
      </w:ins>
      <w:r w:rsidRPr="00D033DE">
        <w:rPr>
          <w:noProof/>
          <w:webHidden/>
          <w:sz w:val="20"/>
          <w:szCs w:val="20"/>
          <w:rPrChange w:id="2827" w:author="Sylwia" w:date="2019-10-13T22:11:00Z">
            <w:rPr>
              <w:noProof/>
              <w:webHidden/>
              <w:sz w:val="20"/>
              <w:szCs w:val="20"/>
            </w:rPr>
          </w:rPrChange>
        </w:rPr>
      </w:r>
      <w:r w:rsidRPr="00D033DE">
        <w:rPr>
          <w:noProof/>
          <w:webHidden/>
          <w:sz w:val="20"/>
          <w:szCs w:val="20"/>
          <w:rPrChange w:id="2828" w:author="Sylwia" w:date="2019-10-13T22:11:00Z">
            <w:rPr>
              <w:noProof/>
              <w:webHidden/>
            </w:rPr>
          </w:rPrChange>
        </w:rPr>
        <w:fldChar w:fldCharType="separate"/>
      </w:r>
      <w:ins w:id="2829" w:author="Sylwia" w:date="2019-10-13T22:10:00Z">
        <w:r w:rsidRPr="00D033DE">
          <w:rPr>
            <w:noProof/>
            <w:webHidden/>
            <w:sz w:val="20"/>
            <w:szCs w:val="20"/>
            <w:rPrChange w:id="2830" w:author="Sylwia" w:date="2019-10-13T22:11:00Z">
              <w:rPr>
                <w:noProof/>
                <w:webHidden/>
              </w:rPr>
            </w:rPrChange>
          </w:rPr>
          <w:t>25</w:t>
        </w:r>
        <w:r w:rsidRPr="00D033DE">
          <w:rPr>
            <w:noProof/>
            <w:webHidden/>
            <w:sz w:val="20"/>
            <w:szCs w:val="20"/>
            <w:rPrChange w:id="2831" w:author="Sylwia" w:date="2019-10-13T22:11:00Z">
              <w:rPr>
                <w:noProof/>
                <w:webHidden/>
              </w:rPr>
            </w:rPrChange>
          </w:rPr>
          <w:fldChar w:fldCharType="end"/>
        </w:r>
        <w:r w:rsidRPr="00D033DE">
          <w:rPr>
            <w:rStyle w:val="Hipercze"/>
            <w:noProof/>
            <w:sz w:val="20"/>
            <w:szCs w:val="20"/>
            <w:rPrChange w:id="2832" w:author="Sylwia" w:date="2019-10-13T22:11:00Z">
              <w:rPr>
                <w:rStyle w:val="Hipercze"/>
                <w:noProof/>
              </w:rPr>
            </w:rPrChange>
          </w:rPr>
          <w:fldChar w:fldCharType="end"/>
        </w:r>
      </w:ins>
    </w:p>
    <w:p w14:paraId="11103B23" w14:textId="77777777" w:rsidR="00D033DE" w:rsidRPr="00D033DE" w:rsidRDefault="00D033DE">
      <w:pPr>
        <w:pStyle w:val="Spisilustracji"/>
        <w:tabs>
          <w:tab w:val="right" w:leader="dot" w:pos="9062"/>
        </w:tabs>
        <w:rPr>
          <w:ins w:id="2833" w:author="Sylwia" w:date="2019-10-13T22:10:00Z"/>
          <w:rFonts w:asciiTheme="minorHAnsi" w:eastAsiaTheme="minorEastAsia" w:hAnsiTheme="minorHAnsi" w:cstheme="minorBidi"/>
          <w:noProof/>
          <w:sz w:val="20"/>
          <w:szCs w:val="20"/>
          <w:rPrChange w:id="2834" w:author="Sylwia" w:date="2019-10-13T22:11:00Z">
            <w:rPr>
              <w:ins w:id="2835" w:author="Sylwia" w:date="2019-10-13T22:10:00Z"/>
              <w:rFonts w:asciiTheme="minorHAnsi" w:eastAsiaTheme="minorEastAsia" w:hAnsiTheme="minorHAnsi" w:cstheme="minorBidi"/>
              <w:noProof/>
              <w:sz w:val="22"/>
              <w:szCs w:val="22"/>
            </w:rPr>
          </w:rPrChange>
        </w:rPr>
      </w:pPr>
      <w:ins w:id="2836" w:author="Sylwia" w:date="2019-10-13T22:10:00Z">
        <w:r w:rsidRPr="00D033DE">
          <w:rPr>
            <w:rStyle w:val="Hipercze"/>
            <w:noProof/>
            <w:sz w:val="20"/>
            <w:szCs w:val="20"/>
            <w:rPrChange w:id="2837" w:author="Sylwia" w:date="2019-10-13T22:11:00Z">
              <w:rPr>
                <w:rStyle w:val="Hipercze"/>
                <w:noProof/>
              </w:rPr>
            </w:rPrChange>
          </w:rPr>
          <w:fldChar w:fldCharType="begin"/>
        </w:r>
        <w:r w:rsidRPr="00D033DE">
          <w:rPr>
            <w:rStyle w:val="Hipercze"/>
            <w:noProof/>
            <w:sz w:val="20"/>
            <w:szCs w:val="20"/>
            <w:rPrChange w:id="2838" w:author="Sylwia" w:date="2019-10-13T22:11:00Z">
              <w:rPr>
                <w:rStyle w:val="Hipercze"/>
                <w:noProof/>
              </w:rPr>
            </w:rPrChange>
          </w:rPr>
          <w:instrText xml:space="preserve"> </w:instrText>
        </w:r>
        <w:r w:rsidRPr="00D033DE">
          <w:rPr>
            <w:noProof/>
            <w:sz w:val="20"/>
            <w:szCs w:val="20"/>
            <w:rPrChange w:id="2839" w:author="Sylwia" w:date="2019-10-13T22:11:00Z">
              <w:rPr>
                <w:noProof/>
              </w:rPr>
            </w:rPrChange>
          </w:rPr>
          <w:instrText>HYPERLINK \l "_Toc21897120"</w:instrText>
        </w:r>
        <w:r w:rsidRPr="00D033DE">
          <w:rPr>
            <w:rStyle w:val="Hipercze"/>
            <w:noProof/>
            <w:sz w:val="20"/>
            <w:szCs w:val="20"/>
            <w:rPrChange w:id="2840" w:author="Sylwia" w:date="2019-10-13T22:11:00Z">
              <w:rPr>
                <w:rStyle w:val="Hipercze"/>
                <w:noProof/>
              </w:rPr>
            </w:rPrChange>
          </w:rPr>
          <w:instrText xml:space="preserve"> </w:instrText>
        </w:r>
        <w:r w:rsidRPr="00D033DE">
          <w:rPr>
            <w:rStyle w:val="Hipercze"/>
            <w:noProof/>
            <w:sz w:val="20"/>
            <w:szCs w:val="20"/>
            <w:rPrChange w:id="2841" w:author="Sylwia" w:date="2019-10-13T22:11:00Z">
              <w:rPr>
                <w:rStyle w:val="Hipercze"/>
                <w:noProof/>
              </w:rPr>
            </w:rPrChange>
          </w:rPr>
          <w:fldChar w:fldCharType="separate"/>
        </w:r>
        <w:r w:rsidRPr="00D033DE">
          <w:rPr>
            <w:rStyle w:val="Hipercze"/>
            <w:rFonts w:ascii="Segoe UI Semilight" w:hAnsi="Segoe UI Semilight" w:cs="Segoe UI Semilight"/>
            <w:noProof/>
            <w:sz w:val="20"/>
            <w:szCs w:val="20"/>
            <w:rPrChange w:id="2842" w:author="Sylwia" w:date="2019-10-13T22:11:00Z">
              <w:rPr>
                <w:rStyle w:val="Hipercze"/>
                <w:rFonts w:ascii="Segoe UI Semilight" w:hAnsi="Segoe UI Semilight" w:cs="Segoe UI Semilight"/>
                <w:b/>
                <w:noProof/>
              </w:rPr>
            </w:rPrChange>
          </w:rPr>
          <w:t>Wykres 7. Liczba bezrobotnych na terenie gminy Brzuze w latach 2010 – 2014.</w:t>
        </w:r>
        <w:r w:rsidRPr="00D033DE">
          <w:rPr>
            <w:noProof/>
            <w:webHidden/>
            <w:sz w:val="20"/>
            <w:szCs w:val="20"/>
            <w:rPrChange w:id="2843" w:author="Sylwia" w:date="2019-10-13T22:11:00Z">
              <w:rPr>
                <w:noProof/>
                <w:webHidden/>
              </w:rPr>
            </w:rPrChange>
          </w:rPr>
          <w:tab/>
        </w:r>
        <w:r w:rsidRPr="00D033DE">
          <w:rPr>
            <w:noProof/>
            <w:webHidden/>
            <w:sz w:val="20"/>
            <w:szCs w:val="20"/>
            <w:rPrChange w:id="2844" w:author="Sylwia" w:date="2019-10-13T22:11:00Z">
              <w:rPr>
                <w:noProof/>
                <w:webHidden/>
              </w:rPr>
            </w:rPrChange>
          </w:rPr>
          <w:fldChar w:fldCharType="begin"/>
        </w:r>
        <w:r w:rsidRPr="00D033DE">
          <w:rPr>
            <w:noProof/>
            <w:webHidden/>
            <w:sz w:val="20"/>
            <w:szCs w:val="20"/>
            <w:rPrChange w:id="2845" w:author="Sylwia" w:date="2019-10-13T22:11:00Z">
              <w:rPr>
                <w:noProof/>
                <w:webHidden/>
              </w:rPr>
            </w:rPrChange>
          </w:rPr>
          <w:instrText xml:space="preserve"> PAGEREF _Toc21897120 \h </w:instrText>
        </w:r>
      </w:ins>
      <w:r w:rsidRPr="00D033DE">
        <w:rPr>
          <w:noProof/>
          <w:webHidden/>
          <w:sz w:val="20"/>
          <w:szCs w:val="20"/>
          <w:rPrChange w:id="2846" w:author="Sylwia" w:date="2019-10-13T22:11:00Z">
            <w:rPr>
              <w:noProof/>
              <w:webHidden/>
              <w:sz w:val="20"/>
              <w:szCs w:val="20"/>
            </w:rPr>
          </w:rPrChange>
        </w:rPr>
      </w:r>
      <w:r w:rsidRPr="00D033DE">
        <w:rPr>
          <w:noProof/>
          <w:webHidden/>
          <w:sz w:val="20"/>
          <w:szCs w:val="20"/>
          <w:rPrChange w:id="2847" w:author="Sylwia" w:date="2019-10-13T22:11:00Z">
            <w:rPr>
              <w:noProof/>
              <w:webHidden/>
            </w:rPr>
          </w:rPrChange>
        </w:rPr>
        <w:fldChar w:fldCharType="separate"/>
      </w:r>
      <w:ins w:id="2848" w:author="Sylwia" w:date="2019-10-13T22:10:00Z">
        <w:r w:rsidRPr="00D033DE">
          <w:rPr>
            <w:noProof/>
            <w:webHidden/>
            <w:sz w:val="20"/>
            <w:szCs w:val="20"/>
            <w:rPrChange w:id="2849" w:author="Sylwia" w:date="2019-10-13T22:11:00Z">
              <w:rPr>
                <w:noProof/>
                <w:webHidden/>
              </w:rPr>
            </w:rPrChange>
          </w:rPr>
          <w:t>27</w:t>
        </w:r>
        <w:r w:rsidRPr="00D033DE">
          <w:rPr>
            <w:noProof/>
            <w:webHidden/>
            <w:sz w:val="20"/>
            <w:szCs w:val="20"/>
            <w:rPrChange w:id="2850" w:author="Sylwia" w:date="2019-10-13T22:11:00Z">
              <w:rPr>
                <w:noProof/>
                <w:webHidden/>
              </w:rPr>
            </w:rPrChange>
          </w:rPr>
          <w:fldChar w:fldCharType="end"/>
        </w:r>
        <w:r w:rsidRPr="00D033DE">
          <w:rPr>
            <w:rStyle w:val="Hipercze"/>
            <w:noProof/>
            <w:sz w:val="20"/>
            <w:szCs w:val="20"/>
            <w:rPrChange w:id="2851" w:author="Sylwia" w:date="2019-10-13T22:11:00Z">
              <w:rPr>
                <w:rStyle w:val="Hipercze"/>
                <w:noProof/>
              </w:rPr>
            </w:rPrChange>
          </w:rPr>
          <w:fldChar w:fldCharType="end"/>
        </w:r>
      </w:ins>
    </w:p>
    <w:p w14:paraId="36B96D7B" w14:textId="77777777" w:rsidR="00D033DE" w:rsidRPr="00D033DE" w:rsidRDefault="00D033DE">
      <w:pPr>
        <w:pStyle w:val="Spisilustracji"/>
        <w:tabs>
          <w:tab w:val="right" w:leader="dot" w:pos="9062"/>
        </w:tabs>
        <w:rPr>
          <w:ins w:id="2852" w:author="Sylwia" w:date="2019-10-13T22:10:00Z"/>
          <w:rFonts w:asciiTheme="minorHAnsi" w:eastAsiaTheme="minorEastAsia" w:hAnsiTheme="minorHAnsi" w:cstheme="minorBidi"/>
          <w:noProof/>
          <w:sz w:val="20"/>
          <w:szCs w:val="20"/>
          <w:rPrChange w:id="2853" w:author="Sylwia" w:date="2019-10-13T22:11:00Z">
            <w:rPr>
              <w:ins w:id="2854" w:author="Sylwia" w:date="2019-10-13T22:10:00Z"/>
              <w:rFonts w:asciiTheme="minorHAnsi" w:eastAsiaTheme="minorEastAsia" w:hAnsiTheme="minorHAnsi" w:cstheme="minorBidi"/>
              <w:noProof/>
              <w:sz w:val="22"/>
              <w:szCs w:val="22"/>
            </w:rPr>
          </w:rPrChange>
        </w:rPr>
      </w:pPr>
      <w:ins w:id="2855" w:author="Sylwia" w:date="2019-10-13T22:10:00Z">
        <w:r w:rsidRPr="00D033DE">
          <w:rPr>
            <w:rStyle w:val="Hipercze"/>
            <w:noProof/>
            <w:sz w:val="20"/>
            <w:szCs w:val="20"/>
            <w:rPrChange w:id="2856" w:author="Sylwia" w:date="2019-10-13T22:11:00Z">
              <w:rPr>
                <w:rStyle w:val="Hipercze"/>
                <w:noProof/>
              </w:rPr>
            </w:rPrChange>
          </w:rPr>
          <w:fldChar w:fldCharType="begin"/>
        </w:r>
        <w:r w:rsidRPr="00D033DE">
          <w:rPr>
            <w:rStyle w:val="Hipercze"/>
            <w:noProof/>
            <w:sz w:val="20"/>
            <w:szCs w:val="20"/>
            <w:rPrChange w:id="2857" w:author="Sylwia" w:date="2019-10-13T22:11:00Z">
              <w:rPr>
                <w:rStyle w:val="Hipercze"/>
                <w:noProof/>
              </w:rPr>
            </w:rPrChange>
          </w:rPr>
          <w:instrText xml:space="preserve"> </w:instrText>
        </w:r>
        <w:r w:rsidRPr="00D033DE">
          <w:rPr>
            <w:noProof/>
            <w:sz w:val="20"/>
            <w:szCs w:val="20"/>
            <w:rPrChange w:id="2858" w:author="Sylwia" w:date="2019-10-13T22:11:00Z">
              <w:rPr>
                <w:noProof/>
              </w:rPr>
            </w:rPrChange>
          </w:rPr>
          <w:instrText>HYPERLINK \l "_Toc21897121"</w:instrText>
        </w:r>
        <w:r w:rsidRPr="00D033DE">
          <w:rPr>
            <w:rStyle w:val="Hipercze"/>
            <w:noProof/>
            <w:sz w:val="20"/>
            <w:szCs w:val="20"/>
            <w:rPrChange w:id="2859" w:author="Sylwia" w:date="2019-10-13T22:11:00Z">
              <w:rPr>
                <w:rStyle w:val="Hipercze"/>
                <w:noProof/>
              </w:rPr>
            </w:rPrChange>
          </w:rPr>
          <w:instrText xml:space="preserve"> </w:instrText>
        </w:r>
        <w:r w:rsidRPr="00D033DE">
          <w:rPr>
            <w:rStyle w:val="Hipercze"/>
            <w:noProof/>
            <w:sz w:val="20"/>
            <w:szCs w:val="20"/>
            <w:rPrChange w:id="2860" w:author="Sylwia" w:date="2019-10-13T22:11:00Z">
              <w:rPr>
                <w:rStyle w:val="Hipercze"/>
                <w:noProof/>
              </w:rPr>
            </w:rPrChange>
          </w:rPr>
          <w:fldChar w:fldCharType="separate"/>
        </w:r>
        <w:r w:rsidRPr="00D033DE">
          <w:rPr>
            <w:rStyle w:val="Hipercze"/>
            <w:rFonts w:ascii="Segoe UI Semilight" w:hAnsi="Segoe UI Semilight" w:cs="Segoe UI Semilight"/>
            <w:noProof/>
            <w:sz w:val="20"/>
            <w:szCs w:val="20"/>
            <w:rPrChange w:id="2861" w:author="Sylwia" w:date="2019-10-13T22:11:00Z">
              <w:rPr>
                <w:rStyle w:val="Hipercze"/>
                <w:rFonts w:ascii="Segoe UI Semilight" w:hAnsi="Segoe UI Semilight" w:cs="Segoe UI Semilight"/>
                <w:b/>
                <w:noProof/>
              </w:rPr>
            </w:rPrChange>
          </w:rPr>
          <w:t>Wykres 8. Liczba podmiotów gospodarczych na terenie gminy Brzuze w latach 2010 – 2015.</w:t>
        </w:r>
        <w:r w:rsidRPr="00D033DE">
          <w:rPr>
            <w:noProof/>
            <w:webHidden/>
            <w:sz w:val="20"/>
            <w:szCs w:val="20"/>
            <w:rPrChange w:id="2862" w:author="Sylwia" w:date="2019-10-13T22:11:00Z">
              <w:rPr>
                <w:noProof/>
                <w:webHidden/>
              </w:rPr>
            </w:rPrChange>
          </w:rPr>
          <w:tab/>
        </w:r>
        <w:r w:rsidRPr="00D033DE">
          <w:rPr>
            <w:noProof/>
            <w:webHidden/>
            <w:sz w:val="20"/>
            <w:szCs w:val="20"/>
            <w:rPrChange w:id="2863" w:author="Sylwia" w:date="2019-10-13T22:11:00Z">
              <w:rPr>
                <w:noProof/>
                <w:webHidden/>
              </w:rPr>
            </w:rPrChange>
          </w:rPr>
          <w:fldChar w:fldCharType="begin"/>
        </w:r>
        <w:r w:rsidRPr="00D033DE">
          <w:rPr>
            <w:noProof/>
            <w:webHidden/>
            <w:sz w:val="20"/>
            <w:szCs w:val="20"/>
            <w:rPrChange w:id="2864" w:author="Sylwia" w:date="2019-10-13T22:11:00Z">
              <w:rPr>
                <w:noProof/>
                <w:webHidden/>
              </w:rPr>
            </w:rPrChange>
          </w:rPr>
          <w:instrText xml:space="preserve"> PAGEREF _Toc21897121 \h </w:instrText>
        </w:r>
      </w:ins>
      <w:r w:rsidRPr="00D033DE">
        <w:rPr>
          <w:noProof/>
          <w:webHidden/>
          <w:sz w:val="20"/>
          <w:szCs w:val="20"/>
          <w:rPrChange w:id="2865" w:author="Sylwia" w:date="2019-10-13T22:11:00Z">
            <w:rPr>
              <w:noProof/>
              <w:webHidden/>
              <w:sz w:val="20"/>
              <w:szCs w:val="20"/>
            </w:rPr>
          </w:rPrChange>
        </w:rPr>
      </w:r>
      <w:r w:rsidRPr="00D033DE">
        <w:rPr>
          <w:noProof/>
          <w:webHidden/>
          <w:sz w:val="20"/>
          <w:szCs w:val="20"/>
          <w:rPrChange w:id="2866" w:author="Sylwia" w:date="2019-10-13T22:11:00Z">
            <w:rPr>
              <w:noProof/>
              <w:webHidden/>
            </w:rPr>
          </w:rPrChange>
        </w:rPr>
        <w:fldChar w:fldCharType="separate"/>
      </w:r>
      <w:ins w:id="2867" w:author="Sylwia" w:date="2019-10-13T22:10:00Z">
        <w:r w:rsidRPr="00D033DE">
          <w:rPr>
            <w:noProof/>
            <w:webHidden/>
            <w:sz w:val="20"/>
            <w:szCs w:val="20"/>
            <w:rPrChange w:id="2868" w:author="Sylwia" w:date="2019-10-13T22:11:00Z">
              <w:rPr>
                <w:noProof/>
                <w:webHidden/>
              </w:rPr>
            </w:rPrChange>
          </w:rPr>
          <w:t>29</w:t>
        </w:r>
        <w:r w:rsidRPr="00D033DE">
          <w:rPr>
            <w:noProof/>
            <w:webHidden/>
            <w:sz w:val="20"/>
            <w:szCs w:val="20"/>
            <w:rPrChange w:id="2869" w:author="Sylwia" w:date="2019-10-13T22:11:00Z">
              <w:rPr>
                <w:noProof/>
                <w:webHidden/>
              </w:rPr>
            </w:rPrChange>
          </w:rPr>
          <w:fldChar w:fldCharType="end"/>
        </w:r>
        <w:r w:rsidRPr="00D033DE">
          <w:rPr>
            <w:rStyle w:val="Hipercze"/>
            <w:noProof/>
            <w:sz w:val="20"/>
            <w:szCs w:val="20"/>
            <w:rPrChange w:id="2870" w:author="Sylwia" w:date="2019-10-13T22:11:00Z">
              <w:rPr>
                <w:rStyle w:val="Hipercze"/>
                <w:noProof/>
              </w:rPr>
            </w:rPrChange>
          </w:rPr>
          <w:fldChar w:fldCharType="end"/>
        </w:r>
      </w:ins>
    </w:p>
    <w:p w14:paraId="02A9D144" w14:textId="77777777" w:rsidR="00D033DE" w:rsidRPr="00D033DE" w:rsidRDefault="00D033DE">
      <w:pPr>
        <w:pStyle w:val="Spisilustracji"/>
        <w:tabs>
          <w:tab w:val="right" w:leader="dot" w:pos="9062"/>
        </w:tabs>
        <w:rPr>
          <w:ins w:id="2871" w:author="Sylwia" w:date="2019-10-13T22:10:00Z"/>
          <w:rFonts w:asciiTheme="minorHAnsi" w:eastAsiaTheme="minorEastAsia" w:hAnsiTheme="minorHAnsi" w:cstheme="minorBidi"/>
          <w:noProof/>
          <w:sz w:val="20"/>
          <w:szCs w:val="20"/>
          <w:rPrChange w:id="2872" w:author="Sylwia" w:date="2019-10-13T22:11:00Z">
            <w:rPr>
              <w:ins w:id="2873" w:author="Sylwia" w:date="2019-10-13T22:10:00Z"/>
              <w:rFonts w:asciiTheme="minorHAnsi" w:eastAsiaTheme="minorEastAsia" w:hAnsiTheme="minorHAnsi" w:cstheme="minorBidi"/>
              <w:noProof/>
              <w:sz w:val="22"/>
              <w:szCs w:val="22"/>
            </w:rPr>
          </w:rPrChange>
        </w:rPr>
      </w:pPr>
      <w:ins w:id="2874" w:author="Sylwia" w:date="2019-10-13T22:10:00Z">
        <w:r w:rsidRPr="00D033DE">
          <w:rPr>
            <w:rStyle w:val="Hipercze"/>
            <w:noProof/>
            <w:sz w:val="20"/>
            <w:szCs w:val="20"/>
            <w:rPrChange w:id="2875" w:author="Sylwia" w:date="2019-10-13T22:11:00Z">
              <w:rPr>
                <w:rStyle w:val="Hipercze"/>
                <w:noProof/>
              </w:rPr>
            </w:rPrChange>
          </w:rPr>
          <w:fldChar w:fldCharType="begin"/>
        </w:r>
        <w:r w:rsidRPr="00D033DE">
          <w:rPr>
            <w:rStyle w:val="Hipercze"/>
            <w:noProof/>
            <w:sz w:val="20"/>
            <w:szCs w:val="20"/>
            <w:rPrChange w:id="2876" w:author="Sylwia" w:date="2019-10-13T22:11:00Z">
              <w:rPr>
                <w:rStyle w:val="Hipercze"/>
                <w:noProof/>
              </w:rPr>
            </w:rPrChange>
          </w:rPr>
          <w:instrText xml:space="preserve"> </w:instrText>
        </w:r>
        <w:r w:rsidRPr="00D033DE">
          <w:rPr>
            <w:noProof/>
            <w:sz w:val="20"/>
            <w:szCs w:val="20"/>
            <w:rPrChange w:id="2877" w:author="Sylwia" w:date="2019-10-13T22:11:00Z">
              <w:rPr>
                <w:noProof/>
              </w:rPr>
            </w:rPrChange>
          </w:rPr>
          <w:instrText>HYPERLINK \l "_Toc21897122"</w:instrText>
        </w:r>
        <w:r w:rsidRPr="00D033DE">
          <w:rPr>
            <w:rStyle w:val="Hipercze"/>
            <w:noProof/>
            <w:sz w:val="20"/>
            <w:szCs w:val="20"/>
            <w:rPrChange w:id="2878" w:author="Sylwia" w:date="2019-10-13T22:11:00Z">
              <w:rPr>
                <w:rStyle w:val="Hipercze"/>
                <w:noProof/>
              </w:rPr>
            </w:rPrChange>
          </w:rPr>
          <w:instrText xml:space="preserve"> </w:instrText>
        </w:r>
        <w:r w:rsidRPr="00D033DE">
          <w:rPr>
            <w:rStyle w:val="Hipercze"/>
            <w:noProof/>
            <w:sz w:val="20"/>
            <w:szCs w:val="20"/>
            <w:rPrChange w:id="2879" w:author="Sylwia" w:date="2019-10-13T22:11:00Z">
              <w:rPr>
                <w:rStyle w:val="Hipercze"/>
                <w:noProof/>
              </w:rPr>
            </w:rPrChange>
          </w:rPr>
          <w:fldChar w:fldCharType="separate"/>
        </w:r>
        <w:r w:rsidRPr="00D033DE">
          <w:rPr>
            <w:rStyle w:val="Hipercze"/>
            <w:rFonts w:ascii="Segoe UI Semilight" w:hAnsi="Segoe UI Semilight" w:cs="Segoe UI Semilight"/>
            <w:noProof/>
            <w:sz w:val="20"/>
            <w:szCs w:val="20"/>
            <w:rPrChange w:id="2880" w:author="Sylwia" w:date="2019-10-13T22:11:00Z">
              <w:rPr>
                <w:rStyle w:val="Hipercze"/>
                <w:rFonts w:ascii="Segoe UI Semilight" w:hAnsi="Segoe UI Semilight" w:cs="Segoe UI Semilight"/>
                <w:b/>
                <w:noProof/>
              </w:rPr>
            </w:rPrChange>
          </w:rPr>
          <w:t>Wykres 9.</w:t>
        </w:r>
        <w:r w:rsidRPr="00D033DE">
          <w:rPr>
            <w:rStyle w:val="Hipercze"/>
            <w:rFonts w:ascii="Segoe UI Semilight" w:hAnsi="Segoe UI Semilight" w:cs="Segoe UI Semilight"/>
            <w:noProof/>
            <w:sz w:val="20"/>
            <w:szCs w:val="20"/>
            <w:rPrChange w:id="2881" w:author="Sylwia" w:date="2019-10-13T22:11:00Z">
              <w:rPr>
                <w:rStyle w:val="Hipercze"/>
                <w:rFonts w:ascii="Segoe UI Semilight" w:hAnsi="Segoe UI Semilight" w:cs="Segoe UI Semilight"/>
                <w:noProof/>
              </w:rPr>
            </w:rPrChange>
          </w:rPr>
          <w:t xml:space="preserve"> </w:t>
        </w:r>
        <w:r w:rsidRPr="00D033DE">
          <w:rPr>
            <w:rStyle w:val="Hipercze"/>
            <w:rFonts w:ascii="Segoe UI Semilight" w:hAnsi="Segoe UI Semilight" w:cs="Segoe UI Semilight"/>
            <w:noProof/>
            <w:sz w:val="20"/>
            <w:szCs w:val="20"/>
            <w:rPrChange w:id="2882" w:author="Sylwia" w:date="2019-10-13T22:11:00Z">
              <w:rPr>
                <w:rStyle w:val="Hipercze"/>
                <w:rFonts w:ascii="Segoe UI Semilight" w:hAnsi="Segoe UI Semilight" w:cs="Segoe UI Semilight"/>
                <w:b/>
                <w:noProof/>
              </w:rPr>
            </w:rPrChange>
          </w:rPr>
          <w:t>Liczba nowo zarejestrowanych podmiotów gospodarczych na terenie gminy Brzuze w latach 2010 – 2015.</w:t>
        </w:r>
        <w:r w:rsidRPr="00D033DE">
          <w:rPr>
            <w:noProof/>
            <w:webHidden/>
            <w:sz w:val="20"/>
            <w:szCs w:val="20"/>
            <w:rPrChange w:id="2883" w:author="Sylwia" w:date="2019-10-13T22:11:00Z">
              <w:rPr>
                <w:noProof/>
                <w:webHidden/>
              </w:rPr>
            </w:rPrChange>
          </w:rPr>
          <w:tab/>
        </w:r>
        <w:r w:rsidRPr="00D033DE">
          <w:rPr>
            <w:noProof/>
            <w:webHidden/>
            <w:sz w:val="20"/>
            <w:szCs w:val="20"/>
            <w:rPrChange w:id="2884" w:author="Sylwia" w:date="2019-10-13T22:11:00Z">
              <w:rPr>
                <w:noProof/>
                <w:webHidden/>
              </w:rPr>
            </w:rPrChange>
          </w:rPr>
          <w:fldChar w:fldCharType="begin"/>
        </w:r>
        <w:r w:rsidRPr="00D033DE">
          <w:rPr>
            <w:noProof/>
            <w:webHidden/>
            <w:sz w:val="20"/>
            <w:szCs w:val="20"/>
            <w:rPrChange w:id="2885" w:author="Sylwia" w:date="2019-10-13T22:11:00Z">
              <w:rPr>
                <w:noProof/>
                <w:webHidden/>
              </w:rPr>
            </w:rPrChange>
          </w:rPr>
          <w:instrText xml:space="preserve"> PAGEREF _Toc21897122 \h </w:instrText>
        </w:r>
      </w:ins>
      <w:r w:rsidRPr="00D033DE">
        <w:rPr>
          <w:noProof/>
          <w:webHidden/>
          <w:sz w:val="20"/>
          <w:szCs w:val="20"/>
          <w:rPrChange w:id="2886" w:author="Sylwia" w:date="2019-10-13T22:11:00Z">
            <w:rPr>
              <w:noProof/>
              <w:webHidden/>
              <w:sz w:val="20"/>
              <w:szCs w:val="20"/>
            </w:rPr>
          </w:rPrChange>
        </w:rPr>
      </w:r>
      <w:r w:rsidRPr="00D033DE">
        <w:rPr>
          <w:noProof/>
          <w:webHidden/>
          <w:sz w:val="20"/>
          <w:szCs w:val="20"/>
          <w:rPrChange w:id="2887" w:author="Sylwia" w:date="2019-10-13T22:11:00Z">
            <w:rPr>
              <w:noProof/>
              <w:webHidden/>
            </w:rPr>
          </w:rPrChange>
        </w:rPr>
        <w:fldChar w:fldCharType="separate"/>
      </w:r>
      <w:ins w:id="2888" w:author="Sylwia" w:date="2019-10-13T22:10:00Z">
        <w:r w:rsidRPr="00D033DE">
          <w:rPr>
            <w:noProof/>
            <w:webHidden/>
            <w:sz w:val="20"/>
            <w:szCs w:val="20"/>
            <w:rPrChange w:id="2889" w:author="Sylwia" w:date="2019-10-13T22:11:00Z">
              <w:rPr>
                <w:noProof/>
                <w:webHidden/>
              </w:rPr>
            </w:rPrChange>
          </w:rPr>
          <w:t>30</w:t>
        </w:r>
        <w:r w:rsidRPr="00D033DE">
          <w:rPr>
            <w:noProof/>
            <w:webHidden/>
            <w:sz w:val="20"/>
            <w:szCs w:val="20"/>
            <w:rPrChange w:id="2890" w:author="Sylwia" w:date="2019-10-13T22:11:00Z">
              <w:rPr>
                <w:noProof/>
                <w:webHidden/>
              </w:rPr>
            </w:rPrChange>
          </w:rPr>
          <w:fldChar w:fldCharType="end"/>
        </w:r>
        <w:r w:rsidRPr="00D033DE">
          <w:rPr>
            <w:rStyle w:val="Hipercze"/>
            <w:noProof/>
            <w:sz w:val="20"/>
            <w:szCs w:val="20"/>
            <w:rPrChange w:id="2891" w:author="Sylwia" w:date="2019-10-13T22:11:00Z">
              <w:rPr>
                <w:rStyle w:val="Hipercze"/>
                <w:noProof/>
              </w:rPr>
            </w:rPrChange>
          </w:rPr>
          <w:fldChar w:fldCharType="end"/>
        </w:r>
      </w:ins>
    </w:p>
    <w:p w14:paraId="47CDDF6A" w14:textId="77777777" w:rsidR="00D033DE" w:rsidRDefault="00D033DE">
      <w:pPr>
        <w:pStyle w:val="Spisilustracji"/>
        <w:tabs>
          <w:tab w:val="right" w:leader="dot" w:pos="9062"/>
        </w:tabs>
        <w:rPr>
          <w:ins w:id="2892" w:author="Sylwia" w:date="2019-10-13T22:10:00Z"/>
          <w:rFonts w:asciiTheme="minorHAnsi" w:eastAsiaTheme="minorEastAsia" w:hAnsiTheme="minorHAnsi" w:cstheme="minorBidi"/>
          <w:noProof/>
          <w:sz w:val="22"/>
          <w:szCs w:val="22"/>
        </w:rPr>
      </w:pPr>
      <w:ins w:id="2893" w:author="Sylwia" w:date="2019-10-13T22:10:00Z">
        <w:r w:rsidRPr="00D033DE">
          <w:rPr>
            <w:rStyle w:val="Hipercze"/>
            <w:noProof/>
            <w:sz w:val="20"/>
            <w:szCs w:val="20"/>
            <w:rPrChange w:id="2894" w:author="Sylwia" w:date="2019-10-13T22:11:00Z">
              <w:rPr>
                <w:rStyle w:val="Hipercze"/>
                <w:noProof/>
              </w:rPr>
            </w:rPrChange>
          </w:rPr>
          <w:fldChar w:fldCharType="begin"/>
        </w:r>
        <w:r w:rsidRPr="00D033DE">
          <w:rPr>
            <w:rStyle w:val="Hipercze"/>
            <w:noProof/>
            <w:sz w:val="20"/>
            <w:szCs w:val="20"/>
            <w:rPrChange w:id="2895" w:author="Sylwia" w:date="2019-10-13T22:11:00Z">
              <w:rPr>
                <w:rStyle w:val="Hipercze"/>
                <w:noProof/>
              </w:rPr>
            </w:rPrChange>
          </w:rPr>
          <w:instrText xml:space="preserve"> </w:instrText>
        </w:r>
        <w:r w:rsidRPr="00D033DE">
          <w:rPr>
            <w:noProof/>
            <w:sz w:val="20"/>
            <w:szCs w:val="20"/>
            <w:rPrChange w:id="2896" w:author="Sylwia" w:date="2019-10-13T22:11:00Z">
              <w:rPr>
                <w:noProof/>
              </w:rPr>
            </w:rPrChange>
          </w:rPr>
          <w:instrText>HYPERLINK \l "_Toc21897123"</w:instrText>
        </w:r>
        <w:r w:rsidRPr="00D033DE">
          <w:rPr>
            <w:rStyle w:val="Hipercze"/>
            <w:noProof/>
            <w:sz w:val="20"/>
            <w:szCs w:val="20"/>
            <w:rPrChange w:id="2897" w:author="Sylwia" w:date="2019-10-13T22:11:00Z">
              <w:rPr>
                <w:rStyle w:val="Hipercze"/>
                <w:noProof/>
              </w:rPr>
            </w:rPrChange>
          </w:rPr>
          <w:instrText xml:space="preserve"> </w:instrText>
        </w:r>
        <w:r w:rsidRPr="00D033DE">
          <w:rPr>
            <w:rStyle w:val="Hipercze"/>
            <w:noProof/>
            <w:sz w:val="20"/>
            <w:szCs w:val="20"/>
            <w:rPrChange w:id="2898" w:author="Sylwia" w:date="2019-10-13T22:11:00Z">
              <w:rPr>
                <w:rStyle w:val="Hipercze"/>
                <w:noProof/>
              </w:rPr>
            </w:rPrChange>
          </w:rPr>
          <w:fldChar w:fldCharType="separate"/>
        </w:r>
        <w:r w:rsidRPr="00D033DE">
          <w:rPr>
            <w:rStyle w:val="Hipercze"/>
            <w:rFonts w:ascii="Segoe UI Semilight" w:hAnsi="Segoe UI Semilight" w:cs="Segoe UI Semilight"/>
            <w:b/>
            <w:noProof/>
            <w:sz w:val="20"/>
            <w:szCs w:val="20"/>
            <w:rPrChange w:id="2899" w:author="Sylwia" w:date="2019-10-13T22:11:00Z">
              <w:rPr>
                <w:rStyle w:val="Hipercze"/>
                <w:rFonts w:ascii="Segoe UI Semilight" w:hAnsi="Segoe UI Semilight" w:cs="Segoe UI Semilight"/>
                <w:b/>
                <w:noProof/>
              </w:rPr>
            </w:rPrChange>
          </w:rPr>
          <w:t>Wykres 10. Procentowy udział wyrobów azbestowych z podziałem na sołectwa.</w:t>
        </w:r>
        <w:r w:rsidRPr="00D033DE">
          <w:rPr>
            <w:noProof/>
            <w:webHidden/>
            <w:sz w:val="20"/>
            <w:szCs w:val="20"/>
            <w:rPrChange w:id="2900" w:author="Sylwia" w:date="2019-10-13T22:11:00Z">
              <w:rPr>
                <w:noProof/>
                <w:webHidden/>
              </w:rPr>
            </w:rPrChange>
          </w:rPr>
          <w:tab/>
        </w:r>
        <w:r w:rsidRPr="00D033DE">
          <w:rPr>
            <w:noProof/>
            <w:webHidden/>
            <w:sz w:val="20"/>
            <w:szCs w:val="20"/>
            <w:rPrChange w:id="2901" w:author="Sylwia" w:date="2019-10-13T22:11:00Z">
              <w:rPr>
                <w:noProof/>
                <w:webHidden/>
              </w:rPr>
            </w:rPrChange>
          </w:rPr>
          <w:fldChar w:fldCharType="begin"/>
        </w:r>
        <w:r w:rsidRPr="00D033DE">
          <w:rPr>
            <w:noProof/>
            <w:webHidden/>
            <w:sz w:val="20"/>
            <w:szCs w:val="20"/>
            <w:rPrChange w:id="2902" w:author="Sylwia" w:date="2019-10-13T22:11:00Z">
              <w:rPr>
                <w:noProof/>
                <w:webHidden/>
              </w:rPr>
            </w:rPrChange>
          </w:rPr>
          <w:instrText xml:space="preserve"> PAGEREF _Toc21897123 \h </w:instrText>
        </w:r>
      </w:ins>
      <w:r w:rsidRPr="00D033DE">
        <w:rPr>
          <w:noProof/>
          <w:webHidden/>
          <w:sz w:val="20"/>
          <w:szCs w:val="20"/>
          <w:rPrChange w:id="2903" w:author="Sylwia" w:date="2019-10-13T22:11:00Z">
            <w:rPr>
              <w:noProof/>
              <w:webHidden/>
              <w:sz w:val="20"/>
              <w:szCs w:val="20"/>
            </w:rPr>
          </w:rPrChange>
        </w:rPr>
      </w:r>
      <w:r w:rsidRPr="00D033DE">
        <w:rPr>
          <w:noProof/>
          <w:webHidden/>
          <w:sz w:val="20"/>
          <w:szCs w:val="20"/>
          <w:rPrChange w:id="2904" w:author="Sylwia" w:date="2019-10-13T22:11:00Z">
            <w:rPr>
              <w:noProof/>
              <w:webHidden/>
            </w:rPr>
          </w:rPrChange>
        </w:rPr>
        <w:fldChar w:fldCharType="separate"/>
      </w:r>
      <w:ins w:id="2905" w:author="Sylwia" w:date="2019-10-13T22:10:00Z">
        <w:r w:rsidRPr="00D033DE">
          <w:rPr>
            <w:noProof/>
            <w:webHidden/>
            <w:sz w:val="20"/>
            <w:szCs w:val="20"/>
            <w:rPrChange w:id="2906" w:author="Sylwia" w:date="2019-10-13T22:11:00Z">
              <w:rPr>
                <w:noProof/>
                <w:webHidden/>
              </w:rPr>
            </w:rPrChange>
          </w:rPr>
          <w:t>41</w:t>
        </w:r>
        <w:r w:rsidRPr="00D033DE">
          <w:rPr>
            <w:noProof/>
            <w:webHidden/>
            <w:sz w:val="20"/>
            <w:szCs w:val="20"/>
            <w:rPrChange w:id="2907" w:author="Sylwia" w:date="2019-10-13T22:11:00Z">
              <w:rPr>
                <w:noProof/>
                <w:webHidden/>
              </w:rPr>
            </w:rPrChange>
          </w:rPr>
          <w:fldChar w:fldCharType="end"/>
        </w:r>
        <w:r w:rsidRPr="00D033DE">
          <w:rPr>
            <w:rStyle w:val="Hipercze"/>
            <w:noProof/>
            <w:sz w:val="20"/>
            <w:szCs w:val="20"/>
            <w:rPrChange w:id="2908" w:author="Sylwia" w:date="2019-10-13T22:11:00Z">
              <w:rPr>
                <w:rStyle w:val="Hipercze"/>
                <w:noProof/>
              </w:rPr>
            </w:rPrChange>
          </w:rPr>
          <w:fldChar w:fldCharType="end"/>
        </w:r>
      </w:ins>
    </w:p>
    <w:p w14:paraId="6FFB760B" w14:textId="31ACB6E4" w:rsidR="00E41F59" w:rsidRPr="00E41F59" w:rsidDel="00D033DE" w:rsidRDefault="00E41F59">
      <w:pPr>
        <w:pStyle w:val="Spisilustracji"/>
        <w:tabs>
          <w:tab w:val="right" w:leader="dot" w:pos="9062"/>
        </w:tabs>
        <w:rPr>
          <w:del w:id="2909" w:author="Sylwia" w:date="2019-10-13T22:10:00Z"/>
          <w:rFonts w:ascii="Segoe UI Semilight" w:eastAsiaTheme="minorEastAsia" w:hAnsi="Segoe UI Semilight" w:cs="Segoe UI Semilight"/>
          <w:noProof/>
          <w:sz w:val="18"/>
          <w:szCs w:val="22"/>
        </w:rPr>
      </w:pPr>
      <w:del w:id="2910" w:author="Sylwia" w:date="2019-10-13T22:10:00Z">
        <w:r w:rsidRPr="00D033DE" w:rsidDel="00D033DE">
          <w:rPr>
            <w:rStyle w:val="Hipercze"/>
            <w:rFonts w:ascii="Segoe UI Semilight" w:hAnsi="Segoe UI Semilight" w:cs="Segoe UI Semilight"/>
            <w:noProof/>
            <w:sz w:val="20"/>
          </w:rPr>
          <w:delText>Wykres 1. Struktura użytkowania gruntów na terenie gminy Brzuze.</w:delText>
        </w:r>
        <w:r w:rsidRPr="00E41F59" w:rsidDel="00D033DE">
          <w:rPr>
            <w:rFonts w:ascii="Segoe UI Semilight" w:hAnsi="Segoe UI Semilight" w:cs="Segoe UI Semilight"/>
            <w:noProof/>
            <w:webHidden/>
            <w:sz w:val="20"/>
          </w:rPr>
          <w:tab/>
        </w:r>
        <w:r w:rsidR="00317B2B" w:rsidDel="00D033DE">
          <w:rPr>
            <w:rFonts w:ascii="Segoe UI Semilight" w:hAnsi="Segoe UI Semilight" w:cs="Segoe UI Semilight"/>
            <w:noProof/>
            <w:webHidden/>
            <w:sz w:val="20"/>
          </w:rPr>
          <w:delText>17</w:delText>
        </w:r>
      </w:del>
    </w:p>
    <w:p w14:paraId="1CEC822E" w14:textId="42EB6A5F" w:rsidR="00E41F59" w:rsidRPr="00E41F59" w:rsidDel="00D033DE" w:rsidRDefault="00E41F59">
      <w:pPr>
        <w:pStyle w:val="Spisilustracji"/>
        <w:tabs>
          <w:tab w:val="right" w:leader="dot" w:pos="9062"/>
        </w:tabs>
        <w:rPr>
          <w:del w:id="2911" w:author="Sylwia" w:date="2019-10-13T22:10:00Z"/>
          <w:rFonts w:ascii="Segoe UI Semilight" w:eastAsiaTheme="minorEastAsia" w:hAnsi="Segoe UI Semilight" w:cs="Segoe UI Semilight"/>
          <w:noProof/>
          <w:sz w:val="18"/>
          <w:szCs w:val="22"/>
        </w:rPr>
      </w:pPr>
      <w:del w:id="2912" w:author="Sylwia" w:date="2019-10-13T22:10:00Z">
        <w:r w:rsidRPr="00D033DE" w:rsidDel="00D033DE">
          <w:rPr>
            <w:rStyle w:val="Hipercze"/>
            <w:rFonts w:ascii="Segoe UI Semilight" w:hAnsi="Segoe UI Semilight" w:cs="Segoe UI Semilight"/>
            <w:noProof/>
            <w:sz w:val="20"/>
          </w:rPr>
          <w:delText>Wykres 2. Liczba mieszkańców z podziałem na sołectwa na terenie gminy Brzuze w roku 2015.</w:delText>
        </w:r>
        <w:r w:rsidRPr="00E41F59" w:rsidDel="00D033DE">
          <w:rPr>
            <w:rFonts w:ascii="Segoe UI Semilight" w:hAnsi="Segoe UI Semilight" w:cs="Segoe UI Semilight"/>
            <w:noProof/>
            <w:webHidden/>
            <w:sz w:val="20"/>
          </w:rPr>
          <w:tab/>
        </w:r>
        <w:r w:rsidR="00317B2B" w:rsidDel="00D033DE">
          <w:rPr>
            <w:rFonts w:ascii="Segoe UI Semilight" w:hAnsi="Segoe UI Semilight" w:cs="Segoe UI Semilight"/>
            <w:noProof/>
            <w:webHidden/>
            <w:sz w:val="20"/>
          </w:rPr>
          <w:delText>19</w:delText>
        </w:r>
      </w:del>
    </w:p>
    <w:p w14:paraId="384AE4C5" w14:textId="6630F32B" w:rsidR="00E41F59" w:rsidRPr="00E41F59" w:rsidDel="00D033DE" w:rsidRDefault="00E41F59">
      <w:pPr>
        <w:pStyle w:val="Spisilustracji"/>
        <w:tabs>
          <w:tab w:val="right" w:leader="dot" w:pos="9062"/>
        </w:tabs>
        <w:rPr>
          <w:del w:id="2913" w:author="Sylwia" w:date="2019-10-13T22:10:00Z"/>
          <w:rFonts w:ascii="Segoe UI Semilight" w:eastAsiaTheme="minorEastAsia" w:hAnsi="Segoe UI Semilight" w:cs="Segoe UI Semilight"/>
          <w:noProof/>
          <w:sz w:val="18"/>
          <w:szCs w:val="22"/>
        </w:rPr>
      </w:pPr>
      <w:del w:id="2914" w:author="Sylwia" w:date="2019-10-13T22:10:00Z">
        <w:r w:rsidRPr="00D033DE" w:rsidDel="00D033DE">
          <w:rPr>
            <w:rStyle w:val="Hipercze"/>
            <w:rFonts w:ascii="Segoe UI Semilight" w:hAnsi="Segoe UI Semilight" w:cs="Segoe UI Semilight"/>
            <w:noProof/>
            <w:sz w:val="20"/>
          </w:rPr>
          <w:delText>Wykres 3. Gęstość zaludnienia na km</w:delText>
        </w:r>
        <w:r w:rsidRPr="00D033DE" w:rsidDel="00D033DE">
          <w:rPr>
            <w:rStyle w:val="Hipercze"/>
            <w:rFonts w:ascii="Segoe UI Semilight" w:hAnsi="Segoe UI Semilight" w:cs="Segoe UI Semilight"/>
            <w:noProof/>
            <w:sz w:val="20"/>
            <w:vertAlign w:val="superscript"/>
          </w:rPr>
          <w:delText>2</w:delText>
        </w:r>
        <w:r w:rsidRPr="00D033DE" w:rsidDel="00D033DE">
          <w:rPr>
            <w:rStyle w:val="Hipercze"/>
            <w:rFonts w:ascii="Segoe UI Semilight" w:hAnsi="Segoe UI Semilight" w:cs="Segoe UI Semilight"/>
            <w:noProof/>
            <w:sz w:val="20"/>
          </w:rPr>
          <w:delText xml:space="preserve"> sołectwa gminy Brzuze.</w:delText>
        </w:r>
        <w:r w:rsidRPr="00E41F59" w:rsidDel="00D033DE">
          <w:rPr>
            <w:rFonts w:ascii="Segoe UI Semilight" w:hAnsi="Segoe UI Semilight" w:cs="Segoe UI Semilight"/>
            <w:noProof/>
            <w:webHidden/>
            <w:sz w:val="20"/>
          </w:rPr>
          <w:tab/>
        </w:r>
        <w:r w:rsidR="00317B2B" w:rsidDel="00D033DE">
          <w:rPr>
            <w:rFonts w:ascii="Segoe UI Semilight" w:hAnsi="Segoe UI Semilight" w:cs="Segoe UI Semilight"/>
            <w:noProof/>
            <w:webHidden/>
            <w:sz w:val="20"/>
          </w:rPr>
          <w:delText>19</w:delText>
        </w:r>
      </w:del>
    </w:p>
    <w:p w14:paraId="2C372D0A" w14:textId="7EAD8148" w:rsidR="00E41F59" w:rsidRPr="00E41F59" w:rsidDel="00D033DE" w:rsidRDefault="00E41F59">
      <w:pPr>
        <w:pStyle w:val="Spisilustracji"/>
        <w:tabs>
          <w:tab w:val="right" w:leader="dot" w:pos="9062"/>
        </w:tabs>
        <w:rPr>
          <w:del w:id="2915" w:author="Sylwia" w:date="2019-10-13T22:10:00Z"/>
          <w:rFonts w:ascii="Segoe UI Semilight" w:eastAsiaTheme="minorEastAsia" w:hAnsi="Segoe UI Semilight" w:cs="Segoe UI Semilight"/>
          <w:noProof/>
          <w:sz w:val="18"/>
          <w:szCs w:val="22"/>
        </w:rPr>
      </w:pPr>
      <w:del w:id="2916" w:author="Sylwia" w:date="2019-10-13T22:10:00Z">
        <w:r w:rsidRPr="00D033DE" w:rsidDel="00D033DE">
          <w:rPr>
            <w:rStyle w:val="Hipercze"/>
            <w:rFonts w:ascii="Segoe UI Semilight" w:hAnsi="Segoe UI Semilight" w:cs="Segoe UI Semilight"/>
            <w:noProof/>
            <w:sz w:val="20"/>
          </w:rPr>
          <w:delText>Wykres 4. Przyrost naturalny na terenie gminy Brzuze z podziałem na sołectwa.</w:delText>
        </w:r>
        <w:r w:rsidRPr="00E41F59" w:rsidDel="00D033DE">
          <w:rPr>
            <w:rFonts w:ascii="Segoe UI Semilight" w:hAnsi="Segoe UI Semilight" w:cs="Segoe UI Semilight"/>
            <w:noProof/>
            <w:webHidden/>
            <w:sz w:val="20"/>
          </w:rPr>
          <w:tab/>
        </w:r>
        <w:r w:rsidR="00317B2B" w:rsidDel="00D033DE">
          <w:rPr>
            <w:rFonts w:ascii="Segoe UI Semilight" w:hAnsi="Segoe UI Semilight" w:cs="Segoe UI Semilight"/>
            <w:noProof/>
            <w:webHidden/>
            <w:sz w:val="20"/>
          </w:rPr>
          <w:delText>20</w:delText>
        </w:r>
      </w:del>
    </w:p>
    <w:p w14:paraId="5BC79972" w14:textId="469A1888" w:rsidR="00E41F59" w:rsidRPr="00E41F59" w:rsidDel="00D033DE" w:rsidRDefault="00E41F59">
      <w:pPr>
        <w:pStyle w:val="Spisilustracji"/>
        <w:tabs>
          <w:tab w:val="right" w:leader="dot" w:pos="9062"/>
        </w:tabs>
        <w:rPr>
          <w:del w:id="2917" w:author="Sylwia" w:date="2019-10-13T22:10:00Z"/>
          <w:rFonts w:ascii="Segoe UI Semilight" w:eastAsiaTheme="minorEastAsia" w:hAnsi="Segoe UI Semilight" w:cs="Segoe UI Semilight"/>
          <w:noProof/>
          <w:sz w:val="18"/>
          <w:szCs w:val="22"/>
        </w:rPr>
      </w:pPr>
      <w:del w:id="2918" w:author="Sylwia" w:date="2019-10-13T22:10:00Z">
        <w:r w:rsidRPr="00D033DE" w:rsidDel="00D033DE">
          <w:rPr>
            <w:rStyle w:val="Hipercze"/>
            <w:rFonts w:ascii="Segoe UI Semilight" w:hAnsi="Segoe UI Semilight" w:cs="Segoe UI Semilight"/>
            <w:noProof/>
            <w:sz w:val="20"/>
          </w:rPr>
          <w:delText>Wykres 5. Mieszkańcy z podziałem na grupy ekonomiczne w latach 2010 – 2015 na terenie gminy Brzuze.</w:delText>
        </w:r>
        <w:r w:rsidRPr="00E41F59" w:rsidDel="00D033DE">
          <w:rPr>
            <w:rFonts w:ascii="Segoe UI Semilight" w:hAnsi="Segoe UI Semilight" w:cs="Segoe UI Semilight"/>
            <w:noProof/>
            <w:webHidden/>
            <w:sz w:val="20"/>
          </w:rPr>
          <w:tab/>
        </w:r>
        <w:r w:rsidR="00317B2B" w:rsidDel="00D033DE">
          <w:rPr>
            <w:rFonts w:ascii="Segoe UI Semilight" w:hAnsi="Segoe UI Semilight" w:cs="Segoe UI Semilight"/>
            <w:noProof/>
            <w:webHidden/>
            <w:sz w:val="20"/>
          </w:rPr>
          <w:delText>20</w:delText>
        </w:r>
      </w:del>
    </w:p>
    <w:p w14:paraId="135688D4" w14:textId="020F4D80" w:rsidR="00E41F59" w:rsidRPr="00E41F59" w:rsidDel="00D033DE" w:rsidRDefault="00E41F59">
      <w:pPr>
        <w:pStyle w:val="Spisilustracji"/>
        <w:tabs>
          <w:tab w:val="right" w:leader="dot" w:pos="9062"/>
        </w:tabs>
        <w:rPr>
          <w:del w:id="2919" w:author="Sylwia" w:date="2019-10-13T22:10:00Z"/>
          <w:rFonts w:ascii="Segoe UI Semilight" w:eastAsiaTheme="minorEastAsia" w:hAnsi="Segoe UI Semilight" w:cs="Segoe UI Semilight"/>
          <w:noProof/>
          <w:sz w:val="18"/>
          <w:szCs w:val="22"/>
        </w:rPr>
      </w:pPr>
      <w:del w:id="2920" w:author="Sylwia" w:date="2019-10-13T22:10:00Z">
        <w:r w:rsidRPr="00D033DE" w:rsidDel="00D033DE">
          <w:rPr>
            <w:rStyle w:val="Hipercze"/>
            <w:rFonts w:ascii="Segoe UI Semilight" w:hAnsi="Segoe UI Semilight" w:cs="Segoe UI Semilight"/>
            <w:noProof/>
            <w:sz w:val="20"/>
          </w:rPr>
          <w:delText xml:space="preserve">Wykres 6. </w:delText>
        </w:r>
        <w:r w:rsidRPr="00D033DE" w:rsidDel="00D033DE">
          <w:rPr>
            <w:rStyle w:val="Hipercze"/>
            <w:rFonts w:ascii="Segoe UI Semilight" w:hAnsi="Segoe UI Semilight" w:cs="Segoe UI Semilight"/>
            <w:bCs/>
            <w:noProof/>
            <w:sz w:val="20"/>
          </w:rPr>
          <w:delText>Powody przyznania świadczeń społecznych na terenie gminy Brzuze w roku 2015.</w:delText>
        </w:r>
        <w:r w:rsidRPr="00E41F59" w:rsidDel="00D033DE">
          <w:rPr>
            <w:rFonts w:ascii="Segoe UI Semilight" w:hAnsi="Segoe UI Semilight" w:cs="Segoe UI Semilight"/>
            <w:noProof/>
            <w:webHidden/>
            <w:sz w:val="20"/>
          </w:rPr>
          <w:tab/>
        </w:r>
        <w:r w:rsidR="00317B2B" w:rsidDel="00D033DE">
          <w:rPr>
            <w:rFonts w:ascii="Segoe UI Semilight" w:hAnsi="Segoe UI Semilight" w:cs="Segoe UI Semilight"/>
            <w:noProof/>
            <w:webHidden/>
            <w:sz w:val="20"/>
          </w:rPr>
          <w:delText>23</w:delText>
        </w:r>
      </w:del>
    </w:p>
    <w:p w14:paraId="79CBDB65" w14:textId="0C2F2FD6" w:rsidR="00E41F59" w:rsidRPr="00E41F59" w:rsidDel="00D033DE" w:rsidRDefault="00E41F59">
      <w:pPr>
        <w:pStyle w:val="Spisilustracji"/>
        <w:tabs>
          <w:tab w:val="right" w:leader="dot" w:pos="9062"/>
        </w:tabs>
        <w:rPr>
          <w:del w:id="2921" w:author="Sylwia" w:date="2019-10-13T22:10:00Z"/>
          <w:rFonts w:ascii="Segoe UI Semilight" w:eastAsiaTheme="minorEastAsia" w:hAnsi="Segoe UI Semilight" w:cs="Segoe UI Semilight"/>
          <w:noProof/>
          <w:sz w:val="18"/>
          <w:szCs w:val="22"/>
        </w:rPr>
      </w:pPr>
      <w:del w:id="2922" w:author="Sylwia" w:date="2019-10-13T22:10:00Z">
        <w:r w:rsidRPr="00D033DE" w:rsidDel="00D033DE">
          <w:rPr>
            <w:rStyle w:val="Hipercze"/>
            <w:rFonts w:ascii="Segoe UI Semilight" w:hAnsi="Segoe UI Semilight" w:cs="Segoe UI Semilight"/>
            <w:noProof/>
            <w:sz w:val="20"/>
          </w:rPr>
          <w:delText>Wykres 7. Liczba bezrobotnych na terenie gminy Brzuze w latach 2010 – 2014.</w:delText>
        </w:r>
        <w:r w:rsidRPr="00E41F59" w:rsidDel="00D033DE">
          <w:rPr>
            <w:rFonts w:ascii="Segoe UI Semilight" w:hAnsi="Segoe UI Semilight" w:cs="Segoe UI Semilight"/>
            <w:noProof/>
            <w:webHidden/>
            <w:sz w:val="20"/>
          </w:rPr>
          <w:tab/>
        </w:r>
        <w:r w:rsidR="00317B2B" w:rsidDel="00D033DE">
          <w:rPr>
            <w:rFonts w:ascii="Segoe UI Semilight" w:hAnsi="Segoe UI Semilight" w:cs="Segoe UI Semilight"/>
            <w:noProof/>
            <w:webHidden/>
            <w:sz w:val="20"/>
          </w:rPr>
          <w:delText>25</w:delText>
        </w:r>
      </w:del>
    </w:p>
    <w:p w14:paraId="1CAC9C3E" w14:textId="19219953" w:rsidR="00E41F59" w:rsidRPr="00E41F59" w:rsidDel="00D033DE" w:rsidRDefault="00E41F59">
      <w:pPr>
        <w:pStyle w:val="Spisilustracji"/>
        <w:tabs>
          <w:tab w:val="right" w:leader="dot" w:pos="9062"/>
        </w:tabs>
        <w:rPr>
          <w:del w:id="2923" w:author="Sylwia" w:date="2019-10-13T22:10:00Z"/>
          <w:rFonts w:ascii="Segoe UI Semilight" w:eastAsiaTheme="minorEastAsia" w:hAnsi="Segoe UI Semilight" w:cs="Segoe UI Semilight"/>
          <w:noProof/>
          <w:sz w:val="18"/>
          <w:szCs w:val="22"/>
        </w:rPr>
      </w:pPr>
      <w:del w:id="2924" w:author="Sylwia" w:date="2019-10-13T22:10:00Z">
        <w:r w:rsidRPr="00D033DE" w:rsidDel="00D033DE">
          <w:rPr>
            <w:rStyle w:val="Hipercze"/>
            <w:rFonts w:ascii="Segoe UI Semilight" w:hAnsi="Segoe UI Semilight" w:cs="Segoe UI Semilight"/>
            <w:noProof/>
            <w:sz w:val="20"/>
          </w:rPr>
          <w:delText>Wykres 9. Liczba podmiotów gospodarczych na terenie gminy Brzuze w latach 2010 – 2015.</w:delText>
        </w:r>
        <w:r w:rsidRPr="00E41F59" w:rsidDel="00D033DE">
          <w:rPr>
            <w:rFonts w:ascii="Segoe UI Semilight" w:hAnsi="Segoe UI Semilight" w:cs="Segoe UI Semilight"/>
            <w:noProof/>
            <w:webHidden/>
            <w:sz w:val="20"/>
          </w:rPr>
          <w:tab/>
        </w:r>
        <w:r w:rsidR="00317B2B" w:rsidDel="00D033DE">
          <w:rPr>
            <w:rFonts w:ascii="Segoe UI Semilight" w:hAnsi="Segoe UI Semilight" w:cs="Segoe UI Semilight"/>
            <w:noProof/>
            <w:webHidden/>
            <w:sz w:val="20"/>
          </w:rPr>
          <w:delText>27</w:delText>
        </w:r>
      </w:del>
    </w:p>
    <w:p w14:paraId="24F2B564" w14:textId="63695522" w:rsidR="00E41F59" w:rsidRPr="00E41F59" w:rsidDel="00D033DE" w:rsidRDefault="00E41F59">
      <w:pPr>
        <w:pStyle w:val="Spisilustracji"/>
        <w:tabs>
          <w:tab w:val="right" w:leader="dot" w:pos="9062"/>
        </w:tabs>
        <w:rPr>
          <w:del w:id="2925" w:author="Sylwia" w:date="2019-10-13T22:10:00Z"/>
          <w:rFonts w:ascii="Segoe UI Semilight" w:eastAsiaTheme="minorEastAsia" w:hAnsi="Segoe UI Semilight" w:cs="Segoe UI Semilight"/>
          <w:noProof/>
          <w:sz w:val="18"/>
          <w:szCs w:val="22"/>
        </w:rPr>
      </w:pPr>
      <w:del w:id="2926" w:author="Sylwia" w:date="2019-10-13T22:10:00Z">
        <w:r w:rsidRPr="00D033DE" w:rsidDel="00D033DE">
          <w:rPr>
            <w:rStyle w:val="Hipercze"/>
            <w:rFonts w:ascii="Segoe UI Semilight" w:hAnsi="Segoe UI Semilight" w:cs="Segoe UI Semilight"/>
            <w:noProof/>
            <w:sz w:val="20"/>
          </w:rPr>
          <w:delText>Wykres 10. Liczba nowo zarejestrowanych podmiotów gospodarczych na terenie gminy Brzuze w latach 2010 – 2015.</w:delText>
        </w:r>
        <w:r w:rsidRPr="00E41F59" w:rsidDel="00D033DE">
          <w:rPr>
            <w:rFonts w:ascii="Segoe UI Semilight" w:hAnsi="Segoe UI Semilight" w:cs="Segoe UI Semilight"/>
            <w:noProof/>
            <w:webHidden/>
            <w:sz w:val="20"/>
          </w:rPr>
          <w:tab/>
        </w:r>
        <w:r w:rsidR="00317B2B" w:rsidDel="00D033DE">
          <w:rPr>
            <w:rFonts w:ascii="Segoe UI Semilight" w:hAnsi="Segoe UI Semilight" w:cs="Segoe UI Semilight"/>
            <w:noProof/>
            <w:webHidden/>
            <w:sz w:val="20"/>
          </w:rPr>
          <w:delText>28</w:delText>
        </w:r>
      </w:del>
    </w:p>
    <w:p w14:paraId="0E258005" w14:textId="5C6911E1" w:rsidR="00E41F59" w:rsidRPr="00E41F59" w:rsidDel="00D033DE" w:rsidRDefault="00E41F59">
      <w:pPr>
        <w:pStyle w:val="Spisilustracji"/>
        <w:tabs>
          <w:tab w:val="right" w:leader="dot" w:pos="9062"/>
        </w:tabs>
        <w:rPr>
          <w:del w:id="2927" w:author="Sylwia" w:date="2019-10-13T22:10:00Z"/>
          <w:rFonts w:ascii="Segoe UI Semilight" w:eastAsiaTheme="minorEastAsia" w:hAnsi="Segoe UI Semilight" w:cs="Segoe UI Semilight"/>
          <w:noProof/>
          <w:sz w:val="18"/>
          <w:szCs w:val="22"/>
        </w:rPr>
      </w:pPr>
      <w:del w:id="2928" w:author="Sylwia" w:date="2019-10-13T22:10:00Z">
        <w:r w:rsidRPr="00D033DE" w:rsidDel="00D033DE">
          <w:rPr>
            <w:rStyle w:val="Hipercze"/>
            <w:rFonts w:ascii="Segoe UI Semilight" w:hAnsi="Segoe UI Semilight" w:cs="Segoe UI Semilight"/>
            <w:noProof/>
            <w:sz w:val="20"/>
          </w:rPr>
          <w:delText>Wykres 11. Procentowy udział wyrobów azbestowych z podziałem na sołectwa.</w:delText>
        </w:r>
        <w:r w:rsidRPr="00E41F59" w:rsidDel="00D033DE">
          <w:rPr>
            <w:rFonts w:ascii="Segoe UI Semilight" w:hAnsi="Segoe UI Semilight" w:cs="Segoe UI Semilight"/>
            <w:noProof/>
            <w:webHidden/>
            <w:sz w:val="20"/>
          </w:rPr>
          <w:tab/>
        </w:r>
        <w:r w:rsidR="00317B2B" w:rsidDel="00D033DE">
          <w:rPr>
            <w:rFonts w:ascii="Segoe UI Semilight" w:hAnsi="Segoe UI Semilight" w:cs="Segoe UI Semilight"/>
            <w:noProof/>
            <w:webHidden/>
            <w:sz w:val="20"/>
          </w:rPr>
          <w:delText>39</w:delText>
        </w:r>
      </w:del>
    </w:p>
    <w:p w14:paraId="43333FD4" w14:textId="53D3D3DE" w:rsidR="00E41F59" w:rsidRPr="00E41F59" w:rsidRDefault="00E41F59" w:rsidP="00E41F59">
      <w:r>
        <w:fldChar w:fldCharType="end"/>
      </w:r>
    </w:p>
    <w:p w14:paraId="5BAF4732" w14:textId="77777777" w:rsidR="00E41F59" w:rsidRDefault="00E41F59" w:rsidP="00E41F59"/>
    <w:p w14:paraId="0E8D2664" w14:textId="77777777" w:rsidR="00E41F59" w:rsidRDefault="00E41F59" w:rsidP="00E41F59"/>
    <w:p w14:paraId="060E2883" w14:textId="77777777" w:rsidR="00E41F59" w:rsidRDefault="00E41F59" w:rsidP="00E41F59"/>
    <w:p w14:paraId="6918358E" w14:textId="19EF4009" w:rsidR="006F78E0" w:rsidRDefault="006F78E0" w:rsidP="00E41F59">
      <w:pPr>
        <w:rPr>
          <w:rFonts w:ascii="Segoe UI Semilight" w:hAnsi="Segoe UI Semilight" w:cs="Segoe UI Semilight"/>
          <w:i/>
          <w:sz w:val="20"/>
        </w:rPr>
      </w:pPr>
    </w:p>
    <w:p w14:paraId="0A785B0F" w14:textId="77777777" w:rsidR="00E41F59" w:rsidRPr="00E41F59" w:rsidRDefault="00E41F59" w:rsidP="00241140">
      <w:pPr>
        <w:rPr>
          <w:rFonts w:ascii="Segoe UI Semilight" w:hAnsi="Segoe UI Semilight" w:cs="Segoe UI Semilight"/>
          <w:sz w:val="20"/>
        </w:rPr>
      </w:pPr>
    </w:p>
    <w:sectPr w:rsidR="00E41F59" w:rsidRPr="00E41F59" w:rsidSect="0058018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B1662E" w14:textId="77777777" w:rsidR="00D6100D" w:rsidRDefault="00D6100D" w:rsidP="002F5774">
      <w:r>
        <w:separator/>
      </w:r>
    </w:p>
  </w:endnote>
  <w:endnote w:type="continuationSeparator" w:id="0">
    <w:p w14:paraId="28A38B38" w14:textId="77777777" w:rsidR="00D6100D" w:rsidRDefault="00D6100D" w:rsidP="002F57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emilight">
    <w:panose1 w:val="020B04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A00002EF" w:usb1="4000207B" w:usb2="00000000" w:usb3="00000000" w:csb0="0000019F" w:csb1="00000000"/>
  </w:font>
  <w:font w:name="Arial">
    <w:panose1 w:val="020B0604020202020204"/>
    <w:charset w:val="EE"/>
    <w:family w:val="swiss"/>
    <w:pitch w:val="variable"/>
    <w:sig w:usb0="E0002AFF" w:usb1="C0007843" w:usb2="00000009" w:usb3="00000000" w:csb0="000001FF" w:csb1="00000000"/>
  </w:font>
  <w:font w:name="SymbolMT">
    <w:altName w:val="Arial Unicode MS"/>
    <w:panose1 w:val="00000000000000000000"/>
    <w:charset w:val="88"/>
    <w:family w:val="auto"/>
    <w:notTrueType/>
    <w:pitch w:val="default"/>
    <w:sig w:usb0="00000001" w:usb1="08080000" w:usb2="00000010" w:usb3="00000000" w:csb0="00100000" w:csb1="00000000"/>
  </w:font>
  <w:font w:name="CIDFont+F1">
    <w:altName w:val="Calibri"/>
    <w:panose1 w:val="00000000000000000000"/>
    <w:charset w:val="EE"/>
    <w:family w:val="auto"/>
    <w:notTrueType/>
    <w:pitch w:val="default"/>
    <w:sig w:usb0="00000005" w:usb1="00000000" w:usb2="00000000" w:usb3="00000000" w:csb0="00000002" w:csb1="00000000"/>
  </w:font>
  <w:font w:name="Segoe UI Emoji">
    <w:panose1 w:val="020B0502040204020203"/>
    <w:charset w:val="00"/>
    <w:family w:val="swiss"/>
    <w:pitch w:val="variable"/>
    <w:sig w:usb0="00000003" w:usb1="02000000" w:usb2="00000000" w:usb3="00000000" w:csb0="00000001" w:csb1="00000000"/>
  </w:font>
  <w:font w:name="Corbel">
    <w:panose1 w:val="020B0503020204020204"/>
    <w:charset w:val="EE"/>
    <w:family w:val="swiss"/>
    <w:pitch w:val="variable"/>
    <w:sig w:usb0="A00002EF" w:usb1="4000A44B" w:usb2="00000000" w:usb3="00000000" w:csb0="0000019F" w:csb1="00000000"/>
  </w:font>
  <w:font w:name="Segoe UI Symbol">
    <w:panose1 w:val="020B0502040204020203"/>
    <w:charset w:val="00"/>
    <w:family w:val="swiss"/>
    <w:pitch w:val="variable"/>
    <w:sig w:usb0="800001E3" w:usb1="1200FFEF" w:usb2="0064C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7" w:rightFromText="187" w:vertAnchor="page" w:horzAnchor="margin" w:tblpXSpec="center" w:tblpYSpec="bottom"/>
      <w:tblW w:w="5000" w:type="pct"/>
      <w:tblLayout w:type="fixed"/>
      <w:tblLook w:val="04A0" w:firstRow="1" w:lastRow="0" w:firstColumn="1" w:lastColumn="0" w:noHBand="0" w:noVBand="1"/>
    </w:tblPr>
    <w:tblGrid>
      <w:gridCol w:w="7258"/>
      <w:gridCol w:w="1814"/>
    </w:tblGrid>
    <w:sdt>
      <w:sdtPr>
        <w:rPr>
          <w:rFonts w:asciiTheme="majorHAnsi" w:eastAsiaTheme="majorEastAsia" w:hAnsiTheme="majorHAnsi" w:cstheme="majorBidi"/>
          <w:sz w:val="20"/>
          <w:szCs w:val="20"/>
        </w:rPr>
        <w:id w:val="-47461154"/>
        <w:docPartObj>
          <w:docPartGallery w:val="Page Numbers (Bottom of Page)"/>
          <w:docPartUnique/>
        </w:docPartObj>
      </w:sdtPr>
      <w:sdtEndPr>
        <w:rPr>
          <w:rFonts w:ascii="Times New Roman" w:eastAsia="Times New Roman" w:hAnsi="Times New Roman" w:cs="Times New Roman"/>
          <w:sz w:val="24"/>
          <w:szCs w:val="24"/>
        </w:rPr>
      </w:sdtEndPr>
      <w:sdtContent>
        <w:tr w:rsidR="00950B11" w14:paraId="735555EB" w14:textId="77777777">
          <w:trPr>
            <w:trHeight w:val="727"/>
          </w:trPr>
          <w:tc>
            <w:tcPr>
              <w:tcW w:w="4000" w:type="pct"/>
              <w:tcBorders>
                <w:right w:val="triple" w:sz="4" w:space="0" w:color="5B9BD5" w:themeColor="accent1"/>
              </w:tcBorders>
            </w:tcPr>
            <w:p w14:paraId="5DA7327E" w14:textId="77777777" w:rsidR="00950B11" w:rsidRDefault="00950B11" w:rsidP="00D559FC">
              <w:pPr>
                <w:tabs>
                  <w:tab w:val="left" w:pos="620"/>
                  <w:tab w:val="center" w:pos="4320"/>
                </w:tabs>
                <w:rPr>
                  <w:rFonts w:asciiTheme="majorHAnsi" w:eastAsiaTheme="majorEastAsia" w:hAnsiTheme="majorHAnsi" w:cstheme="majorBidi"/>
                  <w:sz w:val="20"/>
                  <w:szCs w:val="20"/>
                </w:rPr>
              </w:pPr>
              <w:r w:rsidRPr="00D559FC">
                <w:rPr>
                  <w:rFonts w:ascii="Segoe UI Semilight" w:eastAsiaTheme="majorEastAsia" w:hAnsi="Segoe UI Semilight" w:cs="Segoe UI Semilight"/>
                  <w:b/>
                  <w:sz w:val="20"/>
                  <w:szCs w:val="20"/>
                </w:rPr>
                <w:t>Program Rewitalizacji dla Gminy Brzuze</w:t>
              </w:r>
            </w:p>
          </w:tc>
          <w:tc>
            <w:tcPr>
              <w:tcW w:w="1000" w:type="pct"/>
              <w:tcBorders>
                <w:left w:val="triple" w:sz="4" w:space="0" w:color="5B9BD5" w:themeColor="accent1"/>
              </w:tcBorders>
            </w:tcPr>
            <w:p w14:paraId="7248F113" w14:textId="600C0445" w:rsidR="00950B11" w:rsidRDefault="00950B11">
              <w:pPr>
                <w:tabs>
                  <w:tab w:val="left" w:pos="1490"/>
                </w:tabs>
                <w:rPr>
                  <w:rFonts w:asciiTheme="majorHAnsi" w:eastAsiaTheme="majorEastAsia" w:hAnsiTheme="majorHAnsi" w:cstheme="majorBidi"/>
                  <w:sz w:val="28"/>
                  <w:szCs w:val="28"/>
                </w:rPr>
              </w:pPr>
              <w:r>
                <w:fldChar w:fldCharType="begin"/>
              </w:r>
              <w:r>
                <w:instrText>PAGE    \* MERGEFORMAT</w:instrText>
              </w:r>
              <w:r>
                <w:fldChar w:fldCharType="separate"/>
              </w:r>
              <w:r w:rsidR="00412012">
                <w:rPr>
                  <w:noProof/>
                </w:rPr>
                <w:t>99</w:t>
              </w:r>
              <w:r>
                <w:fldChar w:fldCharType="end"/>
              </w:r>
            </w:p>
          </w:tc>
        </w:tr>
      </w:sdtContent>
    </w:sdt>
  </w:tbl>
  <w:p w14:paraId="2BCE077E" w14:textId="77777777" w:rsidR="00950B11" w:rsidRDefault="00950B1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754037" w14:textId="77777777" w:rsidR="00D6100D" w:rsidRDefault="00D6100D" w:rsidP="002F5774">
      <w:r>
        <w:separator/>
      </w:r>
    </w:p>
  </w:footnote>
  <w:footnote w:type="continuationSeparator" w:id="0">
    <w:p w14:paraId="43BF404F" w14:textId="77777777" w:rsidR="00D6100D" w:rsidRDefault="00D6100D" w:rsidP="002F57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1021EE" w14:textId="4088A040" w:rsidR="00950B11" w:rsidRPr="00D559FC" w:rsidRDefault="00950B11" w:rsidP="001B57F4">
    <w:pPr>
      <w:pStyle w:val="Nagwek"/>
    </w:pPr>
    <w:r>
      <w:rPr>
        <w:rFonts w:ascii="Arial" w:hAnsi="Arial" w:cs="Arial"/>
        <w:noProof/>
        <w:color w:val="0000FF"/>
        <w:sz w:val="27"/>
        <w:szCs w:val="27"/>
      </w:rPr>
      <w:drawing>
        <wp:anchor distT="0" distB="0" distL="114300" distR="114300" simplePos="0" relativeHeight="251663360" behindDoc="0" locked="0" layoutInCell="1" allowOverlap="1" wp14:anchorId="08B00F98" wp14:editId="79DB5BA0">
          <wp:simplePos x="0" y="0"/>
          <wp:positionH relativeFrom="margin">
            <wp:posOffset>72208</wp:posOffset>
          </wp:positionH>
          <wp:positionV relativeFrom="paragraph">
            <wp:posOffset>-448945</wp:posOffset>
          </wp:positionV>
          <wp:extent cx="5760720" cy="718185"/>
          <wp:effectExtent l="0" t="0" r="0" b="5715"/>
          <wp:wrapSquare wrapText="bothSides"/>
          <wp:docPr id="62" name="Obraz 62" descr="Znalezione obrazy dla zapytania kujawsko pomorskie pomoc techniczna">
            <a:hlinkClick xmlns:a="http://schemas.openxmlformats.org/drawingml/2006/main" r:id="rId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nalezione obrazy dla zapytania kujawsko pomorskie pomoc techniczna">
                    <a:hlinkClick r:id="rId1" tgtFrame="&quot;_blank&quot;"/>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60720" cy="7181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8161F9" w14:textId="77777777" w:rsidR="00950B11" w:rsidRDefault="00950B11">
    <w:pPr>
      <w:pStyle w:val="Nagwek"/>
    </w:pPr>
    <w:r>
      <w:rPr>
        <w:rFonts w:ascii="Arial" w:hAnsi="Arial" w:cs="Arial"/>
        <w:noProof/>
        <w:color w:val="0000FF"/>
        <w:sz w:val="27"/>
        <w:szCs w:val="27"/>
      </w:rPr>
      <w:drawing>
        <wp:anchor distT="0" distB="0" distL="114300" distR="114300" simplePos="0" relativeHeight="251682816" behindDoc="0" locked="0" layoutInCell="1" allowOverlap="1" wp14:anchorId="62B8D7D8" wp14:editId="683D5601">
          <wp:simplePos x="0" y="0"/>
          <wp:positionH relativeFrom="margin">
            <wp:posOffset>-1270</wp:posOffset>
          </wp:positionH>
          <wp:positionV relativeFrom="paragraph">
            <wp:posOffset>-449036</wp:posOffset>
          </wp:positionV>
          <wp:extent cx="5760720" cy="718185"/>
          <wp:effectExtent l="0" t="0" r="0" b="5715"/>
          <wp:wrapSquare wrapText="bothSides"/>
          <wp:docPr id="63" name="Obraz 63" descr="Znalezione obrazy dla zapytania kujawsko pomorskie pomoc techniczna">
            <a:hlinkClick xmlns:a="http://schemas.openxmlformats.org/drawingml/2006/main" r:id="rId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nalezione obrazy dla zapytania kujawsko pomorskie pomoc techniczna">
                    <a:hlinkClick r:id="rId1" tgtFrame="&quot;_blank&quot;"/>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60720" cy="7181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170CFA" w14:textId="77777777" w:rsidR="00950B11" w:rsidRPr="00D559FC" w:rsidRDefault="00950B11" w:rsidP="001B57F4">
    <w:pPr>
      <w:pStyle w:val="Nagwek"/>
    </w:pPr>
    <w:r>
      <w:rPr>
        <w:rFonts w:ascii="Arial" w:hAnsi="Arial" w:cs="Arial"/>
        <w:noProof/>
        <w:color w:val="0000FF"/>
        <w:sz w:val="27"/>
        <w:szCs w:val="27"/>
      </w:rPr>
      <w:drawing>
        <wp:anchor distT="0" distB="0" distL="114300" distR="114300" simplePos="0" relativeHeight="251683840" behindDoc="0" locked="0" layoutInCell="1" allowOverlap="1" wp14:anchorId="14194AB8" wp14:editId="29542CF7">
          <wp:simplePos x="0" y="0"/>
          <wp:positionH relativeFrom="margin">
            <wp:posOffset>1526630</wp:posOffset>
          </wp:positionH>
          <wp:positionV relativeFrom="paragraph">
            <wp:posOffset>-423998</wp:posOffset>
          </wp:positionV>
          <wp:extent cx="5760720" cy="718403"/>
          <wp:effectExtent l="0" t="0" r="0" b="5715"/>
          <wp:wrapSquare wrapText="bothSides"/>
          <wp:docPr id="64" name="Obraz 64" descr="Znalezione obrazy dla zapytania kujawsko pomorskie pomoc techniczna">
            <a:hlinkClick xmlns:a="http://schemas.openxmlformats.org/drawingml/2006/main" r:id="rId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Znalezione obrazy dla zapytania kujawsko pomorskie pomoc techniczna">
                    <a:hlinkClick r:id="rId1" tgtFrame="&quot;_blank&quot;"/>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60720" cy="718403"/>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F0DFCA" w14:textId="77777777" w:rsidR="00950B11" w:rsidRPr="00D559FC" w:rsidRDefault="00950B11" w:rsidP="001B57F4">
    <w:pPr>
      <w:pStyle w:val="Nagwek"/>
    </w:pPr>
    <w:r>
      <w:rPr>
        <w:rFonts w:ascii="Arial" w:hAnsi="Arial" w:cs="Arial"/>
        <w:noProof/>
        <w:color w:val="0000FF"/>
        <w:sz w:val="27"/>
        <w:szCs w:val="27"/>
      </w:rPr>
      <w:drawing>
        <wp:anchor distT="0" distB="0" distL="114300" distR="114300" simplePos="0" relativeHeight="251674624" behindDoc="0" locked="0" layoutInCell="1" allowOverlap="1" wp14:anchorId="2FC6145D" wp14:editId="7278F5BC">
          <wp:simplePos x="0" y="0"/>
          <wp:positionH relativeFrom="margin">
            <wp:posOffset>129722</wp:posOffset>
          </wp:positionH>
          <wp:positionV relativeFrom="paragraph">
            <wp:posOffset>-431165</wp:posOffset>
          </wp:positionV>
          <wp:extent cx="5760720" cy="718403"/>
          <wp:effectExtent l="0" t="0" r="0" b="5715"/>
          <wp:wrapSquare wrapText="bothSides"/>
          <wp:docPr id="65" name="Obraz 65" descr="Znalezione obrazy dla zapytania kujawsko pomorskie pomoc techniczna">
            <a:hlinkClick xmlns:a="http://schemas.openxmlformats.org/drawingml/2006/main" r:id="rId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Znalezione obrazy dla zapytania kujawsko pomorskie pomoc techniczna">
                    <a:hlinkClick r:id="rId1" tgtFrame="&quot;_blank&quot;"/>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60720" cy="718403"/>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AFB396" w14:textId="77777777" w:rsidR="00950B11" w:rsidRPr="00D559FC" w:rsidRDefault="00950B11" w:rsidP="001B57F4">
    <w:pPr>
      <w:pStyle w:val="Nagwek"/>
    </w:pPr>
    <w:r>
      <w:rPr>
        <w:rFonts w:ascii="Arial" w:hAnsi="Arial" w:cs="Arial"/>
        <w:noProof/>
        <w:color w:val="0000FF"/>
        <w:sz w:val="27"/>
        <w:szCs w:val="27"/>
      </w:rPr>
      <w:drawing>
        <wp:anchor distT="0" distB="0" distL="114300" distR="114300" simplePos="0" relativeHeight="251676672" behindDoc="0" locked="0" layoutInCell="1" allowOverlap="1" wp14:anchorId="7C897C4C" wp14:editId="2E90FF0D">
          <wp:simplePos x="0" y="0"/>
          <wp:positionH relativeFrom="margin">
            <wp:posOffset>1746068</wp:posOffset>
          </wp:positionH>
          <wp:positionV relativeFrom="paragraph">
            <wp:posOffset>-447494</wp:posOffset>
          </wp:positionV>
          <wp:extent cx="5760720" cy="718403"/>
          <wp:effectExtent l="0" t="0" r="0" b="5715"/>
          <wp:wrapSquare wrapText="bothSides"/>
          <wp:docPr id="66" name="Obraz 66" descr="Znalezione obrazy dla zapytania kujawsko pomorskie pomoc techniczna">
            <a:hlinkClick xmlns:a="http://schemas.openxmlformats.org/drawingml/2006/main" r:id="rId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Znalezione obrazy dla zapytania kujawsko pomorskie pomoc techniczna">
                    <a:hlinkClick r:id="rId1" tgtFrame="&quot;_blank&quot;"/>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60720" cy="718403"/>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FBC116" w14:textId="77777777" w:rsidR="00950B11" w:rsidRPr="00D559FC" w:rsidRDefault="00950B11" w:rsidP="001B57F4">
    <w:pPr>
      <w:pStyle w:val="Nagwek"/>
    </w:pPr>
    <w:r>
      <w:rPr>
        <w:rFonts w:ascii="Arial" w:hAnsi="Arial" w:cs="Arial"/>
        <w:noProof/>
        <w:color w:val="0000FF"/>
        <w:sz w:val="27"/>
        <w:szCs w:val="27"/>
      </w:rPr>
      <w:drawing>
        <wp:anchor distT="0" distB="0" distL="114300" distR="114300" simplePos="0" relativeHeight="251685888" behindDoc="0" locked="0" layoutInCell="1" allowOverlap="1" wp14:anchorId="302B36C5" wp14:editId="0B748B8A">
          <wp:simplePos x="0" y="0"/>
          <wp:positionH relativeFrom="margin">
            <wp:posOffset>140481</wp:posOffset>
          </wp:positionH>
          <wp:positionV relativeFrom="paragraph">
            <wp:posOffset>-420726</wp:posOffset>
          </wp:positionV>
          <wp:extent cx="5760720" cy="718403"/>
          <wp:effectExtent l="0" t="0" r="0" b="5715"/>
          <wp:wrapSquare wrapText="bothSides"/>
          <wp:docPr id="67" name="Obraz 67" descr="Znalezione obrazy dla zapytania kujawsko pomorskie pomoc techniczna">
            <a:hlinkClick xmlns:a="http://schemas.openxmlformats.org/drawingml/2006/main" r:id="rId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Znalezione obrazy dla zapytania kujawsko pomorskie pomoc techniczna">
                    <a:hlinkClick r:id="rId1" tgtFrame="&quot;_blank&quot;"/>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60720" cy="718403"/>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B4C1B9" w14:textId="77777777" w:rsidR="00950B11" w:rsidRPr="00D559FC" w:rsidRDefault="00950B11" w:rsidP="001B57F4">
    <w:pPr>
      <w:pStyle w:val="Nagwek"/>
    </w:pPr>
    <w:r>
      <w:rPr>
        <w:rFonts w:ascii="Arial" w:hAnsi="Arial" w:cs="Arial"/>
        <w:noProof/>
        <w:color w:val="0000FF"/>
        <w:sz w:val="27"/>
        <w:szCs w:val="27"/>
      </w:rPr>
      <w:drawing>
        <wp:anchor distT="0" distB="0" distL="114300" distR="114300" simplePos="0" relativeHeight="251678720" behindDoc="0" locked="0" layoutInCell="1" allowOverlap="1" wp14:anchorId="2678E0F0" wp14:editId="12403CF0">
          <wp:simplePos x="0" y="0"/>
          <wp:positionH relativeFrom="margin">
            <wp:posOffset>-1542</wp:posOffset>
          </wp:positionH>
          <wp:positionV relativeFrom="paragraph">
            <wp:posOffset>-438875</wp:posOffset>
          </wp:positionV>
          <wp:extent cx="5760720" cy="718403"/>
          <wp:effectExtent l="0" t="0" r="0" b="5715"/>
          <wp:wrapSquare wrapText="bothSides"/>
          <wp:docPr id="68" name="Obraz 68" descr="Znalezione obrazy dla zapytania kujawsko pomorskie pomoc techniczna">
            <a:hlinkClick xmlns:a="http://schemas.openxmlformats.org/drawingml/2006/main" r:id="rId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Znalezione obrazy dla zapytania kujawsko pomorskie pomoc techniczna">
                    <a:hlinkClick r:id="rId1" tgtFrame="&quot;_blank&quot;"/>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60720" cy="718403"/>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88D055" w14:textId="4A60CE62" w:rsidR="00950B11" w:rsidRPr="00D511B1" w:rsidRDefault="00950B11" w:rsidP="00534932">
    <w:pPr>
      <w:pStyle w:val="Nagwek"/>
      <w:jc w:val="center"/>
    </w:pPr>
    <w:r>
      <w:rPr>
        <w:rFonts w:ascii="Arial" w:hAnsi="Arial" w:cs="Arial"/>
        <w:noProof/>
        <w:color w:val="0000FF"/>
        <w:sz w:val="27"/>
        <w:szCs w:val="27"/>
      </w:rPr>
      <w:drawing>
        <wp:anchor distT="0" distB="0" distL="114300" distR="114300" simplePos="0" relativeHeight="251680768" behindDoc="0" locked="0" layoutInCell="1" allowOverlap="1" wp14:anchorId="7EDA51E0" wp14:editId="5BBF2161">
          <wp:simplePos x="0" y="0"/>
          <wp:positionH relativeFrom="margin">
            <wp:align>right</wp:align>
          </wp:positionH>
          <wp:positionV relativeFrom="paragraph">
            <wp:posOffset>-452922</wp:posOffset>
          </wp:positionV>
          <wp:extent cx="5760720" cy="718185"/>
          <wp:effectExtent l="0" t="0" r="0" b="5715"/>
          <wp:wrapSquare wrapText="bothSides"/>
          <wp:docPr id="69" name="Obraz 69" descr="Znalezione obrazy dla zapytania kujawsko pomorskie pomoc techniczna">
            <a:hlinkClick xmlns:a="http://schemas.openxmlformats.org/drawingml/2006/main" r:id="rId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nalezione obrazy dla zapytania kujawsko pomorskie pomoc techniczna">
                    <a:hlinkClick r:id="rId1" tgtFrame="&quot;_blank&quot;"/>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60720" cy="7181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C6E59"/>
    <w:multiLevelType w:val="hybridMultilevel"/>
    <w:tmpl w:val="19AAF96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1E01064"/>
    <w:multiLevelType w:val="hybridMultilevel"/>
    <w:tmpl w:val="F4FE7E4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2A94815"/>
    <w:multiLevelType w:val="hybridMultilevel"/>
    <w:tmpl w:val="15CA5E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30D3995"/>
    <w:multiLevelType w:val="hybridMultilevel"/>
    <w:tmpl w:val="7FD20258"/>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67148C8"/>
    <w:multiLevelType w:val="multilevel"/>
    <w:tmpl w:val="C9F092AC"/>
    <w:lvl w:ilvl="0">
      <w:start w:val="12"/>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5" w15:restartNumberingAfterBreak="0">
    <w:nsid w:val="095247F1"/>
    <w:multiLevelType w:val="hybridMultilevel"/>
    <w:tmpl w:val="7D6AEF96"/>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B212DDB"/>
    <w:multiLevelType w:val="hybridMultilevel"/>
    <w:tmpl w:val="C0FCF9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D256660"/>
    <w:multiLevelType w:val="hybridMultilevel"/>
    <w:tmpl w:val="772C43C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0D773A40"/>
    <w:multiLevelType w:val="hybridMultilevel"/>
    <w:tmpl w:val="E806F3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0F26587A"/>
    <w:multiLevelType w:val="hybridMultilevel"/>
    <w:tmpl w:val="12B04FD0"/>
    <w:lvl w:ilvl="0" w:tplc="77DCC2C6">
      <w:start w:val="1"/>
      <w:numFmt w:val="decimal"/>
      <w:lvlText w:val="%1."/>
      <w:lvlJc w:val="left"/>
      <w:pPr>
        <w:ind w:left="720" w:hanging="360"/>
      </w:pPr>
      <w:rPr>
        <w:rFonts w:ascii="Segoe UI Semilight" w:hAnsi="Segoe UI Semilight" w:cs="Segoe UI Semilight" w:hint="default"/>
        <w:sz w:val="72"/>
        <w:szCs w:val="7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F9C0A85"/>
    <w:multiLevelType w:val="hybridMultilevel"/>
    <w:tmpl w:val="6ECAD2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15C71B7D"/>
    <w:multiLevelType w:val="hybridMultilevel"/>
    <w:tmpl w:val="650CD420"/>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16FC7219"/>
    <w:multiLevelType w:val="hybridMultilevel"/>
    <w:tmpl w:val="614C33AC"/>
    <w:lvl w:ilvl="0" w:tplc="AFCCBB1A">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18EC57F2"/>
    <w:multiLevelType w:val="hybridMultilevel"/>
    <w:tmpl w:val="676066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1BBC41B0"/>
    <w:multiLevelType w:val="hybridMultilevel"/>
    <w:tmpl w:val="12B04FD0"/>
    <w:lvl w:ilvl="0" w:tplc="77DCC2C6">
      <w:start w:val="1"/>
      <w:numFmt w:val="decimal"/>
      <w:lvlText w:val="%1."/>
      <w:lvlJc w:val="left"/>
      <w:pPr>
        <w:ind w:left="720" w:hanging="360"/>
      </w:pPr>
      <w:rPr>
        <w:rFonts w:ascii="Segoe UI Semilight" w:hAnsi="Segoe UI Semilight" w:cs="Segoe UI Semilight" w:hint="default"/>
        <w:sz w:val="72"/>
        <w:szCs w:val="7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BCF7E2C"/>
    <w:multiLevelType w:val="hybridMultilevel"/>
    <w:tmpl w:val="983839D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1C300979"/>
    <w:multiLevelType w:val="hybridMultilevel"/>
    <w:tmpl w:val="2C9478A0"/>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1E0B48BD"/>
    <w:multiLevelType w:val="hybridMultilevel"/>
    <w:tmpl w:val="9C5277B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2122423D"/>
    <w:multiLevelType w:val="hybridMultilevel"/>
    <w:tmpl w:val="AAD65C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236C0EE4"/>
    <w:multiLevelType w:val="hybridMultilevel"/>
    <w:tmpl w:val="E45671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23C62DD3"/>
    <w:multiLevelType w:val="hybridMultilevel"/>
    <w:tmpl w:val="6CE034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7662B08"/>
    <w:multiLevelType w:val="hybridMultilevel"/>
    <w:tmpl w:val="280827D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2B812ACC"/>
    <w:multiLevelType w:val="hybridMultilevel"/>
    <w:tmpl w:val="B2FCFE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BDE1A9C"/>
    <w:multiLevelType w:val="hybridMultilevel"/>
    <w:tmpl w:val="236C30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2C0324EB"/>
    <w:multiLevelType w:val="multilevel"/>
    <w:tmpl w:val="C6880822"/>
    <w:lvl w:ilvl="0">
      <w:start w:val="1"/>
      <w:numFmt w:val="decimal"/>
      <w:lvlText w:val="%1."/>
      <w:lvlJc w:val="left"/>
      <w:pPr>
        <w:ind w:left="360" w:hanging="360"/>
      </w:pPr>
      <w:rPr>
        <w:rFonts w:hint="default"/>
        <w:color w:val="4472C4" w:themeColor="accent5"/>
        <w:sz w:val="18"/>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5" w15:restartNumberingAfterBreak="0">
    <w:nsid w:val="30710A6C"/>
    <w:multiLevelType w:val="hybridMultilevel"/>
    <w:tmpl w:val="F36E49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3179320A"/>
    <w:multiLevelType w:val="hybridMultilevel"/>
    <w:tmpl w:val="2B0AAAA8"/>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34090ABD"/>
    <w:multiLevelType w:val="hybridMultilevel"/>
    <w:tmpl w:val="6E8ED8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44208B9"/>
    <w:multiLevelType w:val="hybridMultilevel"/>
    <w:tmpl w:val="95B0F86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35302831"/>
    <w:multiLevelType w:val="hybridMultilevel"/>
    <w:tmpl w:val="3C2E3CF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372F4320"/>
    <w:multiLevelType w:val="hybridMultilevel"/>
    <w:tmpl w:val="C228F8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47E97389"/>
    <w:multiLevelType w:val="multilevel"/>
    <w:tmpl w:val="378C7F70"/>
    <w:lvl w:ilvl="0">
      <w:start w:val="5"/>
      <w:numFmt w:val="decimal"/>
      <w:lvlText w:val="%1."/>
      <w:lvlJc w:val="left"/>
      <w:pPr>
        <w:ind w:left="720" w:hanging="7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2" w15:restartNumberingAfterBreak="0">
    <w:nsid w:val="4A613B1B"/>
    <w:multiLevelType w:val="hybridMultilevel"/>
    <w:tmpl w:val="94E23D0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4A9F6AF0"/>
    <w:multiLevelType w:val="hybridMultilevel"/>
    <w:tmpl w:val="ABB83A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4B925F50"/>
    <w:multiLevelType w:val="hybridMultilevel"/>
    <w:tmpl w:val="8F5898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4E183BD9"/>
    <w:multiLevelType w:val="hybridMultilevel"/>
    <w:tmpl w:val="4C62D2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504249A7"/>
    <w:multiLevelType w:val="hybridMultilevel"/>
    <w:tmpl w:val="BC5C98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51DD4440"/>
    <w:multiLevelType w:val="hybridMultilevel"/>
    <w:tmpl w:val="124403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523A44DF"/>
    <w:multiLevelType w:val="hybridMultilevel"/>
    <w:tmpl w:val="E1F877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5B95265C"/>
    <w:multiLevelType w:val="hybridMultilevel"/>
    <w:tmpl w:val="C6CAE23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5CE46DBD"/>
    <w:multiLevelType w:val="hybridMultilevel"/>
    <w:tmpl w:val="87CE5F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5CF27D07"/>
    <w:multiLevelType w:val="hybridMultilevel"/>
    <w:tmpl w:val="9D1015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5F311700"/>
    <w:multiLevelType w:val="hybridMultilevel"/>
    <w:tmpl w:val="0F78D6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60ED2227"/>
    <w:multiLevelType w:val="multilevel"/>
    <w:tmpl w:val="DF4276E2"/>
    <w:lvl w:ilvl="0">
      <w:start w:val="12"/>
      <w:numFmt w:val="decimal"/>
      <w:lvlText w:val="%1."/>
      <w:lvlJc w:val="left"/>
      <w:pPr>
        <w:ind w:left="645" w:hanging="64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4" w15:restartNumberingAfterBreak="0">
    <w:nsid w:val="61E60F19"/>
    <w:multiLevelType w:val="hybridMultilevel"/>
    <w:tmpl w:val="DD70B3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67572EBD"/>
    <w:multiLevelType w:val="hybridMultilevel"/>
    <w:tmpl w:val="765882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686B2845"/>
    <w:multiLevelType w:val="multilevel"/>
    <w:tmpl w:val="173CDF5A"/>
    <w:lvl w:ilvl="0">
      <w:start w:val="3"/>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7" w15:restartNumberingAfterBreak="0">
    <w:nsid w:val="68CC27DB"/>
    <w:multiLevelType w:val="hybridMultilevel"/>
    <w:tmpl w:val="92E849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6B2B1F2F"/>
    <w:multiLevelType w:val="hybridMultilevel"/>
    <w:tmpl w:val="F8CAF0E6"/>
    <w:lvl w:ilvl="0" w:tplc="3496E5AA">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6B81769C"/>
    <w:multiLevelType w:val="hybridMultilevel"/>
    <w:tmpl w:val="32E268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15:restartNumberingAfterBreak="0">
    <w:nsid w:val="6F403523"/>
    <w:multiLevelType w:val="hybridMultilevel"/>
    <w:tmpl w:val="77EC34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6FB82AC0"/>
    <w:multiLevelType w:val="hybridMultilevel"/>
    <w:tmpl w:val="12B04FD0"/>
    <w:lvl w:ilvl="0" w:tplc="77DCC2C6">
      <w:start w:val="1"/>
      <w:numFmt w:val="decimal"/>
      <w:lvlText w:val="%1."/>
      <w:lvlJc w:val="left"/>
      <w:pPr>
        <w:ind w:left="720" w:hanging="360"/>
      </w:pPr>
      <w:rPr>
        <w:rFonts w:ascii="Segoe UI Semilight" w:hAnsi="Segoe UI Semilight" w:cs="Segoe UI Semilight" w:hint="default"/>
        <w:sz w:val="72"/>
        <w:szCs w:val="7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77BF312A"/>
    <w:multiLevelType w:val="hybridMultilevel"/>
    <w:tmpl w:val="C19648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7A765083"/>
    <w:multiLevelType w:val="hybridMultilevel"/>
    <w:tmpl w:val="D5C808B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15:restartNumberingAfterBreak="0">
    <w:nsid w:val="7B721014"/>
    <w:multiLevelType w:val="hybridMultilevel"/>
    <w:tmpl w:val="FB1E7A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1"/>
  </w:num>
  <w:num w:numId="2">
    <w:abstractNumId w:val="49"/>
  </w:num>
  <w:num w:numId="3">
    <w:abstractNumId w:val="10"/>
  </w:num>
  <w:num w:numId="4">
    <w:abstractNumId w:val="39"/>
  </w:num>
  <w:num w:numId="5">
    <w:abstractNumId w:val="15"/>
  </w:num>
  <w:num w:numId="6">
    <w:abstractNumId w:val="26"/>
  </w:num>
  <w:num w:numId="7">
    <w:abstractNumId w:val="3"/>
  </w:num>
  <w:num w:numId="8">
    <w:abstractNumId w:val="16"/>
  </w:num>
  <w:num w:numId="9">
    <w:abstractNumId w:val="5"/>
  </w:num>
  <w:num w:numId="10">
    <w:abstractNumId w:val="11"/>
  </w:num>
  <w:num w:numId="11">
    <w:abstractNumId w:val="6"/>
  </w:num>
  <w:num w:numId="12">
    <w:abstractNumId w:val="37"/>
  </w:num>
  <w:num w:numId="13">
    <w:abstractNumId w:val="32"/>
  </w:num>
  <w:num w:numId="14">
    <w:abstractNumId w:val="52"/>
  </w:num>
  <w:num w:numId="15">
    <w:abstractNumId w:val="50"/>
  </w:num>
  <w:num w:numId="16">
    <w:abstractNumId w:val="33"/>
  </w:num>
  <w:num w:numId="17">
    <w:abstractNumId w:val="47"/>
  </w:num>
  <w:num w:numId="18">
    <w:abstractNumId w:val="53"/>
  </w:num>
  <w:num w:numId="19">
    <w:abstractNumId w:val="13"/>
  </w:num>
  <w:num w:numId="20">
    <w:abstractNumId w:val="28"/>
  </w:num>
  <w:num w:numId="21">
    <w:abstractNumId w:val="36"/>
  </w:num>
  <w:num w:numId="22">
    <w:abstractNumId w:val="18"/>
  </w:num>
  <w:num w:numId="23">
    <w:abstractNumId w:val="34"/>
  </w:num>
  <w:num w:numId="24">
    <w:abstractNumId w:val="30"/>
  </w:num>
  <w:num w:numId="25">
    <w:abstractNumId w:val="23"/>
  </w:num>
  <w:num w:numId="26">
    <w:abstractNumId w:val="42"/>
  </w:num>
  <w:num w:numId="27">
    <w:abstractNumId w:val="12"/>
  </w:num>
  <w:num w:numId="28">
    <w:abstractNumId w:val="8"/>
  </w:num>
  <w:num w:numId="29">
    <w:abstractNumId w:val="21"/>
  </w:num>
  <w:num w:numId="30">
    <w:abstractNumId w:val="46"/>
  </w:num>
  <w:num w:numId="31">
    <w:abstractNumId w:val="31"/>
  </w:num>
  <w:num w:numId="32">
    <w:abstractNumId w:val="44"/>
  </w:num>
  <w:num w:numId="33">
    <w:abstractNumId w:val="35"/>
  </w:num>
  <w:num w:numId="34">
    <w:abstractNumId w:val="24"/>
  </w:num>
  <w:num w:numId="35">
    <w:abstractNumId w:val="48"/>
  </w:num>
  <w:num w:numId="36">
    <w:abstractNumId w:val="17"/>
  </w:num>
  <w:num w:numId="37">
    <w:abstractNumId w:val="41"/>
  </w:num>
  <w:num w:numId="38">
    <w:abstractNumId w:val="25"/>
  </w:num>
  <w:num w:numId="39">
    <w:abstractNumId w:val="4"/>
  </w:num>
  <w:num w:numId="40">
    <w:abstractNumId w:val="43"/>
  </w:num>
  <w:num w:numId="41">
    <w:abstractNumId w:val="19"/>
  </w:num>
  <w:num w:numId="42">
    <w:abstractNumId w:val="22"/>
  </w:num>
  <w:num w:numId="43">
    <w:abstractNumId w:val="0"/>
  </w:num>
  <w:num w:numId="44">
    <w:abstractNumId w:val="1"/>
  </w:num>
  <w:num w:numId="45">
    <w:abstractNumId w:val="29"/>
  </w:num>
  <w:num w:numId="46">
    <w:abstractNumId w:val="40"/>
  </w:num>
  <w:num w:numId="47">
    <w:abstractNumId w:val="38"/>
  </w:num>
  <w:num w:numId="48">
    <w:abstractNumId w:val="45"/>
  </w:num>
  <w:num w:numId="49">
    <w:abstractNumId w:val="2"/>
  </w:num>
  <w:num w:numId="50">
    <w:abstractNumId w:val="7"/>
  </w:num>
  <w:num w:numId="51">
    <w:abstractNumId w:val="9"/>
  </w:num>
  <w:num w:numId="52">
    <w:abstractNumId w:val="14"/>
  </w:num>
  <w:num w:numId="53">
    <w:abstractNumId w:val="20"/>
  </w:num>
  <w:num w:numId="54">
    <w:abstractNumId w:val="27"/>
  </w:num>
  <w:num w:numId="55">
    <w:abstractNumId w:val="54"/>
  </w:num>
  <w:numIdMacAtCleanup w:val="4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ylwia">
    <w15:presenceInfo w15:providerId="None" w15:userId="Sylwia"/>
  </w15:person>
  <w15:person w15:author="Igor Sobiesinski">
    <w15:presenceInfo w15:providerId="Windows Live" w15:userId="9c175895b1c479ba"/>
  </w15:person>
  <w15:person w15:author="Dominik Henke">
    <w15:presenceInfo w15:providerId="Windows Live" w15:userId="0fc895dfb8e9576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trackRevision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5774"/>
    <w:rsid w:val="000001C9"/>
    <w:rsid w:val="0000297D"/>
    <w:rsid w:val="00002C9A"/>
    <w:rsid w:val="00003D1F"/>
    <w:rsid w:val="00005A01"/>
    <w:rsid w:val="0000610C"/>
    <w:rsid w:val="000108AB"/>
    <w:rsid w:val="00013E06"/>
    <w:rsid w:val="00014FE1"/>
    <w:rsid w:val="00016CFF"/>
    <w:rsid w:val="00017585"/>
    <w:rsid w:val="00017C41"/>
    <w:rsid w:val="00017E4F"/>
    <w:rsid w:val="00017EAE"/>
    <w:rsid w:val="00021464"/>
    <w:rsid w:val="00021FBC"/>
    <w:rsid w:val="0002321C"/>
    <w:rsid w:val="00023CFF"/>
    <w:rsid w:val="00023E7F"/>
    <w:rsid w:val="00025134"/>
    <w:rsid w:val="000258B3"/>
    <w:rsid w:val="00025AB5"/>
    <w:rsid w:val="00025CA8"/>
    <w:rsid w:val="00025F09"/>
    <w:rsid w:val="000261D0"/>
    <w:rsid w:val="00026A51"/>
    <w:rsid w:val="00031B75"/>
    <w:rsid w:val="00031F54"/>
    <w:rsid w:val="00032DD1"/>
    <w:rsid w:val="000335FA"/>
    <w:rsid w:val="00033613"/>
    <w:rsid w:val="00033A54"/>
    <w:rsid w:val="00036428"/>
    <w:rsid w:val="00037579"/>
    <w:rsid w:val="00040321"/>
    <w:rsid w:val="00041C57"/>
    <w:rsid w:val="000430C3"/>
    <w:rsid w:val="000433F2"/>
    <w:rsid w:val="00043AAE"/>
    <w:rsid w:val="0004425E"/>
    <w:rsid w:val="0004433D"/>
    <w:rsid w:val="00046D54"/>
    <w:rsid w:val="00046DA9"/>
    <w:rsid w:val="0004736E"/>
    <w:rsid w:val="00047C7E"/>
    <w:rsid w:val="000501EB"/>
    <w:rsid w:val="00050609"/>
    <w:rsid w:val="000524A8"/>
    <w:rsid w:val="00052A3B"/>
    <w:rsid w:val="000536BE"/>
    <w:rsid w:val="000542A7"/>
    <w:rsid w:val="00055A37"/>
    <w:rsid w:val="000561B9"/>
    <w:rsid w:val="00057AAD"/>
    <w:rsid w:val="00060AB2"/>
    <w:rsid w:val="00060C2D"/>
    <w:rsid w:val="00060D78"/>
    <w:rsid w:val="0006103B"/>
    <w:rsid w:val="000615A6"/>
    <w:rsid w:val="00061CC1"/>
    <w:rsid w:val="00061F92"/>
    <w:rsid w:val="0006288C"/>
    <w:rsid w:val="00062EC0"/>
    <w:rsid w:val="000638C4"/>
    <w:rsid w:val="0006398C"/>
    <w:rsid w:val="00063A2E"/>
    <w:rsid w:val="00063DCF"/>
    <w:rsid w:val="00066248"/>
    <w:rsid w:val="000666A0"/>
    <w:rsid w:val="000679DC"/>
    <w:rsid w:val="0007019B"/>
    <w:rsid w:val="000720B4"/>
    <w:rsid w:val="00072A70"/>
    <w:rsid w:val="000744F7"/>
    <w:rsid w:val="000746C2"/>
    <w:rsid w:val="000746F4"/>
    <w:rsid w:val="0007604E"/>
    <w:rsid w:val="00077A00"/>
    <w:rsid w:val="00077EAA"/>
    <w:rsid w:val="00083642"/>
    <w:rsid w:val="000837BA"/>
    <w:rsid w:val="00083EF4"/>
    <w:rsid w:val="0008400A"/>
    <w:rsid w:val="000903F9"/>
    <w:rsid w:val="00090428"/>
    <w:rsid w:val="00091D11"/>
    <w:rsid w:val="0009439A"/>
    <w:rsid w:val="0009473F"/>
    <w:rsid w:val="00094A94"/>
    <w:rsid w:val="0009539C"/>
    <w:rsid w:val="00095AA4"/>
    <w:rsid w:val="00096851"/>
    <w:rsid w:val="00097A47"/>
    <w:rsid w:val="00097A8A"/>
    <w:rsid w:val="000A1098"/>
    <w:rsid w:val="000A16A0"/>
    <w:rsid w:val="000A19AA"/>
    <w:rsid w:val="000A19E3"/>
    <w:rsid w:val="000A3ACB"/>
    <w:rsid w:val="000A3E4E"/>
    <w:rsid w:val="000A52A7"/>
    <w:rsid w:val="000A58A0"/>
    <w:rsid w:val="000A6967"/>
    <w:rsid w:val="000B0076"/>
    <w:rsid w:val="000B0BA2"/>
    <w:rsid w:val="000B1110"/>
    <w:rsid w:val="000B16E9"/>
    <w:rsid w:val="000B1FC9"/>
    <w:rsid w:val="000B285B"/>
    <w:rsid w:val="000B2E3E"/>
    <w:rsid w:val="000B3C8E"/>
    <w:rsid w:val="000B411E"/>
    <w:rsid w:val="000B42BB"/>
    <w:rsid w:val="000B509D"/>
    <w:rsid w:val="000B543F"/>
    <w:rsid w:val="000B671B"/>
    <w:rsid w:val="000B6EE9"/>
    <w:rsid w:val="000B775D"/>
    <w:rsid w:val="000B77F3"/>
    <w:rsid w:val="000B7B7D"/>
    <w:rsid w:val="000C1A22"/>
    <w:rsid w:val="000C1CE1"/>
    <w:rsid w:val="000C2E93"/>
    <w:rsid w:val="000C3040"/>
    <w:rsid w:val="000C4442"/>
    <w:rsid w:val="000C49F4"/>
    <w:rsid w:val="000C6A96"/>
    <w:rsid w:val="000C6BE0"/>
    <w:rsid w:val="000C6D94"/>
    <w:rsid w:val="000D0531"/>
    <w:rsid w:val="000D067A"/>
    <w:rsid w:val="000D0CB4"/>
    <w:rsid w:val="000D1B39"/>
    <w:rsid w:val="000D1F9E"/>
    <w:rsid w:val="000D588B"/>
    <w:rsid w:val="000D6311"/>
    <w:rsid w:val="000E0431"/>
    <w:rsid w:val="000E33DC"/>
    <w:rsid w:val="000E33EE"/>
    <w:rsid w:val="000E35D7"/>
    <w:rsid w:val="000E38A2"/>
    <w:rsid w:val="000E4801"/>
    <w:rsid w:val="000E6514"/>
    <w:rsid w:val="000E6A46"/>
    <w:rsid w:val="000E6ABB"/>
    <w:rsid w:val="000E7540"/>
    <w:rsid w:val="000F171E"/>
    <w:rsid w:val="000F1821"/>
    <w:rsid w:val="000F1FD3"/>
    <w:rsid w:val="000F2C61"/>
    <w:rsid w:val="000F339D"/>
    <w:rsid w:val="000F349C"/>
    <w:rsid w:val="000F570C"/>
    <w:rsid w:val="000F5C51"/>
    <w:rsid w:val="000F7637"/>
    <w:rsid w:val="00101D8D"/>
    <w:rsid w:val="00102549"/>
    <w:rsid w:val="00102610"/>
    <w:rsid w:val="00102D8E"/>
    <w:rsid w:val="001031B0"/>
    <w:rsid w:val="00104758"/>
    <w:rsid w:val="00105452"/>
    <w:rsid w:val="001061CC"/>
    <w:rsid w:val="001063F0"/>
    <w:rsid w:val="001078D8"/>
    <w:rsid w:val="00107C1F"/>
    <w:rsid w:val="00107F78"/>
    <w:rsid w:val="0011028D"/>
    <w:rsid w:val="00111295"/>
    <w:rsid w:val="00113039"/>
    <w:rsid w:val="001145B4"/>
    <w:rsid w:val="001163CD"/>
    <w:rsid w:val="001166BC"/>
    <w:rsid w:val="001172CA"/>
    <w:rsid w:val="00120F18"/>
    <w:rsid w:val="00122C00"/>
    <w:rsid w:val="0012723D"/>
    <w:rsid w:val="001278BF"/>
    <w:rsid w:val="00127A6B"/>
    <w:rsid w:val="0013273B"/>
    <w:rsid w:val="001330FB"/>
    <w:rsid w:val="00133254"/>
    <w:rsid w:val="001347B4"/>
    <w:rsid w:val="00135715"/>
    <w:rsid w:val="001359B9"/>
    <w:rsid w:val="0013655B"/>
    <w:rsid w:val="00136585"/>
    <w:rsid w:val="001408B4"/>
    <w:rsid w:val="0014183A"/>
    <w:rsid w:val="001418C2"/>
    <w:rsid w:val="00141A0B"/>
    <w:rsid w:val="00142E7F"/>
    <w:rsid w:val="00144FC3"/>
    <w:rsid w:val="0014578C"/>
    <w:rsid w:val="0014597A"/>
    <w:rsid w:val="00146701"/>
    <w:rsid w:val="00147A77"/>
    <w:rsid w:val="00147F34"/>
    <w:rsid w:val="00151F45"/>
    <w:rsid w:val="0015370B"/>
    <w:rsid w:val="001537A8"/>
    <w:rsid w:val="00154AA6"/>
    <w:rsid w:val="0016085F"/>
    <w:rsid w:val="00160F2F"/>
    <w:rsid w:val="001618C4"/>
    <w:rsid w:val="00161913"/>
    <w:rsid w:val="001622B8"/>
    <w:rsid w:val="00163189"/>
    <w:rsid w:val="00163E7B"/>
    <w:rsid w:val="00164F37"/>
    <w:rsid w:val="001654BB"/>
    <w:rsid w:val="00165BC5"/>
    <w:rsid w:val="001660CB"/>
    <w:rsid w:val="00166B73"/>
    <w:rsid w:val="00166EBF"/>
    <w:rsid w:val="00170A14"/>
    <w:rsid w:val="00174931"/>
    <w:rsid w:val="0017607F"/>
    <w:rsid w:val="00180E80"/>
    <w:rsid w:val="001817AB"/>
    <w:rsid w:val="001817F2"/>
    <w:rsid w:val="001821C3"/>
    <w:rsid w:val="00183293"/>
    <w:rsid w:val="00183584"/>
    <w:rsid w:val="0018378B"/>
    <w:rsid w:val="00183F18"/>
    <w:rsid w:val="00184061"/>
    <w:rsid w:val="00184510"/>
    <w:rsid w:val="00184903"/>
    <w:rsid w:val="00184921"/>
    <w:rsid w:val="001856FE"/>
    <w:rsid w:val="00192409"/>
    <w:rsid w:val="001933EA"/>
    <w:rsid w:val="001935D4"/>
    <w:rsid w:val="001944B4"/>
    <w:rsid w:val="0019682E"/>
    <w:rsid w:val="00197032"/>
    <w:rsid w:val="00197EA3"/>
    <w:rsid w:val="001A03E8"/>
    <w:rsid w:val="001A05D9"/>
    <w:rsid w:val="001A284A"/>
    <w:rsid w:val="001A4E28"/>
    <w:rsid w:val="001A7DAF"/>
    <w:rsid w:val="001B184B"/>
    <w:rsid w:val="001B1942"/>
    <w:rsid w:val="001B2F60"/>
    <w:rsid w:val="001B379C"/>
    <w:rsid w:val="001B5732"/>
    <w:rsid w:val="001B57F4"/>
    <w:rsid w:val="001B6086"/>
    <w:rsid w:val="001C0E5C"/>
    <w:rsid w:val="001C17DD"/>
    <w:rsid w:val="001C1D82"/>
    <w:rsid w:val="001C2007"/>
    <w:rsid w:val="001C236B"/>
    <w:rsid w:val="001C297D"/>
    <w:rsid w:val="001C3B55"/>
    <w:rsid w:val="001C4D91"/>
    <w:rsid w:val="001C50D4"/>
    <w:rsid w:val="001C5657"/>
    <w:rsid w:val="001C5A5E"/>
    <w:rsid w:val="001C5E30"/>
    <w:rsid w:val="001C71F2"/>
    <w:rsid w:val="001D1DAD"/>
    <w:rsid w:val="001D4686"/>
    <w:rsid w:val="001D523E"/>
    <w:rsid w:val="001D5658"/>
    <w:rsid w:val="001D7359"/>
    <w:rsid w:val="001E10D6"/>
    <w:rsid w:val="001E197E"/>
    <w:rsid w:val="001E2098"/>
    <w:rsid w:val="001E22C2"/>
    <w:rsid w:val="001E2419"/>
    <w:rsid w:val="001E2B1B"/>
    <w:rsid w:val="001E333C"/>
    <w:rsid w:val="001E348E"/>
    <w:rsid w:val="001E4164"/>
    <w:rsid w:val="001E65D2"/>
    <w:rsid w:val="001E6638"/>
    <w:rsid w:val="001E7282"/>
    <w:rsid w:val="001F0202"/>
    <w:rsid w:val="001F0FDD"/>
    <w:rsid w:val="001F1FE7"/>
    <w:rsid w:val="001F235D"/>
    <w:rsid w:val="001F2C7D"/>
    <w:rsid w:val="001F2D3F"/>
    <w:rsid w:val="001F2D9F"/>
    <w:rsid w:val="001F34CA"/>
    <w:rsid w:val="001F41A8"/>
    <w:rsid w:val="001F4DCE"/>
    <w:rsid w:val="001F6F21"/>
    <w:rsid w:val="001F7066"/>
    <w:rsid w:val="001F7302"/>
    <w:rsid w:val="001F7810"/>
    <w:rsid w:val="002038C1"/>
    <w:rsid w:val="0020457E"/>
    <w:rsid w:val="002048C2"/>
    <w:rsid w:val="00204AAC"/>
    <w:rsid w:val="00204AEA"/>
    <w:rsid w:val="00204B50"/>
    <w:rsid w:val="002058F8"/>
    <w:rsid w:val="00205DA1"/>
    <w:rsid w:val="00206FA2"/>
    <w:rsid w:val="00210057"/>
    <w:rsid w:val="00210ACB"/>
    <w:rsid w:val="00210DD1"/>
    <w:rsid w:val="002116A4"/>
    <w:rsid w:val="002156AF"/>
    <w:rsid w:val="0021755B"/>
    <w:rsid w:val="00217C8E"/>
    <w:rsid w:val="00220388"/>
    <w:rsid w:val="00220DB0"/>
    <w:rsid w:val="00222D40"/>
    <w:rsid w:val="00223E3B"/>
    <w:rsid w:val="00224CC4"/>
    <w:rsid w:val="00225D70"/>
    <w:rsid w:val="002265AC"/>
    <w:rsid w:val="00226D3C"/>
    <w:rsid w:val="00227A27"/>
    <w:rsid w:val="00227EEB"/>
    <w:rsid w:val="002319FA"/>
    <w:rsid w:val="00233A2D"/>
    <w:rsid w:val="00234382"/>
    <w:rsid w:val="002349A7"/>
    <w:rsid w:val="00234AB9"/>
    <w:rsid w:val="00236AAC"/>
    <w:rsid w:val="002374F4"/>
    <w:rsid w:val="00240118"/>
    <w:rsid w:val="0024060C"/>
    <w:rsid w:val="0024080A"/>
    <w:rsid w:val="00241140"/>
    <w:rsid w:val="002411D0"/>
    <w:rsid w:val="0024271A"/>
    <w:rsid w:val="00242BCE"/>
    <w:rsid w:val="00242D45"/>
    <w:rsid w:val="00243E38"/>
    <w:rsid w:val="002441B8"/>
    <w:rsid w:val="00244B3E"/>
    <w:rsid w:val="00245716"/>
    <w:rsid w:val="00245B4F"/>
    <w:rsid w:val="0025091C"/>
    <w:rsid w:val="00251F63"/>
    <w:rsid w:val="0025270F"/>
    <w:rsid w:val="0025335F"/>
    <w:rsid w:val="002548B8"/>
    <w:rsid w:val="00255CA6"/>
    <w:rsid w:val="00257F09"/>
    <w:rsid w:val="00261574"/>
    <w:rsid w:val="00261602"/>
    <w:rsid w:val="00262C2D"/>
    <w:rsid w:val="002650A3"/>
    <w:rsid w:val="00265D49"/>
    <w:rsid w:val="00267315"/>
    <w:rsid w:val="00270553"/>
    <w:rsid w:val="0027164E"/>
    <w:rsid w:val="00271A73"/>
    <w:rsid w:val="00272676"/>
    <w:rsid w:val="00272DC1"/>
    <w:rsid w:val="00273720"/>
    <w:rsid w:val="00274BF8"/>
    <w:rsid w:val="00277495"/>
    <w:rsid w:val="002774B7"/>
    <w:rsid w:val="0027787E"/>
    <w:rsid w:val="00277D64"/>
    <w:rsid w:val="00280277"/>
    <w:rsid w:val="00280779"/>
    <w:rsid w:val="00280BCB"/>
    <w:rsid w:val="00283C43"/>
    <w:rsid w:val="00285611"/>
    <w:rsid w:val="00285E39"/>
    <w:rsid w:val="002862CC"/>
    <w:rsid w:val="00292465"/>
    <w:rsid w:val="00294448"/>
    <w:rsid w:val="002947BC"/>
    <w:rsid w:val="00294886"/>
    <w:rsid w:val="00294EDC"/>
    <w:rsid w:val="00294EF7"/>
    <w:rsid w:val="00296A04"/>
    <w:rsid w:val="002A3B5F"/>
    <w:rsid w:val="002A3BB1"/>
    <w:rsid w:val="002A4D15"/>
    <w:rsid w:val="002A51EA"/>
    <w:rsid w:val="002A57AD"/>
    <w:rsid w:val="002A6598"/>
    <w:rsid w:val="002A6F74"/>
    <w:rsid w:val="002A75B0"/>
    <w:rsid w:val="002A799F"/>
    <w:rsid w:val="002B1190"/>
    <w:rsid w:val="002B1AE5"/>
    <w:rsid w:val="002B262B"/>
    <w:rsid w:val="002B2EB6"/>
    <w:rsid w:val="002B484F"/>
    <w:rsid w:val="002B4D8F"/>
    <w:rsid w:val="002B5D41"/>
    <w:rsid w:val="002B5F68"/>
    <w:rsid w:val="002B6957"/>
    <w:rsid w:val="002B766C"/>
    <w:rsid w:val="002B7904"/>
    <w:rsid w:val="002C0ECF"/>
    <w:rsid w:val="002C1320"/>
    <w:rsid w:val="002C1543"/>
    <w:rsid w:val="002C2946"/>
    <w:rsid w:val="002C2AF4"/>
    <w:rsid w:val="002C3A00"/>
    <w:rsid w:val="002C585D"/>
    <w:rsid w:val="002C6C62"/>
    <w:rsid w:val="002C6EAA"/>
    <w:rsid w:val="002C73C1"/>
    <w:rsid w:val="002C767D"/>
    <w:rsid w:val="002D0005"/>
    <w:rsid w:val="002D4060"/>
    <w:rsid w:val="002D6828"/>
    <w:rsid w:val="002D71CC"/>
    <w:rsid w:val="002E01FD"/>
    <w:rsid w:val="002E092F"/>
    <w:rsid w:val="002E14E9"/>
    <w:rsid w:val="002E1C2B"/>
    <w:rsid w:val="002E2174"/>
    <w:rsid w:val="002E3233"/>
    <w:rsid w:val="002E378E"/>
    <w:rsid w:val="002E4B05"/>
    <w:rsid w:val="002E61E2"/>
    <w:rsid w:val="002E69F5"/>
    <w:rsid w:val="002F0144"/>
    <w:rsid w:val="002F0BFF"/>
    <w:rsid w:val="002F2B7C"/>
    <w:rsid w:val="002F42F9"/>
    <w:rsid w:val="002F5774"/>
    <w:rsid w:val="002F6E0E"/>
    <w:rsid w:val="002F7D90"/>
    <w:rsid w:val="003011A5"/>
    <w:rsid w:val="0030122A"/>
    <w:rsid w:val="003029D2"/>
    <w:rsid w:val="00303A0A"/>
    <w:rsid w:val="00303BF2"/>
    <w:rsid w:val="00304B99"/>
    <w:rsid w:val="00304EE7"/>
    <w:rsid w:val="00306FB0"/>
    <w:rsid w:val="0030785F"/>
    <w:rsid w:val="00307970"/>
    <w:rsid w:val="00307BA2"/>
    <w:rsid w:val="0031141A"/>
    <w:rsid w:val="0031220E"/>
    <w:rsid w:val="00312A49"/>
    <w:rsid w:val="00312D06"/>
    <w:rsid w:val="00312E5A"/>
    <w:rsid w:val="0031425D"/>
    <w:rsid w:val="00314C23"/>
    <w:rsid w:val="003152D9"/>
    <w:rsid w:val="00316C4D"/>
    <w:rsid w:val="0031729B"/>
    <w:rsid w:val="003173A3"/>
    <w:rsid w:val="003176B9"/>
    <w:rsid w:val="003179B7"/>
    <w:rsid w:val="00317B2B"/>
    <w:rsid w:val="003200B3"/>
    <w:rsid w:val="0032054C"/>
    <w:rsid w:val="00320D5D"/>
    <w:rsid w:val="00321136"/>
    <w:rsid w:val="003218B8"/>
    <w:rsid w:val="00321FB2"/>
    <w:rsid w:val="003228D1"/>
    <w:rsid w:val="00323526"/>
    <w:rsid w:val="00323CFF"/>
    <w:rsid w:val="003243D7"/>
    <w:rsid w:val="0032544F"/>
    <w:rsid w:val="0032559E"/>
    <w:rsid w:val="00327EBC"/>
    <w:rsid w:val="00330076"/>
    <w:rsid w:val="003334E0"/>
    <w:rsid w:val="00333CCD"/>
    <w:rsid w:val="00334381"/>
    <w:rsid w:val="003344DC"/>
    <w:rsid w:val="00334A4E"/>
    <w:rsid w:val="00334A56"/>
    <w:rsid w:val="00334A63"/>
    <w:rsid w:val="00335B84"/>
    <w:rsid w:val="0033685E"/>
    <w:rsid w:val="003406CF"/>
    <w:rsid w:val="00340BE7"/>
    <w:rsid w:val="003429C6"/>
    <w:rsid w:val="00344202"/>
    <w:rsid w:val="00344B57"/>
    <w:rsid w:val="00345537"/>
    <w:rsid w:val="0034691C"/>
    <w:rsid w:val="00347A91"/>
    <w:rsid w:val="00351B3D"/>
    <w:rsid w:val="003524C0"/>
    <w:rsid w:val="003555B3"/>
    <w:rsid w:val="003561C6"/>
    <w:rsid w:val="00356DED"/>
    <w:rsid w:val="00356E88"/>
    <w:rsid w:val="003619A9"/>
    <w:rsid w:val="003636A2"/>
    <w:rsid w:val="0036468E"/>
    <w:rsid w:val="00365173"/>
    <w:rsid w:val="00365250"/>
    <w:rsid w:val="00365921"/>
    <w:rsid w:val="00365ACF"/>
    <w:rsid w:val="0036733D"/>
    <w:rsid w:val="00370504"/>
    <w:rsid w:val="00370555"/>
    <w:rsid w:val="00373651"/>
    <w:rsid w:val="00374DEB"/>
    <w:rsid w:val="00376508"/>
    <w:rsid w:val="00381B1D"/>
    <w:rsid w:val="00382115"/>
    <w:rsid w:val="00385CAC"/>
    <w:rsid w:val="00385F5C"/>
    <w:rsid w:val="00386276"/>
    <w:rsid w:val="00386DF6"/>
    <w:rsid w:val="00390B6A"/>
    <w:rsid w:val="0039328B"/>
    <w:rsid w:val="0039508F"/>
    <w:rsid w:val="00397ACA"/>
    <w:rsid w:val="003A0279"/>
    <w:rsid w:val="003A047C"/>
    <w:rsid w:val="003A0D21"/>
    <w:rsid w:val="003A30AD"/>
    <w:rsid w:val="003A5A34"/>
    <w:rsid w:val="003A5E10"/>
    <w:rsid w:val="003A6721"/>
    <w:rsid w:val="003A74B7"/>
    <w:rsid w:val="003A7C27"/>
    <w:rsid w:val="003B040C"/>
    <w:rsid w:val="003B0F6B"/>
    <w:rsid w:val="003B1BB2"/>
    <w:rsid w:val="003B3038"/>
    <w:rsid w:val="003B372B"/>
    <w:rsid w:val="003B4815"/>
    <w:rsid w:val="003B4A47"/>
    <w:rsid w:val="003B5235"/>
    <w:rsid w:val="003B57FF"/>
    <w:rsid w:val="003B58AF"/>
    <w:rsid w:val="003B6257"/>
    <w:rsid w:val="003B678B"/>
    <w:rsid w:val="003B6980"/>
    <w:rsid w:val="003B69EF"/>
    <w:rsid w:val="003B6A05"/>
    <w:rsid w:val="003C1EA6"/>
    <w:rsid w:val="003C4AA9"/>
    <w:rsid w:val="003C6775"/>
    <w:rsid w:val="003D1DD8"/>
    <w:rsid w:val="003D2F4D"/>
    <w:rsid w:val="003D399D"/>
    <w:rsid w:val="003D42C2"/>
    <w:rsid w:val="003D547C"/>
    <w:rsid w:val="003D5D4F"/>
    <w:rsid w:val="003D6A93"/>
    <w:rsid w:val="003D77A6"/>
    <w:rsid w:val="003E03DC"/>
    <w:rsid w:val="003E0F51"/>
    <w:rsid w:val="003E32A0"/>
    <w:rsid w:val="003E3450"/>
    <w:rsid w:val="003E3A76"/>
    <w:rsid w:val="003E64BF"/>
    <w:rsid w:val="003E6C86"/>
    <w:rsid w:val="003E72A3"/>
    <w:rsid w:val="003F18C7"/>
    <w:rsid w:val="003F1D0D"/>
    <w:rsid w:val="003F391F"/>
    <w:rsid w:val="003F3CAD"/>
    <w:rsid w:val="003F686D"/>
    <w:rsid w:val="003F760E"/>
    <w:rsid w:val="00404962"/>
    <w:rsid w:val="00404A17"/>
    <w:rsid w:val="00406080"/>
    <w:rsid w:val="004066D4"/>
    <w:rsid w:val="004069FB"/>
    <w:rsid w:val="00410D7E"/>
    <w:rsid w:val="00412012"/>
    <w:rsid w:val="00412624"/>
    <w:rsid w:val="00414418"/>
    <w:rsid w:val="00415F9B"/>
    <w:rsid w:val="00416D3A"/>
    <w:rsid w:val="00416DBE"/>
    <w:rsid w:val="0041787B"/>
    <w:rsid w:val="00420D80"/>
    <w:rsid w:val="00421290"/>
    <w:rsid w:val="00421549"/>
    <w:rsid w:val="0042324C"/>
    <w:rsid w:val="00425593"/>
    <w:rsid w:val="00426313"/>
    <w:rsid w:val="004263C9"/>
    <w:rsid w:val="00426A5C"/>
    <w:rsid w:val="004306DB"/>
    <w:rsid w:val="00430E46"/>
    <w:rsid w:val="00431484"/>
    <w:rsid w:val="00431D1D"/>
    <w:rsid w:val="004343CD"/>
    <w:rsid w:val="00435BFD"/>
    <w:rsid w:val="00436230"/>
    <w:rsid w:val="0043636C"/>
    <w:rsid w:val="00437217"/>
    <w:rsid w:val="0043795E"/>
    <w:rsid w:val="00437E5E"/>
    <w:rsid w:val="00440357"/>
    <w:rsid w:val="0044142B"/>
    <w:rsid w:val="004416FF"/>
    <w:rsid w:val="00441AD4"/>
    <w:rsid w:val="00441E94"/>
    <w:rsid w:val="004420F0"/>
    <w:rsid w:val="004444F5"/>
    <w:rsid w:val="00445051"/>
    <w:rsid w:val="00446C6B"/>
    <w:rsid w:val="00446D17"/>
    <w:rsid w:val="00446D64"/>
    <w:rsid w:val="00446E30"/>
    <w:rsid w:val="00447073"/>
    <w:rsid w:val="0045122E"/>
    <w:rsid w:val="0045359E"/>
    <w:rsid w:val="004535E9"/>
    <w:rsid w:val="00454B33"/>
    <w:rsid w:val="004556CD"/>
    <w:rsid w:val="00455A13"/>
    <w:rsid w:val="00455BA5"/>
    <w:rsid w:val="00455DCA"/>
    <w:rsid w:val="00455EE1"/>
    <w:rsid w:val="00456B6A"/>
    <w:rsid w:val="00457BA9"/>
    <w:rsid w:val="00460261"/>
    <w:rsid w:val="0046077D"/>
    <w:rsid w:val="00461286"/>
    <w:rsid w:val="00462075"/>
    <w:rsid w:val="004645EF"/>
    <w:rsid w:val="0046657D"/>
    <w:rsid w:val="004671C6"/>
    <w:rsid w:val="004679C6"/>
    <w:rsid w:val="00470577"/>
    <w:rsid w:val="00472C0D"/>
    <w:rsid w:val="00474388"/>
    <w:rsid w:val="004749C7"/>
    <w:rsid w:val="0047508B"/>
    <w:rsid w:val="00475575"/>
    <w:rsid w:val="00475F4B"/>
    <w:rsid w:val="004771D6"/>
    <w:rsid w:val="00480AF5"/>
    <w:rsid w:val="00481B2F"/>
    <w:rsid w:val="00482229"/>
    <w:rsid w:val="00482821"/>
    <w:rsid w:val="00482A74"/>
    <w:rsid w:val="0048302C"/>
    <w:rsid w:val="00483790"/>
    <w:rsid w:val="00483E50"/>
    <w:rsid w:val="00484756"/>
    <w:rsid w:val="00485503"/>
    <w:rsid w:val="004862D5"/>
    <w:rsid w:val="0049153A"/>
    <w:rsid w:val="00491A2C"/>
    <w:rsid w:val="004946C0"/>
    <w:rsid w:val="00494A03"/>
    <w:rsid w:val="0049520E"/>
    <w:rsid w:val="00495DD9"/>
    <w:rsid w:val="004971BC"/>
    <w:rsid w:val="00497ADD"/>
    <w:rsid w:val="004A0498"/>
    <w:rsid w:val="004A051A"/>
    <w:rsid w:val="004A207D"/>
    <w:rsid w:val="004A24B6"/>
    <w:rsid w:val="004A311D"/>
    <w:rsid w:val="004A43C9"/>
    <w:rsid w:val="004A4426"/>
    <w:rsid w:val="004A4CB5"/>
    <w:rsid w:val="004A4DDE"/>
    <w:rsid w:val="004A5A0D"/>
    <w:rsid w:val="004A7661"/>
    <w:rsid w:val="004A7E56"/>
    <w:rsid w:val="004B1B84"/>
    <w:rsid w:val="004B1CF8"/>
    <w:rsid w:val="004B1F1F"/>
    <w:rsid w:val="004B2B2D"/>
    <w:rsid w:val="004B39E0"/>
    <w:rsid w:val="004B3A33"/>
    <w:rsid w:val="004B498A"/>
    <w:rsid w:val="004B625D"/>
    <w:rsid w:val="004B6608"/>
    <w:rsid w:val="004B7175"/>
    <w:rsid w:val="004C0549"/>
    <w:rsid w:val="004C06B1"/>
    <w:rsid w:val="004C148D"/>
    <w:rsid w:val="004C1882"/>
    <w:rsid w:val="004C1C47"/>
    <w:rsid w:val="004C2125"/>
    <w:rsid w:val="004C25D1"/>
    <w:rsid w:val="004C3388"/>
    <w:rsid w:val="004C49CC"/>
    <w:rsid w:val="004C502B"/>
    <w:rsid w:val="004C5162"/>
    <w:rsid w:val="004C6B78"/>
    <w:rsid w:val="004C6D4A"/>
    <w:rsid w:val="004C773F"/>
    <w:rsid w:val="004C7C2C"/>
    <w:rsid w:val="004D065F"/>
    <w:rsid w:val="004D0EBB"/>
    <w:rsid w:val="004D19D3"/>
    <w:rsid w:val="004D1B5D"/>
    <w:rsid w:val="004D212E"/>
    <w:rsid w:val="004D3889"/>
    <w:rsid w:val="004D4169"/>
    <w:rsid w:val="004D41A8"/>
    <w:rsid w:val="004D5F72"/>
    <w:rsid w:val="004D6EFC"/>
    <w:rsid w:val="004E004C"/>
    <w:rsid w:val="004E0246"/>
    <w:rsid w:val="004E0F53"/>
    <w:rsid w:val="004E2D05"/>
    <w:rsid w:val="004E3A5A"/>
    <w:rsid w:val="004E4A0B"/>
    <w:rsid w:val="004E4D7E"/>
    <w:rsid w:val="004E4DC6"/>
    <w:rsid w:val="004E5D8B"/>
    <w:rsid w:val="004E7DA2"/>
    <w:rsid w:val="004F00F2"/>
    <w:rsid w:val="004F06C1"/>
    <w:rsid w:val="004F08BB"/>
    <w:rsid w:val="004F0DE9"/>
    <w:rsid w:val="004F2C92"/>
    <w:rsid w:val="004F2D4B"/>
    <w:rsid w:val="004F30ED"/>
    <w:rsid w:val="004F5DBA"/>
    <w:rsid w:val="004F7291"/>
    <w:rsid w:val="004F78E9"/>
    <w:rsid w:val="0050169E"/>
    <w:rsid w:val="00501D05"/>
    <w:rsid w:val="00502B16"/>
    <w:rsid w:val="00504113"/>
    <w:rsid w:val="00504B4B"/>
    <w:rsid w:val="00504D07"/>
    <w:rsid w:val="00505F31"/>
    <w:rsid w:val="0050613D"/>
    <w:rsid w:val="00506D30"/>
    <w:rsid w:val="00507719"/>
    <w:rsid w:val="00510509"/>
    <w:rsid w:val="00511115"/>
    <w:rsid w:val="00512775"/>
    <w:rsid w:val="0051458A"/>
    <w:rsid w:val="0051578E"/>
    <w:rsid w:val="00515C4B"/>
    <w:rsid w:val="00516B9B"/>
    <w:rsid w:val="0052104B"/>
    <w:rsid w:val="00523690"/>
    <w:rsid w:val="00523A53"/>
    <w:rsid w:val="00524D57"/>
    <w:rsid w:val="00525094"/>
    <w:rsid w:val="00525278"/>
    <w:rsid w:val="00525427"/>
    <w:rsid w:val="00526678"/>
    <w:rsid w:val="00526ABA"/>
    <w:rsid w:val="00526D7A"/>
    <w:rsid w:val="005271DB"/>
    <w:rsid w:val="005278E1"/>
    <w:rsid w:val="00530789"/>
    <w:rsid w:val="00532AEE"/>
    <w:rsid w:val="00532C80"/>
    <w:rsid w:val="00533A4B"/>
    <w:rsid w:val="005346FA"/>
    <w:rsid w:val="005347AF"/>
    <w:rsid w:val="00534932"/>
    <w:rsid w:val="005365D3"/>
    <w:rsid w:val="005367F8"/>
    <w:rsid w:val="00537FFB"/>
    <w:rsid w:val="00541BA2"/>
    <w:rsid w:val="00543FCE"/>
    <w:rsid w:val="005449C4"/>
    <w:rsid w:val="00544FAF"/>
    <w:rsid w:val="00545798"/>
    <w:rsid w:val="005466C4"/>
    <w:rsid w:val="00547D62"/>
    <w:rsid w:val="005512DE"/>
    <w:rsid w:val="005514E7"/>
    <w:rsid w:val="00551A52"/>
    <w:rsid w:val="00551FC3"/>
    <w:rsid w:val="00554426"/>
    <w:rsid w:val="0055491C"/>
    <w:rsid w:val="005555AE"/>
    <w:rsid w:val="00556E00"/>
    <w:rsid w:val="00560933"/>
    <w:rsid w:val="0056179B"/>
    <w:rsid w:val="00563288"/>
    <w:rsid w:val="00565AE1"/>
    <w:rsid w:val="00565D79"/>
    <w:rsid w:val="00565E33"/>
    <w:rsid w:val="00565F58"/>
    <w:rsid w:val="00567720"/>
    <w:rsid w:val="005710C1"/>
    <w:rsid w:val="00571887"/>
    <w:rsid w:val="005730F4"/>
    <w:rsid w:val="00573CD4"/>
    <w:rsid w:val="00574ABE"/>
    <w:rsid w:val="0057522F"/>
    <w:rsid w:val="00575B46"/>
    <w:rsid w:val="00575E49"/>
    <w:rsid w:val="00576B08"/>
    <w:rsid w:val="00576BD0"/>
    <w:rsid w:val="00576F46"/>
    <w:rsid w:val="0058018B"/>
    <w:rsid w:val="00580494"/>
    <w:rsid w:val="0058237C"/>
    <w:rsid w:val="00582B43"/>
    <w:rsid w:val="00583713"/>
    <w:rsid w:val="005839EE"/>
    <w:rsid w:val="00587973"/>
    <w:rsid w:val="005901F5"/>
    <w:rsid w:val="0059034B"/>
    <w:rsid w:val="0059099A"/>
    <w:rsid w:val="005912EE"/>
    <w:rsid w:val="00591AC5"/>
    <w:rsid w:val="00591B88"/>
    <w:rsid w:val="00591CE3"/>
    <w:rsid w:val="005920E1"/>
    <w:rsid w:val="00592230"/>
    <w:rsid w:val="005922A2"/>
    <w:rsid w:val="00594148"/>
    <w:rsid w:val="00594D27"/>
    <w:rsid w:val="005952D8"/>
    <w:rsid w:val="0059572B"/>
    <w:rsid w:val="005963C8"/>
    <w:rsid w:val="00596A71"/>
    <w:rsid w:val="00597C1A"/>
    <w:rsid w:val="00597C1B"/>
    <w:rsid w:val="005A1D05"/>
    <w:rsid w:val="005A266F"/>
    <w:rsid w:val="005A4105"/>
    <w:rsid w:val="005A41E3"/>
    <w:rsid w:val="005A4B6D"/>
    <w:rsid w:val="005A6581"/>
    <w:rsid w:val="005A6A47"/>
    <w:rsid w:val="005B0E41"/>
    <w:rsid w:val="005B1019"/>
    <w:rsid w:val="005B158B"/>
    <w:rsid w:val="005B15BD"/>
    <w:rsid w:val="005B26A8"/>
    <w:rsid w:val="005B475D"/>
    <w:rsid w:val="005B7004"/>
    <w:rsid w:val="005B72F4"/>
    <w:rsid w:val="005C045D"/>
    <w:rsid w:val="005C154B"/>
    <w:rsid w:val="005C1F28"/>
    <w:rsid w:val="005C265F"/>
    <w:rsid w:val="005C2CE0"/>
    <w:rsid w:val="005C2DF9"/>
    <w:rsid w:val="005C3DD6"/>
    <w:rsid w:val="005C4BC4"/>
    <w:rsid w:val="005C5437"/>
    <w:rsid w:val="005C58A8"/>
    <w:rsid w:val="005C76C3"/>
    <w:rsid w:val="005C79A3"/>
    <w:rsid w:val="005D0A1B"/>
    <w:rsid w:val="005D1311"/>
    <w:rsid w:val="005D14BF"/>
    <w:rsid w:val="005D3114"/>
    <w:rsid w:val="005D3A23"/>
    <w:rsid w:val="005D5142"/>
    <w:rsid w:val="005D57AB"/>
    <w:rsid w:val="005D65D1"/>
    <w:rsid w:val="005D75AA"/>
    <w:rsid w:val="005D7DE6"/>
    <w:rsid w:val="005E0BA9"/>
    <w:rsid w:val="005E1AB4"/>
    <w:rsid w:val="005E2C56"/>
    <w:rsid w:val="005E3DFD"/>
    <w:rsid w:val="005E565C"/>
    <w:rsid w:val="005E7AF0"/>
    <w:rsid w:val="005F315D"/>
    <w:rsid w:val="005F3F3C"/>
    <w:rsid w:val="005F6A56"/>
    <w:rsid w:val="005F6FFE"/>
    <w:rsid w:val="005F7D3F"/>
    <w:rsid w:val="006003DA"/>
    <w:rsid w:val="006012E4"/>
    <w:rsid w:val="006018D7"/>
    <w:rsid w:val="00601EC0"/>
    <w:rsid w:val="006029C2"/>
    <w:rsid w:val="00602BEE"/>
    <w:rsid w:val="00602E2B"/>
    <w:rsid w:val="00603260"/>
    <w:rsid w:val="0060394A"/>
    <w:rsid w:val="00604C89"/>
    <w:rsid w:val="00605483"/>
    <w:rsid w:val="00605B34"/>
    <w:rsid w:val="00606787"/>
    <w:rsid w:val="006071C2"/>
    <w:rsid w:val="00607470"/>
    <w:rsid w:val="00611118"/>
    <w:rsid w:val="006114EC"/>
    <w:rsid w:val="00612994"/>
    <w:rsid w:val="00612BAE"/>
    <w:rsid w:val="00613677"/>
    <w:rsid w:val="006140B1"/>
    <w:rsid w:val="00614293"/>
    <w:rsid w:val="006144D9"/>
    <w:rsid w:val="0061540E"/>
    <w:rsid w:val="0061600B"/>
    <w:rsid w:val="0061631E"/>
    <w:rsid w:val="006203EA"/>
    <w:rsid w:val="006233B9"/>
    <w:rsid w:val="00624BEE"/>
    <w:rsid w:val="0062638F"/>
    <w:rsid w:val="00627111"/>
    <w:rsid w:val="00634A8E"/>
    <w:rsid w:val="00634D2E"/>
    <w:rsid w:val="00637DD2"/>
    <w:rsid w:val="0064066C"/>
    <w:rsid w:val="00641599"/>
    <w:rsid w:val="006460AA"/>
    <w:rsid w:val="00647CBE"/>
    <w:rsid w:val="00652064"/>
    <w:rsid w:val="00653761"/>
    <w:rsid w:val="006540FA"/>
    <w:rsid w:val="00656C63"/>
    <w:rsid w:val="00657357"/>
    <w:rsid w:val="006579BD"/>
    <w:rsid w:val="006605C8"/>
    <w:rsid w:val="0066195A"/>
    <w:rsid w:val="00661CBA"/>
    <w:rsid w:val="006625B1"/>
    <w:rsid w:val="00663C39"/>
    <w:rsid w:val="0066505C"/>
    <w:rsid w:val="00665345"/>
    <w:rsid w:val="00665720"/>
    <w:rsid w:val="006658FD"/>
    <w:rsid w:val="0066604D"/>
    <w:rsid w:val="00666BD5"/>
    <w:rsid w:val="006675B7"/>
    <w:rsid w:val="006677DF"/>
    <w:rsid w:val="00667C5F"/>
    <w:rsid w:val="006713DE"/>
    <w:rsid w:val="0067389E"/>
    <w:rsid w:val="00673DA7"/>
    <w:rsid w:val="00674908"/>
    <w:rsid w:val="006762A0"/>
    <w:rsid w:val="006770CA"/>
    <w:rsid w:val="00681103"/>
    <w:rsid w:val="00681183"/>
    <w:rsid w:val="006811DF"/>
    <w:rsid w:val="006831C6"/>
    <w:rsid w:val="006832EE"/>
    <w:rsid w:val="00683435"/>
    <w:rsid w:val="006839DE"/>
    <w:rsid w:val="00685461"/>
    <w:rsid w:val="00685944"/>
    <w:rsid w:val="00686C5E"/>
    <w:rsid w:val="00686D0F"/>
    <w:rsid w:val="0068765C"/>
    <w:rsid w:val="0069019C"/>
    <w:rsid w:val="006924C7"/>
    <w:rsid w:val="006932F8"/>
    <w:rsid w:val="0069344A"/>
    <w:rsid w:val="006940FB"/>
    <w:rsid w:val="00694686"/>
    <w:rsid w:val="00696D40"/>
    <w:rsid w:val="00696E89"/>
    <w:rsid w:val="006A0C25"/>
    <w:rsid w:val="006A29B6"/>
    <w:rsid w:val="006A2B2B"/>
    <w:rsid w:val="006A3853"/>
    <w:rsid w:val="006A470B"/>
    <w:rsid w:val="006A4B47"/>
    <w:rsid w:val="006A55CE"/>
    <w:rsid w:val="006A7CB0"/>
    <w:rsid w:val="006A7F72"/>
    <w:rsid w:val="006B360E"/>
    <w:rsid w:val="006B604E"/>
    <w:rsid w:val="006B7CFB"/>
    <w:rsid w:val="006B7D3F"/>
    <w:rsid w:val="006C1838"/>
    <w:rsid w:val="006C3855"/>
    <w:rsid w:val="006C3E46"/>
    <w:rsid w:val="006C4646"/>
    <w:rsid w:val="006C47E5"/>
    <w:rsid w:val="006C4D1A"/>
    <w:rsid w:val="006C4D93"/>
    <w:rsid w:val="006C5450"/>
    <w:rsid w:val="006C5926"/>
    <w:rsid w:val="006C70C4"/>
    <w:rsid w:val="006D0817"/>
    <w:rsid w:val="006D304A"/>
    <w:rsid w:val="006D3673"/>
    <w:rsid w:val="006D38F3"/>
    <w:rsid w:val="006D4CA7"/>
    <w:rsid w:val="006D4FBE"/>
    <w:rsid w:val="006D508D"/>
    <w:rsid w:val="006D6143"/>
    <w:rsid w:val="006D64C3"/>
    <w:rsid w:val="006D6BD1"/>
    <w:rsid w:val="006D7DF1"/>
    <w:rsid w:val="006E2C83"/>
    <w:rsid w:val="006E3F55"/>
    <w:rsid w:val="006E4833"/>
    <w:rsid w:val="006E6A8B"/>
    <w:rsid w:val="006F07EC"/>
    <w:rsid w:val="006F0808"/>
    <w:rsid w:val="006F1DAD"/>
    <w:rsid w:val="006F35C2"/>
    <w:rsid w:val="006F4207"/>
    <w:rsid w:val="006F4CB2"/>
    <w:rsid w:val="006F6F67"/>
    <w:rsid w:val="006F78E0"/>
    <w:rsid w:val="006F7AAA"/>
    <w:rsid w:val="00700120"/>
    <w:rsid w:val="007001C7"/>
    <w:rsid w:val="00700577"/>
    <w:rsid w:val="00701718"/>
    <w:rsid w:val="00701EA9"/>
    <w:rsid w:val="007025EA"/>
    <w:rsid w:val="00702EC0"/>
    <w:rsid w:val="0070345F"/>
    <w:rsid w:val="0070354D"/>
    <w:rsid w:val="00705AC3"/>
    <w:rsid w:val="0070740A"/>
    <w:rsid w:val="00707D02"/>
    <w:rsid w:val="0071046C"/>
    <w:rsid w:val="00712AC2"/>
    <w:rsid w:val="00712C8E"/>
    <w:rsid w:val="007132D8"/>
    <w:rsid w:val="00713FFF"/>
    <w:rsid w:val="0071492D"/>
    <w:rsid w:val="007179B1"/>
    <w:rsid w:val="00720078"/>
    <w:rsid w:val="0072073B"/>
    <w:rsid w:val="00720EAB"/>
    <w:rsid w:val="00722D5C"/>
    <w:rsid w:val="007248F9"/>
    <w:rsid w:val="0072578E"/>
    <w:rsid w:val="007302FF"/>
    <w:rsid w:val="00730C05"/>
    <w:rsid w:val="0073321D"/>
    <w:rsid w:val="0073393C"/>
    <w:rsid w:val="007415D5"/>
    <w:rsid w:val="0074280E"/>
    <w:rsid w:val="007429F0"/>
    <w:rsid w:val="00742AF1"/>
    <w:rsid w:val="007433C1"/>
    <w:rsid w:val="00744B85"/>
    <w:rsid w:val="007469B8"/>
    <w:rsid w:val="00747310"/>
    <w:rsid w:val="00750141"/>
    <w:rsid w:val="00750476"/>
    <w:rsid w:val="00751363"/>
    <w:rsid w:val="00751D6D"/>
    <w:rsid w:val="0075219B"/>
    <w:rsid w:val="0075330D"/>
    <w:rsid w:val="0075415A"/>
    <w:rsid w:val="0075436B"/>
    <w:rsid w:val="00754946"/>
    <w:rsid w:val="00756055"/>
    <w:rsid w:val="0075671E"/>
    <w:rsid w:val="00760DAF"/>
    <w:rsid w:val="00760ED7"/>
    <w:rsid w:val="00760FB6"/>
    <w:rsid w:val="00763799"/>
    <w:rsid w:val="007639F2"/>
    <w:rsid w:val="00763D62"/>
    <w:rsid w:val="00764B02"/>
    <w:rsid w:val="00765267"/>
    <w:rsid w:val="00766182"/>
    <w:rsid w:val="00767D41"/>
    <w:rsid w:val="00770249"/>
    <w:rsid w:val="00771887"/>
    <w:rsid w:val="00771C8A"/>
    <w:rsid w:val="00771EAA"/>
    <w:rsid w:val="0077205F"/>
    <w:rsid w:val="0077222C"/>
    <w:rsid w:val="0077570E"/>
    <w:rsid w:val="00775D05"/>
    <w:rsid w:val="00775EFF"/>
    <w:rsid w:val="007760A5"/>
    <w:rsid w:val="00776160"/>
    <w:rsid w:val="007777C8"/>
    <w:rsid w:val="007810AB"/>
    <w:rsid w:val="00782D8D"/>
    <w:rsid w:val="0078304C"/>
    <w:rsid w:val="00783473"/>
    <w:rsid w:val="00784E80"/>
    <w:rsid w:val="00785B20"/>
    <w:rsid w:val="007870B6"/>
    <w:rsid w:val="00787366"/>
    <w:rsid w:val="00787459"/>
    <w:rsid w:val="00787F25"/>
    <w:rsid w:val="00790502"/>
    <w:rsid w:val="00790CE9"/>
    <w:rsid w:val="0079112F"/>
    <w:rsid w:val="00795DFE"/>
    <w:rsid w:val="00797865"/>
    <w:rsid w:val="007A0594"/>
    <w:rsid w:val="007A0703"/>
    <w:rsid w:val="007A0F2B"/>
    <w:rsid w:val="007A1EAC"/>
    <w:rsid w:val="007A21A1"/>
    <w:rsid w:val="007A21F5"/>
    <w:rsid w:val="007A2700"/>
    <w:rsid w:val="007A2FB6"/>
    <w:rsid w:val="007A38FC"/>
    <w:rsid w:val="007A4758"/>
    <w:rsid w:val="007A4F88"/>
    <w:rsid w:val="007A5ADE"/>
    <w:rsid w:val="007A7DE6"/>
    <w:rsid w:val="007A7E0A"/>
    <w:rsid w:val="007B052F"/>
    <w:rsid w:val="007B1086"/>
    <w:rsid w:val="007B1F5B"/>
    <w:rsid w:val="007B2D4E"/>
    <w:rsid w:val="007B6E61"/>
    <w:rsid w:val="007C0F13"/>
    <w:rsid w:val="007C18B8"/>
    <w:rsid w:val="007C3A5C"/>
    <w:rsid w:val="007C4CAC"/>
    <w:rsid w:val="007C623A"/>
    <w:rsid w:val="007C6CA5"/>
    <w:rsid w:val="007C6E8A"/>
    <w:rsid w:val="007C6EBA"/>
    <w:rsid w:val="007D0F56"/>
    <w:rsid w:val="007D13AD"/>
    <w:rsid w:val="007D22DE"/>
    <w:rsid w:val="007D26D7"/>
    <w:rsid w:val="007D5941"/>
    <w:rsid w:val="007D5F13"/>
    <w:rsid w:val="007D6F45"/>
    <w:rsid w:val="007E19FF"/>
    <w:rsid w:val="007E2191"/>
    <w:rsid w:val="007E23BA"/>
    <w:rsid w:val="007E2C6D"/>
    <w:rsid w:val="007E3228"/>
    <w:rsid w:val="007E3E7A"/>
    <w:rsid w:val="007E3F77"/>
    <w:rsid w:val="007E44E4"/>
    <w:rsid w:val="007E5186"/>
    <w:rsid w:val="007E59C4"/>
    <w:rsid w:val="007E5B4F"/>
    <w:rsid w:val="007E6A42"/>
    <w:rsid w:val="007E7BEF"/>
    <w:rsid w:val="007F04E5"/>
    <w:rsid w:val="007F06BA"/>
    <w:rsid w:val="007F1D1B"/>
    <w:rsid w:val="007F22CF"/>
    <w:rsid w:val="007F3875"/>
    <w:rsid w:val="007F421B"/>
    <w:rsid w:val="007F45E3"/>
    <w:rsid w:val="007F4914"/>
    <w:rsid w:val="007F6E7C"/>
    <w:rsid w:val="0080155F"/>
    <w:rsid w:val="00802F15"/>
    <w:rsid w:val="00803898"/>
    <w:rsid w:val="00803B1D"/>
    <w:rsid w:val="0080406F"/>
    <w:rsid w:val="00805047"/>
    <w:rsid w:val="00805655"/>
    <w:rsid w:val="00806152"/>
    <w:rsid w:val="00812E7E"/>
    <w:rsid w:val="00813135"/>
    <w:rsid w:val="0081317C"/>
    <w:rsid w:val="00813A7E"/>
    <w:rsid w:val="00813D5B"/>
    <w:rsid w:val="00813FC9"/>
    <w:rsid w:val="008158F1"/>
    <w:rsid w:val="008170E1"/>
    <w:rsid w:val="008179E5"/>
    <w:rsid w:val="00820271"/>
    <w:rsid w:val="00820D1D"/>
    <w:rsid w:val="0082134F"/>
    <w:rsid w:val="00823083"/>
    <w:rsid w:val="00823B2F"/>
    <w:rsid w:val="00826713"/>
    <w:rsid w:val="00826D66"/>
    <w:rsid w:val="00830A47"/>
    <w:rsid w:val="00831680"/>
    <w:rsid w:val="00831A20"/>
    <w:rsid w:val="00831AEB"/>
    <w:rsid w:val="0083350B"/>
    <w:rsid w:val="00833A27"/>
    <w:rsid w:val="008346B0"/>
    <w:rsid w:val="00834E5F"/>
    <w:rsid w:val="008369D7"/>
    <w:rsid w:val="0084077C"/>
    <w:rsid w:val="00840BEF"/>
    <w:rsid w:val="0084255D"/>
    <w:rsid w:val="0084526C"/>
    <w:rsid w:val="00845BDB"/>
    <w:rsid w:val="008460A0"/>
    <w:rsid w:val="00846618"/>
    <w:rsid w:val="008467F8"/>
    <w:rsid w:val="008479A2"/>
    <w:rsid w:val="00851006"/>
    <w:rsid w:val="00851C73"/>
    <w:rsid w:val="00851E8F"/>
    <w:rsid w:val="00853B12"/>
    <w:rsid w:val="00853D3F"/>
    <w:rsid w:val="00856CF8"/>
    <w:rsid w:val="0085707C"/>
    <w:rsid w:val="00857813"/>
    <w:rsid w:val="00860F46"/>
    <w:rsid w:val="00861068"/>
    <w:rsid w:val="00862CD0"/>
    <w:rsid w:val="00864ED1"/>
    <w:rsid w:val="00865055"/>
    <w:rsid w:val="008677EE"/>
    <w:rsid w:val="00870098"/>
    <w:rsid w:val="00871A3B"/>
    <w:rsid w:val="00871CBC"/>
    <w:rsid w:val="00872C8E"/>
    <w:rsid w:val="00872F58"/>
    <w:rsid w:val="00873195"/>
    <w:rsid w:val="00874071"/>
    <w:rsid w:val="00875036"/>
    <w:rsid w:val="00877191"/>
    <w:rsid w:val="008809EA"/>
    <w:rsid w:val="00881CAD"/>
    <w:rsid w:val="00882F41"/>
    <w:rsid w:val="00884870"/>
    <w:rsid w:val="00885325"/>
    <w:rsid w:val="0089076B"/>
    <w:rsid w:val="008909C8"/>
    <w:rsid w:val="0089218B"/>
    <w:rsid w:val="008927BF"/>
    <w:rsid w:val="00893DE0"/>
    <w:rsid w:val="00897758"/>
    <w:rsid w:val="00897CEE"/>
    <w:rsid w:val="008A1CC2"/>
    <w:rsid w:val="008A1F23"/>
    <w:rsid w:val="008A3F8C"/>
    <w:rsid w:val="008A4A1C"/>
    <w:rsid w:val="008A4A3D"/>
    <w:rsid w:val="008A4A58"/>
    <w:rsid w:val="008A5E59"/>
    <w:rsid w:val="008A605E"/>
    <w:rsid w:val="008A672D"/>
    <w:rsid w:val="008A6BD8"/>
    <w:rsid w:val="008A7040"/>
    <w:rsid w:val="008B12B9"/>
    <w:rsid w:val="008B33D8"/>
    <w:rsid w:val="008B3ABB"/>
    <w:rsid w:val="008B43DB"/>
    <w:rsid w:val="008B61AE"/>
    <w:rsid w:val="008B6438"/>
    <w:rsid w:val="008B6FB0"/>
    <w:rsid w:val="008B7D7E"/>
    <w:rsid w:val="008C12CA"/>
    <w:rsid w:val="008C15C3"/>
    <w:rsid w:val="008C2C37"/>
    <w:rsid w:val="008C424F"/>
    <w:rsid w:val="008C4FFF"/>
    <w:rsid w:val="008C59F0"/>
    <w:rsid w:val="008C767E"/>
    <w:rsid w:val="008D0080"/>
    <w:rsid w:val="008D0969"/>
    <w:rsid w:val="008D2169"/>
    <w:rsid w:val="008D27D3"/>
    <w:rsid w:val="008D2D07"/>
    <w:rsid w:val="008D2EFF"/>
    <w:rsid w:val="008D31E2"/>
    <w:rsid w:val="008D3BBC"/>
    <w:rsid w:val="008D4E75"/>
    <w:rsid w:val="008D52A2"/>
    <w:rsid w:val="008D6484"/>
    <w:rsid w:val="008D7C95"/>
    <w:rsid w:val="008E1554"/>
    <w:rsid w:val="008E1725"/>
    <w:rsid w:val="008E2199"/>
    <w:rsid w:val="008E3403"/>
    <w:rsid w:val="008E3859"/>
    <w:rsid w:val="008E4FCB"/>
    <w:rsid w:val="008E53B4"/>
    <w:rsid w:val="008E7F5F"/>
    <w:rsid w:val="008F0B47"/>
    <w:rsid w:val="008F114C"/>
    <w:rsid w:val="008F2E1C"/>
    <w:rsid w:val="008F37E5"/>
    <w:rsid w:val="008F4A05"/>
    <w:rsid w:val="008F5279"/>
    <w:rsid w:val="008F59AB"/>
    <w:rsid w:val="008F5B72"/>
    <w:rsid w:val="008F64B5"/>
    <w:rsid w:val="008F7929"/>
    <w:rsid w:val="008F7A3C"/>
    <w:rsid w:val="00900618"/>
    <w:rsid w:val="00901662"/>
    <w:rsid w:val="009021AE"/>
    <w:rsid w:val="00902FAF"/>
    <w:rsid w:val="00904FC1"/>
    <w:rsid w:val="00906460"/>
    <w:rsid w:val="00907FD5"/>
    <w:rsid w:val="009108EB"/>
    <w:rsid w:val="00912248"/>
    <w:rsid w:val="009124A2"/>
    <w:rsid w:val="00912B39"/>
    <w:rsid w:val="00914E21"/>
    <w:rsid w:val="00915DBF"/>
    <w:rsid w:val="0092113A"/>
    <w:rsid w:val="0092225F"/>
    <w:rsid w:val="00926AF4"/>
    <w:rsid w:val="00931C40"/>
    <w:rsid w:val="0093259A"/>
    <w:rsid w:val="0093483C"/>
    <w:rsid w:val="00934971"/>
    <w:rsid w:val="00934B79"/>
    <w:rsid w:val="009357C8"/>
    <w:rsid w:val="0093632A"/>
    <w:rsid w:val="009374C2"/>
    <w:rsid w:val="009376CA"/>
    <w:rsid w:val="00937C0A"/>
    <w:rsid w:val="00940346"/>
    <w:rsid w:val="009403F6"/>
    <w:rsid w:val="00940885"/>
    <w:rsid w:val="0094214A"/>
    <w:rsid w:val="009448E1"/>
    <w:rsid w:val="00946BA1"/>
    <w:rsid w:val="00946C16"/>
    <w:rsid w:val="00946FF9"/>
    <w:rsid w:val="009508C6"/>
    <w:rsid w:val="00950B11"/>
    <w:rsid w:val="00951E9A"/>
    <w:rsid w:val="00952C9E"/>
    <w:rsid w:val="00952CD7"/>
    <w:rsid w:val="00954BCD"/>
    <w:rsid w:val="00955056"/>
    <w:rsid w:val="00956836"/>
    <w:rsid w:val="0096122E"/>
    <w:rsid w:val="0096124D"/>
    <w:rsid w:val="009620E7"/>
    <w:rsid w:val="009628B5"/>
    <w:rsid w:val="00963FFF"/>
    <w:rsid w:val="00964D96"/>
    <w:rsid w:val="00965CCA"/>
    <w:rsid w:val="00966460"/>
    <w:rsid w:val="00967307"/>
    <w:rsid w:val="00967713"/>
    <w:rsid w:val="00967B3B"/>
    <w:rsid w:val="009711BE"/>
    <w:rsid w:val="00972857"/>
    <w:rsid w:val="00973F67"/>
    <w:rsid w:val="00974A5A"/>
    <w:rsid w:val="00974C6D"/>
    <w:rsid w:val="0097586A"/>
    <w:rsid w:val="00976C40"/>
    <w:rsid w:val="00976F7B"/>
    <w:rsid w:val="00977767"/>
    <w:rsid w:val="0098091D"/>
    <w:rsid w:val="00980AF3"/>
    <w:rsid w:val="00980C6E"/>
    <w:rsid w:val="00980DA8"/>
    <w:rsid w:val="0098389A"/>
    <w:rsid w:val="00983CB9"/>
    <w:rsid w:val="0098567E"/>
    <w:rsid w:val="00985B03"/>
    <w:rsid w:val="009861BA"/>
    <w:rsid w:val="009874C8"/>
    <w:rsid w:val="00987D2C"/>
    <w:rsid w:val="0099073B"/>
    <w:rsid w:val="00991129"/>
    <w:rsid w:val="0099162B"/>
    <w:rsid w:val="0099235A"/>
    <w:rsid w:val="009945DE"/>
    <w:rsid w:val="0099498C"/>
    <w:rsid w:val="00996DE6"/>
    <w:rsid w:val="009977C4"/>
    <w:rsid w:val="009A0114"/>
    <w:rsid w:val="009A1802"/>
    <w:rsid w:val="009A28B6"/>
    <w:rsid w:val="009A3E24"/>
    <w:rsid w:val="009A5452"/>
    <w:rsid w:val="009A5788"/>
    <w:rsid w:val="009A7BB1"/>
    <w:rsid w:val="009B081C"/>
    <w:rsid w:val="009B15DE"/>
    <w:rsid w:val="009B2CE2"/>
    <w:rsid w:val="009B2D42"/>
    <w:rsid w:val="009B3B6F"/>
    <w:rsid w:val="009B4787"/>
    <w:rsid w:val="009B5457"/>
    <w:rsid w:val="009B5CE7"/>
    <w:rsid w:val="009B5F39"/>
    <w:rsid w:val="009B61AF"/>
    <w:rsid w:val="009B6BB5"/>
    <w:rsid w:val="009B6D8F"/>
    <w:rsid w:val="009B7989"/>
    <w:rsid w:val="009C037B"/>
    <w:rsid w:val="009C0AE7"/>
    <w:rsid w:val="009C34D2"/>
    <w:rsid w:val="009C7C47"/>
    <w:rsid w:val="009D039A"/>
    <w:rsid w:val="009D0BCB"/>
    <w:rsid w:val="009D0CC3"/>
    <w:rsid w:val="009D14D6"/>
    <w:rsid w:val="009D2607"/>
    <w:rsid w:val="009D2C8A"/>
    <w:rsid w:val="009D31D9"/>
    <w:rsid w:val="009D3DC6"/>
    <w:rsid w:val="009D4FA7"/>
    <w:rsid w:val="009D62C5"/>
    <w:rsid w:val="009D63E7"/>
    <w:rsid w:val="009D6D0E"/>
    <w:rsid w:val="009D7742"/>
    <w:rsid w:val="009E206C"/>
    <w:rsid w:val="009E3A21"/>
    <w:rsid w:val="009E457D"/>
    <w:rsid w:val="009E50E8"/>
    <w:rsid w:val="009E6257"/>
    <w:rsid w:val="009E71A9"/>
    <w:rsid w:val="009E72AE"/>
    <w:rsid w:val="009E7B15"/>
    <w:rsid w:val="009F02F6"/>
    <w:rsid w:val="009F0536"/>
    <w:rsid w:val="009F05B4"/>
    <w:rsid w:val="009F12DE"/>
    <w:rsid w:val="009F233F"/>
    <w:rsid w:val="009F2D8C"/>
    <w:rsid w:val="009F2E70"/>
    <w:rsid w:val="009F39E8"/>
    <w:rsid w:val="009F5206"/>
    <w:rsid w:val="009F52A1"/>
    <w:rsid w:val="009F559B"/>
    <w:rsid w:val="009F57F8"/>
    <w:rsid w:val="009F6192"/>
    <w:rsid w:val="009F664A"/>
    <w:rsid w:val="009F66C0"/>
    <w:rsid w:val="009F71A1"/>
    <w:rsid w:val="009F7920"/>
    <w:rsid w:val="009F7E40"/>
    <w:rsid w:val="00A016E7"/>
    <w:rsid w:val="00A01A95"/>
    <w:rsid w:val="00A02355"/>
    <w:rsid w:val="00A02629"/>
    <w:rsid w:val="00A02985"/>
    <w:rsid w:val="00A02CDF"/>
    <w:rsid w:val="00A046FE"/>
    <w:rsid w:val="00A06317"/>
    <w:rsid w:val="00A063B2"/>
    <w:rsid w:val="00A0643A"/>
    <w:rsid w:val="00A074BC"/>
    <w:rsid w:val="00A07819"/>
    <w:rsid w:val="00A1548A"/>
    <w:rsid w:val="00A15DDE"/>
    <w:rsid w:val="00A17BF1"/>
    <w:rsid w:val="00A20013"/>
    <w:rsid w:val="00A2013A"/>
    <w:rsid w:val="00A20CF3"/>
    <w:rsid w:val="00A210E5"/>
    <w:rsid w:val="00A22122"/>
    <w:rsid w:val="00A23632"/>
    <w:rsid w:val="00A23798"/>
    <w:rsid w:val="00A23E5F"/>
    <w:rsid w:val="00A23EAA"/>
    <w:rsid w:val="00A24AA3"/>
    <w:rsid w:val="00A250F5"/>
    <w:rsid w:val="00A266B4"/>
    <w:rsid w:val="00A268A4"/>
    <w:rsid w:val="00A276A0"/>
    <w:rsid w:val="00A27CDD"/>
    <w:rsid w:val="00A30E24"/>
    <w:rsid w:val="00A31B0B"/>
    <w:rsid w:val="00A31F72"/>
    <w:rsid w:val="00A33588"/>
    <w:rsid w:val="00A33FA0"/>
    <w:rsid w:val="00A34C60"/>
    <w:rsid w:val="00A351D1"/>
    <w:rsid w:val="00A362A2"/>
    <w:rsid w:val="00A36754"/>
    <w:rsid w:val="00A40423"/>
    <w:rsid w:val="00A41448"/>
    <w:rsid w:val="00A43544"/>
    <w:rsid w:val="00A43748"/>
    <w:rsid w:val="00A453BF"/>
    <w:rsid w:val="00A469B0"/>
    <w:rsid w:val="00A46F8A"/>
    <w:rsid w:val="00A47DBB"/>
    <w:rsid w:val="00A5132F"/>
    <w:rsid w:val="00A521A1"/>
    <w:rsid w:val="00A52F7C"/>
    <w:rsid w:val="00A53443"/>
    <w:rsid w:val="00A538EA"/>
    <w:rsid w:val="00A53F86"/>
    <w:rsid w:val="00A54726"/>
    <w:rsid w:val="00A568A0"/>
    <w:rsid w:val="00A57207"/>
    <w:rsid w:val="00A57FA0"/>
    <w:rsid w:val="00A60DF1"/>
    <w:rsid w:val="00A623FD"/>
    <w:rsid w:val="00A624FB"/>
    <w:rsid w:val="00A63A5D"/>
    <w:rsid w:val="00A63E93"/>
    <w:rsid w:val="00A67539"/>
    <w:rsid w:val="00A675B8"/>
    <w:rsid w:val="00A67DFD"/>
    <w:rsid w:val="00A71BF9"/>
    <w:rsid w:val="00A71F70"/>
    <w:rsid w:val="00A738C2"/>
    <w:rsid w:val="00A7535D"/>
    <w:rsid w:val="00A75E5D"/>
    <w:rsid w:val="00A760D8"/>
    <w:rsid w:val="00A76BE5"/>
    <w:rsid w:val="00A778FD"/>
    <w:rsid w:val="00A77C43"/>
    <w:rsid w:val="00A77C60"/>
    <w:rsid w:val="00A77E2A"/>
    <w:rsid w:val="00A8045E"/>
    <w:rsid w:val="00A80BA8"/>
    <w:rsid w:val="00A80C34"/>
    <w:rsid w:val="00A80FC4"/>
    <w:rsid w:val="00A820D2"/>
    <w:rsid w:val="00A84EA2"/>
    <w:rsid w:val="00A85DC8"/>
    <w:rsid w:val="00A860B4"/>
    <w:rsid w:val="00A871CB"/>
    <w:rsid w:val="00A873AC"/>
    <w:rsid w:val="00A87412"/>
    <w:rsid w:val="00A903AA"/>
    <w:rsid w:val="00A914F9"/>
    <w:rsid w:val="00A9319F"/>
    <w:rsid w:val="00A9412B"/>
    <w:rsid w:val="00A9530C"/>
    <w:rsid w:val="00A95953"/>
    <w:rsid w:val="00A96327"/>
    <w:rsid w:val="00A96C99"/>
    <w:rsid w:val="00A976D9"/>
    <w:rsid w:val="00AA0183"/>
    <w:rsid w:val="00AA018F"/>
    <w:rsid w:val="00AA0B22"/>
    <w:rsid w:val="00AA2084"/>
    <w:rsid w:val="00AA3132"/>
    <w:rsid w:val="00AA352E"/>
    <w:rsid w:val="00AA3E11"/>
    <w:rsid w:val="00AA3E4C"/>
    <w:rsid w:val="00AA4158"/>
    <w:rsid w:val="00AA5407"/>
    <w:rsid w:val="00AA68A1"/>
    <w:rsid w:val="00AB06FC"/>
    <w:rsid w:val="00AB080B"/>
    <w:rsid w:val="00AB219F"/>
    <w:rsid w:val="00AB24EC"/>
    <w:rsid w:val="00AB2846"/>
    <w:rsid w:val="00AB4C39"/>
    <w:rsid w:val="00AB6638"/>
    <w:rsid w:val="00AB7CE4"/>
    <w:rsid w:val="00AB7E50"/>
    <w:rsid w:val="00AC0932"/>
    <w:rsid w:val="00AC1627"/>
    <w:rsid w:val="00AC1803"/>
    <w:rsid w:val="00AC1AA9"/>
    <w:rsid w:val="00AC4038"/>
    <w:rsid w:val="00AC418D"/>
    <w:rsid w:val="00AC4780"/>
    <w:rsid w:val="00AC4FF3"/>
    <w:rsid w:val="00AC5367"/>
    <w:rsid w:val="00AC558B"/>
    <w:rsid w:val="00AC5750"/>
    <w:rsid w:val="00AC62C9"/>
    <w:rsid w:val="00AC686F"/>
    <w:rsid w:val="00AC6B9E"/>
    <w:rsid w:val="00AC7454"/>
    <w:rsid w:val="00AC761A"/>
    <w:rsid w:val="00AC7A7D"/>
    <w:rsid w:val="00AC7AD1"/>
    <w:rsid w:val="00AD0EBF"/>
    <w:rsid w:val="00AD1032"/>
    <w:rsid w:val="00AD23CE"/>
    <w:rsid w:val="00AD33D2"/>
    <w:rsid w:val="00AD390D"/>
    <w:rsid w:val="00AD4068"/>
    <w:rsid w:val="00AD4720"/>
    <w:rsid w:val="00AD4B5C"/>
    <w:rsid w:val="00AD5F7D"/>
    <w:rsid w:val="00AD620B"/>
    <w:rsid w:val="00AD6564"/>
    <w:rsid w:val="00AD693D"/>
    <w:rsid w:val="00AD6EE1"/>
    <w:rsid w:val="00AD6F18"/>
    <w:rsid w:val="00AD6F60"/>
    <w:rsid w:val="00AD7316"/>
    <w:rsid w:val="00AD7736"/>
    <w:rsid w:val="00AD7E8D"/>
    <w:rsid w:val="00AD7F34"/>
    <w:rsid w:val="00AE16A2"/>
    <w:rsid w:val="00AE16F3"/>
    <w:rsid w:val="00AE198B"/>
    <w:rsid w:val="00AE34C2"/>
    <w:rsid w:val="00AE3CC9"/>
    <w:rsid w:val="00AE7BB0"/>
    <w:rsid w:val="00AF184D"/>
    <w:rsid w:val="00AF1C8A"/>
    <w:rsid w:val="00AF2088"/>
    <w:rsid w:val="00AF269B"/>
    <w:rsid w:val="00AF2BDF"/>
    <w:rsid w:val="00AF304E"/>
    <w:rsid w:val="00AF4022"/>
    <w:rsid w:val="00AF5F4C"/>
    <w:rsid w:val="00AF6475"/>
    <w:rsid w:val="00AF7898"/>
    <w:rsid w:val="00AF7E4D"/>
    <w:rsid w:val="00B01445"/>
    <w:rsid w:val="00B022D8"/>
    <w:rsid w:val="00B036F8"/>
    <w:rsid w:val="00B03BF2"/>
    <w:rsid w:val="00B04D16"/>
    <w:rsid w:val="00B05F22"/>
    <w:rsid w:val="00B06EE5"/>
    <w:rsid w:val="00B100CD"/>
    <w:rsid w:val="00B10EEB"/>
    <w:rsid w:val="00B11419"/>
    <w:rsid w:val="00B11A6F"/>
    <w:rsid w:val="00B11EF0"/>
    <w:rsid w:val="00B1314A"/>
    <w:rsid w:val="00B140B4"/>
    <w:rsid w:val="00B14C70"/>
    <w:rsid w:val="00B20504"/>
    <w:rsid w:val="00B22100"/>
    <w:rsid w:val="00B23954"/>
    <w:rsid w:val="00B23A3D"/>
    <w:rsid w:val="00B259EF"/>
    <w:rsid w:val="00B326B1"/>
    <w:rsid w:val="00B3373E"/>
    <w:rsid w:val="00B35A23"/>
    <w:rsid w:val="00B3642A"/>
    <w:rsid w:val="00B37F10"/>
    <w:rsid w:val="00B402ED"/>
    <w:rsid w:val="00B405EE"/>
    <w:rsid w:val="00B41545"/>
    <w:rsid w:val="00B42395"/>
    <w:rsid w:val="00B42580"/>
    <w:rsid w:val="00B42D7D"/>
    <w:rsid w:val="00B42F34"/>
    <w:rsid w:val="00B4338F"/>
    <w:rsid w:val="00B43C35"/>
    <w:rsid w:val="00B44909"/>
    <w:rsid w:val="00B4643B"/>
    <w:rsid w:val="00B47429"/>
    <w:rsid w:val="00B50043"/>
    <w:rsid w:val="00B50FE9"/>
    <w:rsid w:val="00B510AB"/>
    <w:rsid w:val="00B52434"/>
    <w:rsid w:val="00B52FD3"/>
    <w:rsid w:val="00B530DC"/>
    <w:rsid w:val="00B535F6"/>
    <w:rsid w:val="00B5442D"/>
    <w:rsid w:val="00B6072B"/>
    <w:rsid w:val="00B611FB"/>
    <w:rsid w:val="00B624B3"/>
    <w:rsid w:val="00B63500"/>
    <w:rsid w:val="00B637C7"/>
    <w:rsid w:val="00B64D91"/>
    <w:rsid w:val="00B65004"/>
    <w:rsid w:val="00B650A4"/>
    <w:rsid w:val="00B65900"/>
    <w:rsid w:val="00B65F97"/>
    <w:rsid w:val="00B70B4F"/>
    <w:rsid w:val="00B70E7F"/>
    <w:rsid w:val="00B72359"/>
    <w:rsid w:val="00B72509"/>
    <w:rsid w:val="00B725C3"/>
    <w:rsid w:val="00B727EC"/>
    <w:rsid w:val="00B733BC"/>
    <w:rsid w:val="00B73476"/>
    <w:rsid w:val="00B74134"/>
    <w:rsid w:val="00B749A8"/>
    <w:rsid w:val="00B74FAC"/>
    <w:rsid w:val="00B761ED"/>
    <w:rsid w:val="00B76B06"/>
    <w:rsid w:val="00B7707B"/>
    <w:rsid w:val="00B770C0"/>
    <w:rsid w:val="00B801A5"/>
    <w:rsid w:val="00B82679"/>
    <w:rsid w:val="00B82D9C"/>
    <w:rsid w:val="00B83643"/>
    <w:rsid w:val="00B83A27"/>
    <w:rsid w:val="00B83DF5"/>
    <w:rsid w:val="00B8482A"/>
    <w:rsid w:val="00B8488F"/>
    <w:rsid w:val="00B84CEA"/>
    <w:rsid w:val="00B8552C"/>
    <w:rsid w:val="00B8598B"/>
    <w:rsid w:val="00B864FB"/>
    <w:rsid w:val="00B86CAC"/>
    <w:rsid w:val="00B86E8A"/>
    <w:rsid w:val="00B9043F"/>
    <w:rsid w:val="00B91FC2"/>
    <w:rsid w:val="00B92166"/>
    <w:rsid w:val="00B923BB"/>
    <w:rsid w:val="00B93CFA"/>
    <w:rsid w:val="00B94350"/>
    <w:rsid w:val="00B9485C"/>
    <w:rsid w:val="00B9603F"/>
    <w:rsid w:val="00B96CC0"/>
    <w:rsid w:val="00B96FB1"/>
    <w:rsid w:val="00B97C54"/>
    <w:rsid w:val="00BA1077"/>
    <w:rsid w:val="00BA171F"/>
    <w:rsid w:val="00BA1EC5"/>
    <w:rsid w:val="00BA2229"/>
    <w:rsid w:val="00BA25D3"/>
    <w:rsid w:val="00BA26CC"/>
    <w:rsid w:val="00BA354D"/>
    <w:rsid w:val="00BA3590"/>
    <w:rsid w:val="00BA3CC4"/>
    <w:rsid w:val="00BB0970"/>
    <w:rsid w:val="00BB0F07"/>
    <w:rsid w:val="00BB12E8"/>
    <w:rsid w:val="00BB26CA"/>
    <w:rsid w:val="00BB27C8"/>
    <w:rsid w:val="00BB2811"/>
    <w:rsid w:val="00BB48CA"/>
    <w:rsid w:val="00BB52A1"/>
    <w:rsid w:val="00BC0316"/>
    <w:rsid w:val="00BC1629"/>
    <w:rsid w:val="00BC3982"/>
    <w:rsid w:val="00BC3F6E"/>
    <w:rsid w:val="00BC658B"/>
    <w:rsid w:val="00BC6625"/>
    <w:rsid w:val="00BD4FCF"/>
    <w:rsid w:val="00BD53C0"/>
    <w:rsid w:val="00BD7261"/>
    <w:rsid w:val="00BD72E1"/>
    <w:rsid w:val="00BD73BC"/>
    <w:rsid w:val="00BE02B4"/>
    <w:rsid w:val="00BE31FB"/>
    <w:rsid w:val="00BE3469"/>
    <w:rsid w:val="00BE5818"/>
    <w:rsid w:val="00BE6A9A"/>
    <w:rsid w:val="00BE6E4E"/>
    <w:rsid w:val="00BE749C"/>
    <w:rsid w:val="00BF02A7"/>
    <w:rsid w:val="00BF06B1"/>
    <w:rsid w:val="00BF0E0E"/>
    <w:rsid w:val="00BF1C92"/>
    <w:rsid w:val="00BF3D09"/>
    <w:rsid w:val="00BF51F2"/>
    <w:rsid w:val="00BF52A3"/>
    <w:rsid w:val="00BF6958"/>
    <w:rsid w:val="00BF7538"/>
    <w:rsid w:val="00C00018"/>
    <w:rsid w:val="00C0204D"/>
    <w:rsid w:val="00C02B59"/>
    <w:rsid w:val="00C04AF5"/>
    <w:rsid w:val="00C04C09"/>
    <w:rsid w:val="00C0535E"/>
    <w:rsid w:val="00C058D6"/>
    <w:rsid w:val="00C05DB1"/>
    <w:rsid w:val="00C07BFD"/>
    <w:rsid w:val="00C07C00"/>
    <w:rsid w:val="00C100E3"/>
    <w:rsid w:val="00C11F87"/>
    <w:rsid w:val="00C13027"/>
    <w:rsid w:val="00C13970"/>
    <w:rsid w:val="00C14B4A"/>
    <w:rsid w:val="00C14D00"/>
    <w:rsid w:val="00C14E6A"/>
    <w:rsid w:val="00C16CDF"/>
    <w:rsid w:val="00C200D4"/>
    <w:rsid w:val="00C20914"/>
    <w:rsid w:val="00C218F1"/>
    <w:rsid w:val="00C23880"/>
    <w:rsid w:val="00C2483F"/>
    <w:rsid w:val="00C24D51"/>
    <w:rsid w:val="00C25316"/>
    <w:rsid w:val="00C2550F"/>
    <w:rsid w:val="00C26B14"/>
    <w:rsid w:val="00C279C1"/>
    <w:rsid w:val="00C27BAB"/>
    <w:rsid w:val="00C27E74"/>
    <w:rsid w:val="00C30B38"/>
    <w:rsid w:val="00C3126F"/>
    <w:rsid w:val="00C32187"/>
    <w:rsid w:val="00C33EE0"/>
    <w:rsid w:val="00C344CE"/>
    <w:rsid w:val="00C352CE"/>
    <w:rsid w:val="00C35929"/>
    <w:rsid w:val="00C35F94"/>
    <w:rsid w:val="00C36097"/>
    <w:rsid w:val="00C375D1"/>
    <w:rsid w:val="00C40CE7"/>
    <w:rsid w:val="00C413CA"/>
    <w:rsid w:val="00C42166"/>
    <w:rsid w:val="00C43635"/>
    <w:rsid w:val="00C43B1B"/>
    <w:rsid w:val="00C46946"/>
    <w:rsid w:val="00C46A92"/>
    <w:rsid w:val="00C47620"/>
    <w:rsid w:val="00C50BAC"/>
    <w:rsid w:val="00C52153"/>
    <w:rsid w:val="00C526F8"/>
    <w:rsid w:val="00C535E5"/>
    <w:rsid w:val="00C53835"/>
    <w:rsid w:val="00C54926"/>
    <w:rsid w:val="00C54AAE"/>
    <w:rsid w:val="00C61C65"/>
    <w:rsid w:val="00C6265C"/>
    <w:rsid w:val="00C62B15"/>
    <w:rsid w:val="00C6316D"/>
    <w:rsid w:val="00C6318E"/>
    <w:rsid w:val="00C64274"/>
    <w:rsid w:val="00C64BB1"/>
    <w:rsid w:val="00C662B6"/>
    <w:rsid w:val="00C66FAB"/>
    <w:rsid w:val="00C679C2"/>
    <w:rsid w:val="00C70903"/>
    <w:rsid w:val="00C72F03"/>
    <w:rsid w:val="00C735D9"/>
    <w:rsid w:val="00C749E5"/>
    <w:rsid w:val="00C756DD"/>
    <w:rsid w:val="00C75942"/>
    <w:rsid w:val="00C763D5"/>
    <w:rsid w:val="00C768D5"/>
    <w:rsid w:val="00C80EB7"/>
    <w:rsid w:val="00C81D89"/>
    <w:rsid w:val="00C8230B"/>
    <w:rsid w:val="00C82FBB"/>
    <w:rsid w:val="00C83FE1"/>
    <w:rsid w:val="00C853D1"/>
    <w:rsid w:val="00C855BC"/>
    <w:rsid w:val="00C86265"/>
    <w:rsid w:val="00C87327"/>
    <w:rsid w:val="00C87E9C"/>
    <w:rsid w:val="00C90552"/>
    <w:rsid w:val="00C92978"/>
    <w:rsid w:val="00C92CB5"/>
    <w:rsid w:val="00C95117"/>
    <w:rsid w:val="00C95931"/>
    <w:rsid w:val="00C95AA2"/>
    <w:rsid w:val="00C96BED"/>
    <w:rsid w:val="00C96E1C"/>
    <w:rsid w:val="00C96F47"/>
    <w:rsid w:val="00C97346"/>
    <w:rsid w:val="00CA2F2C"/>
    <w:rsid w:val="00CA520C"/>
    <w:rsid w:val="00CA6033"/>
    <w:rsid w:val="00CA6559"/>
    <w:rsid w:val="00CB0068"/>
    <w:rsid w:val="00CB0A34"/>
    <w:rsid w:val="00CB14F5"/>
    <w:rsid w:val="00CB1F6D"/>
    <w:rsid w:val="00CB23CD"/>
    <w:rsid w:val="00CB327F"/>
    <w:rsid w:val="00CB3841"/>
    <w:rsid w:val="00CB4278"/>
    <w:rsid w:val="00CB43E6"/>
    <w:rsid w:val="00CB4BD7"/>
    <w:rsid w:val="00CB6CB3"/>
    <w:rsid w:val="00CB72E5"/>
    <w:rsid w:val="00CB7E6D"/>
    <w:rsid w:val="00CC0682"/>
    <w:rsid w:val="00CC1A68"/>
    <w:rsid w:val="00CC368C"/>
    <w:rsid w:val="00CC382C"/>
    <w:rsid w:val="00CC4159"/>
    <w:rsid w:val="00CC43C5"/>
    <w:rsid w:val="00CC48B1"/>
    <w:rsid w:val="00CC5810"/>
    <w:rsid w:val="00CC67C4"/>
    <w:rsid w:val="00CC76CE"/>
    <w:rsid w:val="00CD048C"/>
    <w:rsid w:val="00CD12F4"/>
    <w:rsid w:val="00CD1477"/>
    <w:rsid w:val="00CD14F1"/>
    <w:rsid w:val="00CD2D10"/>
    <w:rsid w:val="00CD461F"/>
    <w:rsid w:val="00CD4E75"/>
    <w:rsid w:val="00CD67A2"/>
    <w:rsid w:val="00CD7F61"/>
    <w:rsid w:val="00CE0B23"/>
    <w:rsid w:val="00CE27B8"/>
    <w:rsid w:val="00CE4301"/>
    <w:rsid w:val="00CE444A"/>
    <w:rsid w:val="00CE54E6"/>
    <w:rsid w:val="00CF3091"/>
    <w:rsid w:val="00CF311B"/>
    <w:rsid w:val="00CF32D3"/>
    <w:rsid w:val="00CF51E0"/>
    <w:rsid w:val="00CF5E28"/>
    <w:rsid w:val="00CF7011"/>
    <w:rsid w:val="00CF7CE3"/>
    <w:rsid w:val="00D002CE"/>
    <w:rsid w:val="00D01E0E"/>
    <w:rsid w:val="00D033DE"/>
    <w:rsid w:val="00D0358E"/>
    <w:rsid w:val="00D044A1"/>
    <w:rsid w:val="00D047ED"/>
    <w:rsid w:val="00D04CFF"/>
    <w:rsid w:val="00D05480"/>
    <w:rsid w:val="00D05B24"/>
    <w:rsid w:val="00D06FB3"/>
    <w:rsid w:val="00D07478"/>
    <w:rsid w:val="00D10A4E"/>
    <w:rsid w:val="00D11D85"/>
    <w:rsid w:val="00D14D74"/>
    <w:rsid w:val="00D15D66"/>
    <w:rsid w:val="00D1769B"/>
    <w:rsid w:val="00D176DF"/>
    <w:rsid w:val="00D17F6B"/>
    <w:rsid w:val="00D20031"/>
    <w:rsid w:val="00D2047A"/>
    <w:rsid w:val="00D20F33"/>
    <w:rsid w:val="00D23F2D"/>
    <w:rsid w:val="00D24D16"/>
    <w:rsid w:val="00D25489"/>
    <w:rsid w:val="00D2561E"/>
    <w:rsid w:val="00D261AF"/>
    <w:rsid w:val="00D2705C"/>
    <w:rsid w:val="00D2732A"/>
    <w:rsid w:val="00D308DD"/>
    <w:rsid w:val="00D30B96"/>
    <w:rsid w:val="00D30C72"/>
    <w:rsid w:val="00D30EEF"/>
    <w:rsid w:val="00D321C7"/>
    <w:rsid w:val="00D32A2B"/>
    <w:rsid w:val="00D32B11"/>
    <w:rsid w:val="00D33CC4"/>
    <w:rsid w:val="00D340C0"/>
    <w:rsid w:val="00D3466E"/>
    <w:rsid w:val="00D34D02"/>
    <w:rsid w:val="00D40DBA"/>
    <w:rsid w:val="00D4241A"/>
    <w:rsid w:val="00D42C9F"/>
    <w:rsid w:val="00D453B1"/>
    <w:rsid w:val="00D462BF"/>
    <w:rsid w:val="00D467D0"/>
    <w:rsid w:val="00D47E26"/>
    <w:rsid w:val="00D5112C"/>
    <w:rsid w:val="00D5165F"/>
    <w:rsid w:val="00D5290E"/>
    <w:rsid w:val="00D53001"/>
    <w:rsid w:val="00D5443B"/>
    <w:rsid w:val="00D555CD"/>
    <w:rsid w:val="00D559FC"/>
    <w:rsid w:val="00D5692D"/>
    <w:rsid w:val="00D5774B"/>
    <w:rsid w:val="00D601BC"/>
    <w:rsid w:val="00D6100D"/>
    <w:rsid w:val="00D6179A"/>
    <w:rsid w:val="00D619F2"/>
    <w:rsid w:val="00D61BE5"/>
    <w:rsid w:val="00D62B8F"/>
    <w:rsid w:val="00D62FCB"/>
    <w:rsid w:val="00D652C3"/>
    <w:rsid w:val="00D667FF"/>
    <w:rsid w:val="00D70491"/>
    <w:rsid w:val="00D70D1E"/>
    <w:rsid w:val="00D711FA"/>
    <w:rsid w:val="00D72059"/>
    <w:rsid w:val="00D7241D"/>
    <w:rsid w:val="00D7272A"/>
    <w:rsid w:val="00D7465C"/>
    <w:rsid w:val="00D7510E"/>
    <w:rsid w:val="00D76042"/>
    <w:rsid w:val="00D76EA1"/>
    <w:rsid w:val="00D770A3"/>
    <w:rsid w:val="00D804A9"/>
    <w:rsid w:val="00D81E6D"/>
    <w:rsid w:val="00D84BED"/>
    <w:rsid w:val="00D84C8D"/>
    <w:rsid w:val="00D854A9"/>
    <w:rsid w:val="00D856B3"/>
    <w:rsid w:val="00D86767"/>
    <w:rsid w:val="00D90132"/>
    <w:rsid w:val="00D918D3"/>
    <w:rsid w:val="00D927A3"/>
    <w:rsid w:val="00D9322B"/>
    <w:rsid w:val="00D93CB8"/>
    <w:rsid w:val="00D94075"/>
    <w:rsid w:val="00D9668D"/>
    <w:rsid w:val="00D971D8"/>
    <w:rsid w:val="00D97BEE"/>
    <w:rsid w:val="00DA0EB8"/>
    <w:rsid w:val="00DA344E"/>
    <w:rsid w:val="00DA3D76"/>
    <w:rsid w:val="00DA3EF7"/>
    <w:rsid w:val="00DA4287"/>
    <w:rsid w:val="00DA500F"/>
    <w:rsid w:val="00DA6D20"/>
    <w:rsid w:val="00DB0FB9"/>
    <w:rsid w:val="00DB13D5"/>
    <w:rsid w:val="00DB160B"/>
    <w:rsid w:val="00DB2555"/>
    <w:rsid w:val="00DB29A1"/>
    <w:rsid w:val="00DB2AC3"/>
    <w:rsid w:val="00DB4770"/>
    <w:rsid w:val="00DB4DC0"/>
    <w:rsid w:val="00DB54E9"/>
    <w:rsid w:val="00DB6733"/>
    <w:rsid w:val="00DB6DF5"/>
    <w:rsid w:val="00DB74C4"/>
    <w:rsid w:val="00DB7EC7"/>
    <w:rsid w:val="00DC37CA"/>
    <w:rsid w:val="00DC3F68"/>
    <w:rsid w:val="00DC4E19"/>
    <w:rsid w:val="00DC5EDF"/>
    <w:rsid w:val="00DD1967"/>
    <w:rsid w:val="00DD33C5"/>
    <w:rsid w:val="00DD4606"/>
    <w:rsid w:val="00DD4B6A"/>
    <w:rsid w:val="00DD52BA"/>
    <w:rsid w:val="00DD56BC"/>
    <w:rsid w:val="00DD69AB"/>
    <w:rsid w:val="00DD6F7D"/>
    <w:rsid w:val="00DE05C3"/>
    <w:rsid w:val="00DE12D6"/>
    <w:rsid w:val="00DE2A1C"/>
    <w:rsid w:val="00DE2BF4"/>
    <w:rsid w:val="00DE51EF"/>
    <w:rsid w:val="00DF19AF"/>
    <w:rsid w:val="00DF1C6B"/>
    <w:rsid w:val="00DF3123"/>
    <w:rsid w:val="00DF3C6D"/>
    <w:rsid w:val="00DF448A"/>
    <w:rsid w:val="00DF48D1"/>
    <w:rsid w:val="00DF4DA9"/>
    <w:rsid w:val="00DF549A"/>
    <w:rsid w:val="00DF6675"/>
    <w:rsid w:val="00DF676E"/>
    <w:rsid w:val="00DF690A"/>
    <w:rsid w:val="00DF6A2A"/>
    <w:rsid w:val="00DF726E"/>
    <w:rsid w:val="00DF75DF"/>
    <w:rsid w:val="00E00D74"/>
    <w:rsid w:val="00E01AAA"/>
    <w:rsid w:val="00E035CE"/>
    <w:rsid w:val="00E03C23"/>
    <w:rsid w:val="00E03DB7"/>
    <w:rsid w:val="00E041D5"/>
    <w:rsid w:val="00E0436F"/>
    <w:rsid w:val="00E0460B"/>
    <w:rsid w:val="00E058C3"/>
    <w:rsid w:val="00E05A8F"/>
    <w:rsid w:val="00E064C3"/>
    <w:rsid w:val="00E066D7"/>
    <w:rsid w:val="00E06F11"/>
    <w:rsid w:val="00E07123"/>
    <w:rsid w:val="00E07D5F"/>
    <w:rsid w:val="00E1006D"/>
    <w:rsid w:val="00E10C2F"/>
    <w:rsid w:val="00E10E46"/>
    <w:rsid w:val="00E11B4D"/>
    <w:rsid w:val="00E121B2"/>
    <w:rsid w:val="00E131C7"/>
    <w:rsid w:val="00E13D5B"/>
    <w:rsid w:val="00E144C3"/>
    <w:rsid w:val="00E15618"/>
    <w:rsid w:val="00E176B6"/>
    <w:rsid w:val="00E2112F"/>
    <w:rsid w:val="00E2206C"/>
    <w:rsid w:val="00E226CA"/>
    <w:rsid w:val="00E22C08"/>
    <w:rsid w:val="00E269AE"/>
    <w:rsid w:val="00E269D2"/>
    <w:rsid w:val="00E27130"/>
    <w:rsid w:val="00E30817"/>
    <w:rsid w:val="00E32602"/>
    <w:rsid w:val="00E3376B"/>
    <w:rsid w:val="00E34035"/>
    <w:rsid w:val="00E346D5"/>
    <w:rsid w:val="00E34C81"/>
    <w:rsid w:val="00E34D68"/>
    <w:rsid w:val="00E35189"/>
    <w:rsid w:val="00E35589"/>
    <w:rsid w:val="00E3582B"/>
    <w:rsid w:val="00E41042"/>
    <w:rsid w:val="00E41677"/>
    <w:rsid w:val="00E41F59"/>
    <w:rsid w:val="00E447CB"/>
    <w:rsid w:val="00E46975"/>
    <w:rsid w:val="00E46A3D"/>
    <w:rsid w:val="00E50D42"/>
    <w:rsid w:val="00E51B9A"/>
    <w:rsid w:val="00E530DE"/>
    <w:rsid w:val="00E53A94"/>
    <w:rsid w:val="00E542AF"/>
    <w:rsid w:val="00E54622"/>
    <w:rsid w:val="00E55127"/>
    <w:rsid w:val="00E60404"/>
    <w:rsid w:val="00E62192"/>
    <w:rsid w:val="00E64209"/>
    <w:rsid w:val="00E64E9E"/>
    <w:rsid w:val="00E6510D"/>
    <w:rsid w:val="00E6556F"/>
    <w:rsid w:val="00E65DE4"/>
    <w:rsid w:val="00E66E2A"/>
    <w:rsid w:val="00E672F0"/>
    <w:rsid w:val="00E67562"/>
    <w:rsid w:val="00E70373"/>
    <w:rsid w:val="00E707A9"/>
    <w:rsid w:val="00E71F89"/>
    <w:rsid w:val="00E71FAD"/>
    <w:rsid w:val="00E720F9"/>
    <w:rsid w:val="00E72196"/>
    <w:rsid w:val="00E7222B"/>
    <w:rsid w:val="00E73844"/>
    <w:rsid w:val="00E73A81"/>
    <w:rsid w:val="00E744EA"/>
    <w:rsid w:val="00E745FB"/>
    <w:rsid w:val="00E752AF"/>
    <w:rsid w:val="00E754D1"/>
    <w:rsid w:val="00E758D1"/>
    <w:rsid w:val="00E759F7"/>
    <w:rsid w:val="00E77458"/>
    <w:rsid w:val="00E774D8"/>
    <w:rsid w:val="00E776EC"/>
    <w:rsid w:val="00E77DE5"/>
    <w:rsid w:val="00E8111F"/>
    <w:rsid w:val="00E813DF"/>
    <w:rsid w:val="00E83DF0"/>
    <w:rsid w:val="00E8509B"/>
    <w:rsid w:val="00E90A54"/>
    <w:rsid w:val="00E9115A"/>
    <w:rsid w:val="00E91495"/>
    <w:rsid w:val="00E91D0B"/>
    <w:rsid w:val="00E91E04"/>
    <w:rsid w:val="00E92231"/>
    <w:rsid w:val="00E923F4"/>
    <w:rsid w:val="00E932AC"/>
    <w:rsid w:val="00E934EE"/>
    <w:rsid w:val="00E93977"/>
    <w:rsid w:val="00E96754"/>
    <w:rsid w:val="00E9756C"/>
    <w:rsid w:val="00EA0647"/>
    <w:rsid w:val="00EA12F2"/>
    <w:rsid w:val="00EA2280"/>
    <w:rsid w:val="00EA2EA4"/>
    <w:rsid w:val="00EA3808"/>
    <w:rsid w:val="00EA39DC"/>
    <w:rsid w:val="00EA4738"/>
    <w:rsid w:val="00EA481F"/>
    <w:rsid w:val="00EA494D"/>
    <w:rsid w:val="00EA4BFC"/>
    <w:rsid w:val="00EA5D84"/>
    <w:rsid w:val="00EA65D1"/>
    <w:rsid w:val="00EA77AE"/>
    <w:rsid w:val="00EB0B29"/>
    <w:rsid w:val="00EB2EC3"/>
    <w:rsid w:val="00EB3066"/>
    <w:rsid w:val="00EB33FE"/>
    <w:rsid w:val="00EB3B3F"/>
    <w:rsid w:val="00EB4268"/>
    <w:rsid w:val="00EB4C0F"/>
    <w:rsid w:val="00EB5EDB"/>
    <w:rsid w:val="00EB6B2E"/>
    <w:rsid w:val="00EB6BEA"/>
    <w:rsid w:val="00EB7275"/>
    <w:rsid w:val="00EC0515"/>
    <w:rsid w:val="00EC0B4E"/>
    <w:rsid w:val="00EC0B72"/>
    <w:rsid w:val="00EC19CC"/>
    <w:rsid w:val="00EC1F73"/>
    <w:rsid w:val="00EC40E3"/>
    <w:rsid w:val="00EC4989"/>
    <w:rsid w:val="00EC6FB6"/>
    <w:rsid w:val="00EC7FFD"/>
    <w:rsid w:val="00ED14D6"/>
    <w:rsid w:val="00ED2A00"/>
    <w:rsid w:val="00ED2AFF"/>
    <w:rsid w:val="00ED2DB7"/>
    <w:rsid w:val="00ED40A5"/>
    <w:rsid w:val="00ED4393"/>
    <w:rsid w:val="00ED458C"/>
    <w:rsid w:val="00ED4FD3"/>
    <w:rsid w:val="00ED5BBD"/>
    <w:rsid w:val="00ED65B6"/>
    <w:rsid w:val="00EE1353"/>
    <w:rsid w:val="00EE2076"/>
    <w:rsid w:val="00EE2650"/>
    <w:rsid w:val="00EE2F71"/>
    <w:rsid w:val="00EE4476"/>
    <w:rsid w:val="00EE57AA"/>
    <w:rsid w:val="00EE63F9"/>
    <w:rsid w:val="00EE6545"/>
    <w:rsid w:val="00EE701E"/>
    <w:rsid w:val="00EE709C"/>
    <w:rsid w:val="00EE72F3"/>
    <w:rsid w:val="00EE7C50"/>
    <w:rsid w:val="00EF28F6"/>
    <w:rsid w:val="00EF3DC3"/>
    <w:rsid w:val="00EF4155"/>
    <w:rsid w:val="00EF53B7"/>
    <w:rsid w:val="00EF5893"/>
    <w:rsid w:val="00EF63A7"/>
    <w:rsid w:val="00EF66E0"/>
    <w:rsid w:val="00EF6C86"/>
    <w:rsid w:val="00EF7005"/>
    <w:rsid w:val="00EF7A83"/>
    <w:rsid w:val="00F00A66"/>
    <w:rsid w:val="00F01B07"/>
    <w:rsid w:val="00F04699"/>
    <w:rsid w:val="00F04E15"/>
    <w:rsid w:val="00F04FC6"/>
    <w:rsid w:val="00F05059"/>
    <w:rsid w:val="00F05D00"/>
    <w:rsid w:val="00F06591"/>
    <w:rsid w:val="00F0668C"/>
    <w:rsid w:val="00F10014"/>
    <w:rsid w:val="00F1061F"/>
    <w:rsid w:val="00F1205B"/>
    <w:rsid w:val="00F134DE"/>
    <w:rsid w:val="00F135F7"/>
    <w:rsid w:val="00F1410B"/>
    <w:rsid w:val="00F14417"/>
    <w:rsid w:val="00F14C31"/>
    <w:rsid w:val="00F15690"/>
    <w:rsid w:val="00F157CF"/>
    <w:rsid w:val="00F15BB3"/>
    <w:rsid w:val="00F16187"/>
    <w:rsid w:val="00F16D37"/>
    <w:rsid w:val="00F1760A"/>
    <w:rsid w:val="00F17978"/>
    <w:rsid w:val="00F17D0C"/>
    <w:rsid w:val="00F2035D"/>
    <w:rsid w:val="00F20D2F"/>
    <w:rsid w:val="00F219BE"/>
    <w:rsid w:val="00F21A8E"/>
    <w:rsid w:val="00F22B61"/>
    <w:rsid w:val="00F236A8"/>
    <w:rsid w:val="00F24977"/>
    <w:rsid w:val="00F254EE"/>
    <w:rsid w:val="00F270D6"/>
    <w:rsid w:val="00F307C5"/>
    <w:rsid w:val="00F31EFD"/>
    <w:rsid w:val="00F32243"/>
    <w:rsid w:val="00F32269"/>
    <w:rsid w:val="00F33080"/>
    <w:rsid w:val="00F34E12"/>
    <w:rsid w:val="00F34EC0"/>
    <w:rsid w:val="00F35A4E"/>
    <w:rsid w:val="00F35B08"/>
    <w:rsid w:val="00F360B9"/>
    <w:rsid w:val="00F365F1"/>
    <w:rsid w:val="00F36867"/>
    <w:rsid w:val="00F37779"/>
    <w:rsid w:val="00F4049B"/>
    <w:rsid w:val="00F408A2"/>
    <w:rsid w:val="00F41A9B"/>
    <w:rsid w:val="00F420B6"/>
    <w:rsid w:val="00F4230D"/>
    <w:rsid w:val="00F4259D"/>
    <w:rsid w:val="00F425AB"/>
    <w:rsid w:val="00F428A8"/>
    <w:rsid w:val="00F42EB0"/>
    <w:rsid w:val="00F42EF3"/>
    <w:rsid w:val="00F436A1"/>
    <w:rsid w:val="00F439B7"/>
    <w:rsid w:val="00F44600"/>
    <w:rsid w:val="00F44CA8"/>
    <w:rsid w:val="00F46550"/>
    <w:rsid w:val="00F46851"/>
    <w:rsid w:val="00F504CF"/>
    <w:rsid w:val="00F50C8C"/>
    <w:rsid w:val="00F51177"/>
    <w:rsid w:val="00F514A3"/>
    <w:rsid w:val="00F51D5B"/>
    <w:rsid w:val="00F55540"/>
    <w:rsid w:val="00F55F5E"/>
    <w:rsid w:val="00F573B1"/>
    <w:rsid w:val="00F643BD"/>
    <w:rsid w:val="00F65056"/>
    <w:rsid w:val="00F65A52"/>
    <w:rsid w:val="00F66647"/>
    <w:rsid w:val="00F6788C"/>
    <w:rsid w:val="00F703AD"/>
    <w:rsid w:val="00F71122"/>
    <w:rsid w:val="00F71860"/>
    <w:rsid w:val="00F72484"/>
    <w:rsid w:val="00F7264C"/>
    <w:rsid w:val="00F770CC"/>
    <w:rsid w:val="00F77B9C"/>
    <w:rsid w:val="00F800A0"/>
    <w:rsid w:val="00F81084"/>
    <w:rsid w:val="00F825B0"/>
    <w:rsid w:val="00F8271A"/>
    <w:rsid w:val="00F83CA4"/>
    <w:rsid w:val="00F84DB0"/>
    <w:rsid w:val="00F84EC7"/>
    <w:rsid w:val="00F862E0"/>
    <w:rsid w:val="00F871B8"/>
    <w:rsid w:val="00F87400"/>
    <w:rsid w:val="00F87472"/>
    <w:rsid w:val="00F87F7E"/>
    <w:rsid w:val="00F930A3"/>
    <w:rsid w:val="00F9348D"/>
    <w:rsid w:val="00F93BDA"/>
    <w:rsid w:val="00F94823"/>
    <w:rsid w:val="00F95102"/>
    <w:rsid w:val="00F96E68"/>
    <w:rsid w:val="00F97CBF"/>
    <w:rsid w:val="00FA0729"/>
    <w:rsid w:val="00FA14EA"/>
    <w:rsid w:val="00FA231A"/>
    <w:rsid w:val="00FA2FB3"/>
    <w:rsid w:val="00FA2FEB"/>
    <w:rsid w:val="00FA37FE"/>
    <w:rsid w:val="00FA5DA9"/>
    <w:rsid w:val="00FA75AE"/>
    <w:rsid w:val="00FB038E"/>
    <w:rsid w:val="00FB0650"/>
    <w:rsid w:val="00FB160B"/>
    <w:rsid w:val="00FB2622"/>
    <w:rsid w:val="00FB4273"/>
    <w:rsid w:val="00FB43AE"/>
    <w:rsid w:val="00FB4B75"/>
    <w:rsid w:val="00FB4D2D"/>
    <w:rsid w:val="00FB5928"/>
    <w:rsid w:val="00FB5D20"/>
    <w:rsid w:val="00FB712D"/>
    <w:rsid w:val="00FB759E"/>
    <w:rsid w:val="00FB7BAC"/>
    <w:rsid w:val="00FB7C62"/>
    <w:rsid w:val="00FC1344"/>
    <w:rsid w:val="00FC2176"/>
    <w:rsid w:val="00FC2822"/>
    <w:rsid w:val="00FC4B2D"/>
    <w:rsid w:val="00FC5000"/>
    <w:rsid w:val="00FC56D2"/>
    <w:rsid w:val="00FC669A"/>
    <w:rsid w:val="00FC74D0"/>
    <w:rsid w:val="00FC7540"/>
    <w:rsid w:val="00FC78A5"/>
    <w:rsid w:val="00FC7E67"/>
    <w:rsid w:val="00FD1ECC"/>
    <w:rsid w:val="00FD3F9B"/>
    <w:rsid w:val="00FD4708"/>
    <w:rsid w:val="00FD4F98"/>
    <w:rsid w:val="00FD5770"/>
    <w:rsid w:val="00FD5A6D"/>
    <w:rsid w:val="00FD62E9"/>
    <w:rsid w:val="00FD6674"/>
    <w:rsid w:val="00FE0AFE"/>
    <w:rsid w:val="00FE0C6D"/>
    <w:rsid w:val="00FE204A"/>
    <w:rsid w:val="00FE4F52"/>
    <w:rsid w:val="00FE5954"/>
    <w:rsid w:val="00FE5A6E"/>
    <w:rsid w:val="00FE6755"/>
    <w:rsid w:val="00FF0763"/>
    <w:rsid w:val="00FF10F7"/>
    <w:rsid w:val="00FF1442"/>
    <w:rsid w:val="00FF4B3E"/>
    <w:rsid w:val="00FF4DD7"/>
    <w:rsid w:val="00FF5D72"/>
    <w:rsid w:val="00FF6F6C"/>
    <w:rsid w:val="00FF7DC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AAB2EB"/>
  <w15:docId w15:val="{42882D34-8128-4394-90FA-55C7D370C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D3DC6"/>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3B4A47"/>
    <w:pPr>
      <w:keepNext/>
      <w:keepLines/>
      <w:spacing w:before="240"/>
      <w:outlineLvl w:val="0"/>
    </w:pPr>
    <w:rPr>
      <w:rFonts w:ascii="Segoe UI Semilight" w:eastAsiaTheme="majorEastAsia" w:hAnsi="Segoe UI Semilight" w:cstheme="majorBidi"/>
      <w:b/>
      <w:color w:val="4472C4" w:themeColor="accent5"/>
      <w:sz w:val="36"/>
      <w:szCs w:val="32"/>
    </w:rPr>
  </w:style>
  <w:style w:type="paragraph" w:styleId="Nagwek2">
    <w:name w:val="heading 2"/>
    <w:basedOn w:val="Normalny"/>
    <w:next w:val="Normalny"/>
    <w:link w:val="Nagwek2Znak"/>
    <w:uiPriority w:val="9"/>
    <w:unhideWhenUsed/>
    <w:qFormat/>
    <w:rsid w:val="003B4A47"/>
    <w:pPr>
      <w:keepNext/>
      <w:keepLines/>
      <w:spacing w:before="40"/>
      <w:outlineLvl w:val="1"/>
    </w:pPr>
    <w:rPr>
      <w:rFonts w:ascii="Segoe UI Semilight" w:eastAsiaTheme="majorEastAsia" w:hAnsi="Segoe UI Semilight" w:cstheme="majorBidi"/>
      <w:b/>
      <w:color w:val="4472C4" w:themeColor="accent5"/>
      <w:sz w:val="32"/>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2F5774"/>
    <w:pPr>
      <w:tabs>
        <w:tab w:val="center" w:pos="4536"/>
        <w:tab w:val="right" w:pos="9072"/>
      </w:tabs>
    </w:pPr>
  </w:style>
  <w:style w:type="character" w:customStyle="1" w:styleId="NagwekZnak">
    <w:name w:val="Nagłówek Znak"/>
    <w:basedOn w:val="Domylnaczcionkaakapitu"/>
    <w:link w:val="Nagwek"/>
    <w:uiPriority w:val="99"/>
    <w:rsid w:val="002F5774"/>
  </w:style>
  <w:style w:type="paragraph" w:styleId="Stopka">
    <w:name w:val="footer"/>
    <w:basedOn w:val="Normalny"/>
    <w:link w:val="StopkaZnak"/>
    <w:uiPriority w:val="99"/>
    <w:unhideWhenUsed/>
    <w:rsid w:val="002F5774"/>
    <w:pPr>
      <w:tabs>
        <w:tab w:val="center" w:pos="4536"/>
        <w:tab w:val="right" w:pos="9072"/>
      </w:tabs>
    </w:pPr>
  </w:style>
  <w:style w:type="character" w:customStyle="1" w:styleId="StopkaZnak">
    <w:name w:val="Stopka Znak"/>
    <w:basedOn w:val="Domylnaczcionkaakapitu"/>
    <w:link w:val="Stopka"/>
    <w:uiPriority w:val="99"/>
    <w:rsid w:val="002F5774"/>
  </w:style>
  <w:style w:type="character" w:customStyle="1" w:styleId="Nagwek1Znak">
    <w:name w:val="Nagłówek 1 Znak"/>
    <w:basedOn w:val="Domylnaczcionkaakapitu"/>
    <w:link w:val="Nagwek1"/>
    <w:uiPriority w:val="9"/>
    <w:rsid w:val="003B4A47"/>
    <w:rPr>
      <w:rFonts w:ascii="Segoe UI Semilight" w:eastAsiaTheme="majorEastAsia" w:hAnsi="Segoe UI Semilight" w:cstheme="majorBidi"/>
      <w:b/>
      <w:color w:val="4472C4" w:themeColor="accent5"/>
      <w:sz w:val="36"/>
      <w:szCs w:val="32"/>
      <w:lang w:eastAsia="pl-PL"/>
    </w:rPr>
  </w:style>
  <w:style w:type="paragraph" w:styleId="Akapitzlist">
    <w:name w:val="List Paragraph"/>
    <w:basedOn w:val="Normalny"/>
    <w:link w:val="AkapitzlistZnak"/>
    <w:uiPriority w:val="34"/>
    <w:qFormat/>
    <w:rsid w:val="002F5774"/>
    <w:pPr>
      <w:ind w:left="720"/>
      <w:contextualSpacing/>
    </w:pPr>
  </w:style>
  <w:style w:type="character" w:customStyle="1" w:styleId="Nagwek2Znak">
    <w:name w:val="Nagłówek 2 Znak"/>
    <w:basedOn w:val="Domylnaczcionkaakapitu"/>
    <w:link w:val="Nagwek2"/>
    <w:uiPriority w:val="9"/>
    <w:rsid w:val="003B4A47"/>
    <w:rPr>
      <w:rFonts w:ascii="Segoe UI Semilight" w:eastAsiaTheme="majorEastAsia" w:hAnsi="Segoe UI Semilight" w:cstheme="majorBidi"/>
      <w:b/>
      <w:color w:val="4472C4" w:themeColor="accent5"/>
      <w:sz w:val="32"/>
      <w:szCs w:val="26"/>
      <w:lang w:eastAsia="pl-PL"/>
    </w:rPr>
  </w:style>
  <w:style w:type="paragraph" w:customStyle="1" w:styleId="Default">
    <w:name w:val="Default"/>
    <w:rsid w:val="002F5774"/>
    <w:pPr>
      <w:autoSpaceDE w:val="0"/>
      <w:autoSpaceDN w:val="0"/>
      <w:adjustRightInd w:val="0"/>
      <w:spacing w:after="0" w:line="240" w:lineRule="auto"/>
    </w:pPr>
    <w:rPr>
      <w:rFonts w:ascii="Times New Roman" w:hAnsi="Times New Roman" w:cs="Times New Roman"/>
      <w:color w:val="000000"/>
      <w:sz w:val="24"/>
      <w:szCs w:val="24"/>
    </w:rPr>
  </w:style>
  <w:style w:type="paragraph" w:styleId="Legenda">
    <w:name w:val="caption"/>
    <w:aliases w:val="Podpis nad obiektem,Legenda Znak Znak Znak,Legenda Znak Znak,Legenda Znak Znak Znak Znak,Legenda Znak Znak Znak Znak Znak Znak,Legenda Znak Znak Znak Znak Znak Znak Znak,Legenda Znak Znak Znak Znak Znak Znak Znak Znak Znak Z,Legenda Znak,Tabela "/>
    <w:basedOn w:val="Normalny"/>
    <w:next w:val="Normalny"/>
    <w:uiPriority w:val="35"/>
    <w:unhideWhenUsed/>
    <w:qFormat/>
    <w:rsid w:val="0075330D"/>
    <w:pPr>
      <w:spacing w:after="200"/>
    </w:pPr>
    <w:rPr>
      <w:i/>
      <w:iCs/>
      <w:color w:val="44546A" w:themeColor="text2"/>
      <w:sz w:val="18"/>
      <w:szCs w:val="18"/>
    </w:rPr>
  </w:style>
  <w:style w:type="table" w:customStyle="1" w:styleId="Tabelasiatki4akcent31">
    <w:name w:val="Tabela siatki 4 — akcent 31"/>
    <w:basedOn w:val="Standardowy"/>
    <w:uiPriority w:val="49"/>
    <w:rsid w:val="004D19D3"/>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NormalnyWeb">
    <w:name w:val="Normal (Web)"/>
    <w:basedOn w:val="Normalny"/>
    <w:uiPriority w:val="99"/>
    <w:unhideWhenUsed/>
    <w:rsid w:val="008D31E2"/>
    <w:pPr>
      <w:spacing w:before="100" w:beforeAutospacing="1" w:after="100" w:afterAutospacing="1"/>
    </w:pPr>
  </w:style>
  <w:style w:type="paragraph" w:styleId="Tekstdymka">
    <w:name w:val="Balloon Text"/>
    <w:basedOn w:val="Normalny"/>
    <w:link w:val="TekstdymkaZnak"/>
    <w:uiPriority w:val="99"/>
    <w:semiHidden/>
    <w:unhideWhenUsed/>
    <w:rsid w:val="00657357"/>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7357"/>
    <w:rPr>
      <w:rFonts w:ascii="Segoe UI" w:hAnsi="Segoe UI" w:cs="Segoe UI"/>
      <w:sz w:val="18"/>
      <w:szCs w:val="18"/>
    </w:rPr>
  </w:style>
  <w:style w:type="paragraph" w:styleId="Tekstprzypisukocowego">
    <w:name w:val="endnote text"/>
    <w:basedOn w:val="Normalny"/>
    <w:link w:val="TekstprzypisukocowegoZnak"/>
    <w:uiPriority w:val="99"/>
    <w:semiHidden/>
    <w:unhideWhenUsed/>
    <w:rsid w:val="00062EC0"/>
    <w:rPr>
      <w:sz w:val="20"/>
      <w:szCs w:val="20"/>
    </w:rPr>
  </w:style>
  <w:style w:type="character" w:customStyle="1" w:styleId="TekstprzypisukocowegoZnak">
    <w:name w:val="Tekst przypisu końcowego Znak"/>
    <w:basedOn w:val="Domylnaczcionkaakapitu"/>
    <w:link w:val="Tekstprzypisukocowego"/>
    <w:uiPriority w:val="99"/>
    <w:semiHidden/>
    <w:rsid w:val="00062EC0"/>
    <w:rPr>
      <w:sz w:val="20"/>
      <w:szCs w:val="20"/>
    </w:rPr>
  </w:style>
  <w:style w:type="character" w:styleId="Odwoanieprzypisukocowego">
    <w:name w:val="endnote reference"/>
    <w:basedOn w:val="Domylnaczcionkaakapitu"/>
    <w:uiPriority w:val="99"/>
    <w:semiHidden/>
    <w:unhideWhenUsed/>
    <w:rsid w:val="00062EC0"/>
    <w:rPr>
      <w:vertAlign w:val="superscript"/>
    </w:rPr>
  </w:style>
  <w:style w:type="paragraph" w:styleId="Nagwekspisutreci">
    <w:name w:val="TOC Heading"/>
    <w:basedOn w:val="Nagwek1"/>
    <w:next w:val="Normalny"/>
    <w:uiPriority w:val="39"/>
    <w:unhideWhenUsed/>
    <w:qFormat/>
    <w:rsid w:val="00462075"/>
    <w:pPr>
      <w:outlineLvl w:val="9"/>
    </w:pPr>
    <w:rPr>
      <w:b w:val="0"/>
      <w:sz w:val="32"/>
    </w:rPr>
  </w:style>
  <w:style w:type="paragraph" w:styleId="Spistreci1">
    <w:name w:val="toc 1"/>
    <w:basedOn w:val="Normalny"/>
    <w:next w:val="Normalny"/>
    <w:autoRedefine/>
    <w:uiPriority w:val="39"/>
    <w:unhideWhenUsed/>
    <w:rsid w:val="00462075"/>
    <w:pPr>
      <w:spacing w:after="100"/>
    </w:pPr>
  </w:style>
  <w:style w:type="paragraph" w:styleId="Spistreci2">
    <w:name w:val="toc 2"/>
    <w:basedOn w:val="Normalny"/>
    <w:next w:val="Normalny"/>
    <w:autoRedefine/>
    <w:uiPriority w:val="39"/>
    <w:unhideWhenUsed/>
    <w:rsid w:val="00462075"/>
    <w:pPr>
      <w:spacing w:after="100"/>
      <w:ind w:left="220"/>
    </w:pPr>
  </w:style>
  <w:style w:type="character" w:styleId="Hipercze">
    <w:name w:val="Hyperlink"/>
    <w:basedOn w:val="Domylnaczcionkaakapitu"/>
    <w:uiPriority w:val="99"/>
    <w:unhideWhenUsed/>
    <w:rsid w:val="00462075"/>
    <w:rPr>
      <w:color w:val="0563C1" w:themeColor="hyperlink"/>
      <w:u w:val="single"/>
    </w:rPr>
  </w:style>
  <w:style w:type="table" w:styleId="Tabela-Siatka">
    <w:name w:val="Table Grid"/>
    <w:basedOn w:val="Standardowy"/>
    <w:uiPriority w:val="39"/>
    <w:rsid w:val="00802F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A43748"/>
    <w:rPr>
      <w:sz w:val="16"/>
      <w:szCs w:val="16"/>
    </w:rPr>
  </w:style>
  <w:style w:type="paragraph" w:styleId="Tekstkomentarza">
    <w:name w:val="annotation text"/>
    <w:basedOn w:val="Normalny"/>
    <w:link w:val="TekstkomentarzaZnak"/>
    <w:uiPriority w:val="99"/>
    <w:semiHidden/>
    <w:unhideWhenUsed/>
    <w:rsid w:val="00A43748"/>
    <w:rPr>
      <w:sz w:val="20"/>
      <w:szCs w:val="20"/>
    </w:rPr>
  </w:style>
  <w:style w:type="character" w:customStyle="1" w:styleId="TekstkomentarzaZnak">
    <w:name w:val="Tekst komentarza Znak"/>
    <w:basedOn w:val="Domylnaczcionkaakapitu"/>
    <w:link w:val="Tekstkomentarza"/>
    <w:uiPriority w:val="99"/>
    <w:semiHidden/>
    <w:rsid w:val="00A43748"/>
    <w:rPr>
      <w:sz w:val="20"/>
      <w:szCs w:val="20"/>
    </w:rPr>
  </w:style>
  <w:style w:type="paragraph" w:styleId="Tematkomentarza">
    <w:name w:val="annotation subject"/>
    <w:basedOn w:val="Tekstkomentarza"/>
    <w:next w:val="Tekstkomentarza"/>
    <w:link w:val="TematkomentarzaZnak"/>
    <w:uiPriority w:val="99"/>
    <w:semiHidden/>
    <w:unhideWhenUsed/>
    <w:rsid w:val="00F84EC7"/>
    <w:rPr>
      <w:b/>
      <w:bCs/>
    </w:rPr>
  </w:style>
  <w:style w:type="character" w:customStyle="1" w:styleId="TematkomentarzaZnak">
    <w:name w:val="Temat komentarza Znak"/>
    <w:basedOn w:val="TekstkomentarzaZnak"/>
    <w:link w:val="Tematkomentarza"/>
    <w:uiPriority w:val="99"/>
    <w:semiHidden/>
    <w:rsid w:val="00F84EC7"/>
    <w:rPr>
      <w:b/>
      <w:bCs/>
      <w:sz w:val="20"/>
      <w:szCs w:val="20"/>
    </w:rPr>
  </w:style>
  <w:style w:type="paragraph" w:styleId="Spisilustracji">
    <w:name w:val="table of figures"/>
    <w:basedOn w:val="Normalny"/>
    <w:next w:val="Normalny"/>
    <w:uiPriority w:val="99"/>
    <w:unhideWhenUsed/>
    <w:rsid w:val="00D20F33"/>
  </w:style>
  <w:style w:type="table" w:customStyle="1" w:styleId="Tabelasiatki1jasnaakcent51">
    <w:name w:val="Tabela siatki 1 — jasna — akcent 51"/>
    <w:basedOn w:val="Standardowy"/>
    <w:uiPriority w:val="46"/>
    <w:rsid w:val="00FC4B2D"/>
    <w:pPr>
      <w:spacing w:after="0" w:line="240" w:lineRule="auto"/>
    </w:pPr>
    <w:rPr>
      <w:rFonts w:ascii="Calibri Light" w:hAnsi="Calibri Light"/>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elasiatki5ciemnaakcent51">
    <w:name w:val="Tabela siatki 5 — ciemna — akcent 51"/>
    <w:basedOn w:val="Standardowy"/>
    <w:uiPriority w:val="50"/>
    <w:rsid w:val="00A276A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customStyle="1" w:styleId="Tabelasiatki5ciemnaakcent11">
    <w:name w:val="Tabela siatki 5 — ciemna — akcent 11"/>
    <w:basedOn w:val="Standardowy"/>
    <w:uiPriority w:val="50"/>
    <w:rsid w:val="002441B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customStyle="1" w:styleId="Tabelasiatki6kolorowaakcent51">
    <w:name w:val="Tabela siatki 6 — kolorowa — akcent 51"/>
    <w:basedOn w:val="Standardowy"/>
    <w:uiPriority w:val="51"/>
    <w:rsid w:val="00E06F11"/>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AkapitzlistZnak">
    <w:name w:val="Akapit z listą Znak"/>
    <w:link w:val="Akapitzlist"/>
    <w:uiPriority w:val="34"/>
    <w:qFormat/>
    <w:rsid w:val="00B05F22"/>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385CAC"/>
    <w:rPr>
      <w:b/>
      <w:bCs/>
    </w:rPr>
  </w:style>
  <w:style w:type="table" w:customStyle="1" w:styleId="Tabelasiatki5ciemnaakcent511">
    <w:name w:val="Tabela siatki 5 — ciemna — akcent 511"/>
    <w:basedOn w:val="Standardowy"/>
    <w:uiPriority w:val="50"/>
    <w:rsid w:val="0012723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customStyle="1" w:styleId="Tabelasiatki5ciemnaakcent111">
    <w:name w:val="Tabela siatki 5 — ciemna — akcent 111"/>
    <w:basedOn w:val="Standardowy"/>
    <w:uiPriority w:val="50"/>
    <w:rsid w:val="0089076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customStyle="1" w:styleId="Tabelasiatki6kolorowaakcent511">
    <w:name w:val="Tabela siatki 6 — kolorowa — akcent 511"/>
    <w:basedOn w:val="Standardowy"/>
    <w:uiPriority w:val="51"/>
    <w:rsid w:val="0089076B"/>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elasiatki4akcent32">
    <w:name w:val="Tabela siatki 4 — akcent 32"/>
    <w:basedOn w:val="Standardowy"/>
    <w:uiPriority w:val="49"/>
    <w:rsid w:val="00B42580"/>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siatki4akcent3">
    <w:name w:val="Grid Table 4 Accent 3"/>
    <w:basedOn w:val="Standardowy"/>
    <w:uiPriority w:val="49"/>
    <w:rsid w:val="005D75A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5388">
      <w:bodyDiv w:val="1"/>
      <w:marLeft w:val="0"/>
      <w:marRight w:val="0"/>
      <w:marTop w:val="0"/>
      <w:marBottom w:val="0"/>
      <w:divBdr>
        <w:top w:val="none" w:sz="0" w:space="0" w:color="auto"/>
        <w:left w:val="none" w:sz="0" w:space="0" w:color="auto"/>
        <w:bottom w:val="none" w:sz="0" w:space="0" w:color="auto"/>
        <w:right w:val="none" w:sz="0" w:space="0" w:color="auto"/>
      </w:divBdr>
    </w:div>
    <w:div w:id="33891232">
      <w:bodyDiv w:val="1"/>
      <w:marLeft w:val="0"/>
      <w:marRight w:val="0"/>
      <w:marTop w:val="0"/>
      <w:marBottom w:val="0"/>
      <w:divBdr>
        <w:top w:val="none" w:sz="0" w:space="0" w:color="auto"/>
        <w:left w:val="none" w:sz="0" w:space="0" w:color="auto"/>
        <w:bottom w:val="none" w:sz="0" w:space="0" w:color="auto"/>
        <w:right w:val="none" w:sz="0" w:space="0" w:color="auto"/>
      </w:divBdr>
    </w:div>
    <w:div w:id="72706384">
      <w:bodyDiv w:val="1"/>
      <w:marLeft w:val="0"/>
      <w:marRight w:val="0"/>
      <w:marTop w:val="0"/>
      <w:marBottom w:val="0"/>
      <w:divBdr>
        <w:top w:val="none" w:sz="0" w:space="0" w:color="auto"/>
        <w:left w:val="none" w:sz="0" w:space="0" w:color="auto"/>
        <w:bottom w:val="none" w:sz="0" w:space="0" w:color="auto"/>
        <w:right w:val="none" w:sz="0" w:space="0" w:color="auto"/>
      </w:divBdr>
    </w:div>
    <w:div w:id="170341668">
      <w:bodyDiv w:val="1"/>
      <w:marLeft w:val="0"/>
      <w:marRight w:val="0"/>
      <w:marTop w:val="0"/>
      <w:marBottom w:val="0"/>
      <w:divBdr>
        <w:top w:val="none" w:sz="0" w:space="0" w:color="auto"/>
        <w:left w:val="none" w:sz="0" w:space="0" w:color="auto"/>
        <w:bottom w:val="none" w:sz="0" w:space="0" w:color="auto"/>
        <w:right w:val="none" w:sz="0" w:space="0" w:color="auto"/>
      </w:divBdr>
    </w:div>
    <w:div w:id="201672544">
      <w:bodyDiv w:val="1"/>
      <w:marLeft w:val="0"/>
      <w:marRight w:val="0"/>
      <w:marTop w:val="0"/>
      <w:marBottom w:val="0"/>
      <w:divBdr>
        <w:top w:val="none" w:sz="0" w:space="0" w:color="auto"/>
        <w:left w:val="none" w:sz="0" w:space="0" w:color="auto"/>
        <w:bottom w:val="none" w:sz="0" w:space="0" w:color="auto"/>
        <w:right w:val="none" w:sz="0" w:space="0" w:color="auto"/>
      </w:divBdr>
    </w:div>
    <w:div w:id="227767418">
      <w:bodyDiv w:val="1"/>
      <w:marLeft w:val="0"/>
      <w:marRight w:val="0"/>
      <w:marTop w:val="0"/>
      <w:marBottom w:val="0"/>
      <w:divBdr>
        <w:top w:val="none" w:sz="0" w:space="0" w:color="auto"/>
        <w:left w:val="none" w:sz="0" w:space="0" w:color="auto"/>
        <w:bottom w:val="none" w:sz="0" w:space="0" w:color="auto"/>
        <w:right w:val="none" w:sz="0" w:space="0" w:color="auto"/>
      </w:divBdr>
    </w:div>
    <w:div w:id="250086906">
      <w:bodyDiv w:val="1"/>
      <w:marLeft w:val="0"/>
      <w:marRight w:val="0"/>
      <w:marTop w:val="0"/>
      <w:marBottom w:val="0"/>
      <w:divBdr>
        <w:top w:val="none" w:sz="0" w:space="0" w:color="auto"/>
        <w:left w:val="none" w:sz="0" w:space="0" w:color="auto"/>
        <w:bottom w:val="none" w:sz="0" w:space="0" w:color="auto"/>
        <w:right w:val="none" w:sz="0" w:space="0" w:color="auto"/>
      </w:divBdr>
    </w:div>
    <w:div w:id="311518652">
      <w:bodyDiv w:val="1"/>
      <w:marLeft w:val="0"/>
      <w:marRight w:val="0"/>
      <w:marTop w:val="0"/>
      <w:marBottom w:val="0"/>
      <w:divBdr>
        <w:top w:val="none" w:sz="0" w:space="0" w:color="auto"/>
        <w:left w:val="none" w:sz="0" w:space="0" w:color="auto"/>
        <w:bottom w:val="none" w:sz="0" w:space="0" w:color="auto"/>
        <w:right w:val="none" w:sz="0" w:space="0" w:color="auto"/>
      </w:divBdr>
    </w:div>
    <w:div w:id="424158413">
      <w:bodyDiv w:val="1"/>
      <w:marLeft w:val="0"/>
      <w:marRight w:val="0"/>
      <w:marTop w:val="0"/>
      <w:marBottom w:val="0"/>
      <w:divBdr>
        <w:top w:val="none" w:sz="0" w:space="0" w:color="auto"/>
        <w:left w:val="none" w:sz="0" w:space="0" w:color="auto"/>
        <w:bottom w:val="none" w:sz="0" w:space="0" w:color="auto"/>
        <w:right w:val="none" w:sz="0" w:space="0" w:color="auto"/>
      </w:divBdr>
    </w:div>
    <w:div w:id="429467967">
      <w:bodyDiv w:val="1"/>
      <w:marLeft w:val="0"/>
      <w:marRight w:val="0"/>
      <w:marTop w:val="0"/>
      <w:marBottom w:val="0"/>
      <w:divBdr>
        <w:top w:val="none" w:sz="0" w:space="0" w:color="auto"/>
        <w:left w:val="none" w:sz="0" w:space="0" w:color="auto"/>
        <w:bottom w:val="none" w:sz="0" w:space="0" w:color="auto"/>
        <w:right w:val="none" w:sz="0" w:space="0" w:color="auto"/>
      </w:divBdr>
    </w:div>
    <w:div w:id="461732116">
      <w:bodyDiv w:val="1"/>
      <w:marLeft w:val="0"/>
      <w:marRight w:val="0"/>
      <w:marTop w:val="0"/>
      <w:marBottom w:val="0"/>
      <w:divBdr>
        <w:top w:val="none" w:sz="0" w:space="0" w:color="auto"/>
        <w:left w:val="none" w:sz="0" w:space="0" w:color="auto"/>
        <w:bottom w:val="none" w:sz="0" w:space="0" w:color="auto"/>
        <w:right w:val="none" w:sz="0" w:space="0" w:color="auto"/>
      </w:divBdr>
    </w:div>
    <w:div w:id="473572111">
      <w:bodyDiv w:val="1"/>
      <w:marLeft w:val="0"/>
      <w:marRight w:val="0"/>
      <w:marTop w:val="0"/>
      <w:marBottom w:val="0"/>
      <w:divBdr>
        <w:top w:val="none" w:sz="0" w:space="0" w:color="auto"/>
        <w:left w:val="none" w:sz="0" w:space="0" w:color="auto"/>
        <w:bottom w:val="none" w:sz="0" w:space="0" w:color="auto"/>
        <w:right w:val="none" w:sz="0" w:space="0" w:color="auto"/>
      </w:divBdr>
    </w:div>
    <w:div w:id="490682386">
      <w:bodyDiv w:val="1"/>
      <w:marLeft w:val="0"/>
      <w:marRight w:val="0"/>
      <w:marTop w:val="0"/>
      <w:marBottom w:val="0"/>
      <w:divBdr>
        <w:top w:val="none" w:sz="0" w:space="0" w:color="auto"/>
        <w:left w:val="none" w:sz="0" w:space="0" w:color="auto"/>
        <w:bottom w:val="none" w:sz="0" w:space="0" w:color="auto"/>
        <w:right w:val="none" w:sz="0" w:space="0" w:color="auto"/>
      </w:divBdr>
    </w:div>
    <w:div w:id="501355713">
      <w:bodyDiv w:val="1"/>
      <w:marLeft w:val="0"/>
      <w:marRight w:val="0"/>
      <w:marTop w:val="0"/>
      <w:marBottom w:val="0"/>
      <w:divBdr>
        <w:top w:val="none" w:sz="0" w:space="0" w:color="auto"/>
        <w:left w:val="none" w:sz="0" w:space="0" w:color="auto"/>
        <w:bottom w:val="none" w:sz="0" w:space="0" w:color="auto"/>
        <w:right w:val="none" w:sz="0" w:space="0" w:color="auto"/>
      </w:divBdr>
    </w:div>
    <w:div w:id="541865262">
      <w:bodyDiv w:val="1"/>
      <w:marLeft w:val="0"/>
      <w:marRight w:val="0"/>
      <w:marTop w:val="0"/>
      <w:marBottom w:val="0"/>
      <w:divBdr>
        <w:top w:val="none" w:sz="0" w:space="0" w:color="auto"/>
        <w:left w:val="none" w:sz="0" w:space="0" w:color="auto"/>
        <w:bottom w:val="none" w:sz="0" w:space="0" w:color="auto"/>
        <w:right w:val="none" w:sz="0" w:space="0" w:color="auto"/>
      </w:divBdr>
    </w:div>
    <w:div w:id="555170203">
      <w:bodyDiv w:val="1"/>
      <w:marLeft w:val="0"/>
      <w:marRight w:val="0"/>
      <w:marTop w:val="0"/>
      <w:marBottom w:val="0"/>
      <w:divBdr>
        <w:top w:val="none" w:sz="0" w:space="0" w:color="auto"/>
        <w:left w:val="none" w:sz="0" w:space="0" w:color="auto"/>
        <w:bottom w:val="none" w:sz="0" w:space="0" w:color="auto"/>
        <w:right w:val="none" w:sz="0" w:space="0" w:color="auto"/>
      </w:divBdr>
    </w:div>
    <w:div w:id="580532655">
      <w:bodyDiv w:val="1"/>
      <w:marLeft w:val="0"/>
      <w:marRight w:val="0"/>
      <w:marTop w:val="0"/>
      <w:marBottom w:val="0"/>
      <w:divBdr>
        <w:top w:val="none" w:sz="0" w:space="0" w:color="auto"/>
        <w:left w:val="none" w:sz="0" w:space="0" w:color="auto"/>
        <w:bottom w:val="none" w:sz="0" w:space="0" w:color="auto"/>
        <w:right w:val="none" w:sz="0" w:space="0" w:color="auto"/>
      </w:divBdr>
    </w:div>
    <w:div w:id="587422993">
      <w:bodyDiv w:val="1"/>
      <w:marLeft w:val="0"/>
      <w:marRight w:val="0"/>
      <w:marTop w:val="0"/>
      <w:marBottom w:val="0"/>
      <w:divBdr>
        <w:top w:val="none" w:sz="0" w:space="0" w:color="auto"/>
        <w:left w:val="none" w:sz="0" w:space="0" w:color="auto"/>
        <w:bottom w:val="none" w:sz="0" w:space="0" w:color="auto"/>
        <w:right w:val="none" w:sz="0" w:space="0" w:color="auto"/>
      </w:divBdr>
    </w:div>
    <w:div w:id="630020730">
      <w:bodyDiv w:val="1"/>
      <w:marLeft w:val="0"/>
      <w:marRight w:val="0"/>
      <w:marTop w:val="0"/>
      <w:marBottom w:val="0"/>
      <w:divBdr>
        <w:top w:val="none" w:sz="0" w:space="0" w:color="auto"/>
        <w:left w:val="none" w:sz="0" w:space="0" w:color="auto"/>
        <w:bottom w:val="none" w:sz="0" w:space="0" w:color="auto"/>
        <w:right w:val="none" w:sz="0" w:space="0" w:color="auto"/>
      </w:divBdr>
    </w:div>
    <w:div w:id="662315677">
      <w:bodyDiv w:val="1"/>
      <w:marLeft w:val="0"/>
      <w:marRight w:val="0"/>
      <w:marTop w:val="0"/>
      <w:marBottom w:val="0"/>
      <w:divBdr>
        <w:top w:val="none" w:sz="0" w:space="0" w:color="auto"/>
        <w:left w:val="none" w:sz="0" w:space="0" w:color="auto"/>
        <w:bottom w:val="none" w:sz="0" w:space="0" w:color="auto"/>
        <w:right w:val="none" w:sz="0" w:space="0" w:color="auto"/>
      </w:divBdr>
    </w:div>
    <w:div w:id="728236246">
      <w:bodyDiv w:val="1"/>
      <w:marLeft w:val="0"/>
      <w:marRight w:val="0"/>
      <w:marTop w:val="0"/>
      <w:marBottom w:val="0"/>
      <w:divBdr>
        <w:top w:val="none" w:sz="0" w:space="0" w:color="auto"/>
        <w:left w:val="none" w:sz="0" w:space="0" w:color="auto"/>
        <w:bottom w:val="none" w:sz="0" w:space="0" w:color="auto"/>
        <w:right w:val="none" w:sz="0" w:space="0" w:color="auto"/>
      </w:divBdr>
    </w:div>
    <w:div w:id="734817685">
      <w:bodyDiv w:val="1"/>
      <w:marLeft w:val="0"/>
      <w:marRight w:val="0"/>
      <w:marTop w:val="0"/>
      <w:marBottom w:val="0"/>
      <w:divBdr>
        <w:top w:val="none" w:sz="0" w:space="0" w:color="auto"/>
        <w:left w:val="none" w:sz="0" w:space="0" w:color="auto"/>
        <w:bottom w:val="none" w:sz="0" w:space="0" w:color="auto"/>
        <w:right w:val="none" w:sz="0" w:space="0" w:color="auto"/>
      </w:divBdr>
    </w:div>
    <w:div w:id="746806202">
      <w:bodyDiv w:val="1"/>
      <w:marLeft w:val="0"/>
      <w:marRight w:val="0"/>
      <w:marTop w:val="0"/>
      <w:marBottom w:val="0"/>
      <w:divBdr>
        <w:top w:val="none" w:sz="0" w:space="0" w:color="auto"/>
        <w:left w:val="none" w:sz="0" w:space="0" w:color="auto"/>
        <w:bottom w:val="none" w:sz="0" w:space="0" w:color="auto"/>
        <w:right w:val="none" w:sz="0" w:space="0" w:color="auto"/>
      </w:divBdr>
    </w:div>
    <w:div w:id="774715907">
      <w:bodyDiv w:val="1"/>
      <w:marLeft w:val="0"/>
      <w:marRight w:val="0"/>
      <w:marTop w:val="0"/>
      <w:marBottom w:val="0"/>
      <w:divBdr>
        <w:top w:val="none" w:sz="0" w:space="0" w:color="auto"/>
        <w:left w:val="none" w:sz="0" w:space="0" w:color="auto"/>
        <w:bottom w:val="none" w:sz="0" w:space="0" w:color="auto"/>
        <w:right w:val="none" w:sz="0" w:space="0" w:color="auto"/>
      </w:divBdr>
      <w:divsChild>
        <w:div w:id="1840463140">
          <w:marLeft w:val="0"/>
          <w:marRight w:val="0"/>
          <w:marTop w:val="0"/>
          <w:marBottom w:val="0"/>
          <w:divBdr>
            <w:top w:val="none" w:sz="0" w:space="0" w:color="auto"/>
            <w:left w:val="none" w:sz="0" w:space="0" w:color="auto"/>
            <w:bottom w:val="none" w:sz="0" w:space="0" w:color="auto"/>
            <w:right w:val="none" w:sz="0" w:space="0" w:color="auto"/>
          </w:divBdr>
          <w:divsChild>
            <w:div w:id="109056598">
              <w:marLeft w:val="0"/>
              <w:marRight w:val="0"/>
              <w:marTop w:val="0"/>
              <w:marBottom w:val="0"/>
              <w:divBdr>
                <w:top w:val="none" w:sz="0" w:space="0" w:color="auto"/>
                <w:left w:val="none" w:sz="0" w:space="0" w:color="auto"/>
                <w:bottom w:val="none" w:sz="0" w:space="0" w:color="auto"/>
                <w:right w:val="none" w:sz="0" w:space="0" w:color="auto"/>
              </w:divBdr>
              <w:divsChild>
                <w:div w:id="1251039725">
                  <w:marLeft w:val="0"/>
                  <w:marRight w:val="0"/>
                  <w:marTop w:val="0"/>
                  <w:marBottom w:val="0"/>
                  <w:divBdr>
                    <w:top w:val="none" w:sz="0" w:space="0" w:color="auto"/>
                    <w:left w:val="none" w:sz="0" w:space="0" w:color="auto"/>
                    <w:bottom w:val="none" w:sz="0" w:space="0" w:color="auto"/>
                    <w:right w:val="none" w:sz="0" w:space="0" w:color="auto"/>
                  </w:divBdr>
                  <w:divsChild>
                    <w:div w:id="1653216116">
                      <w:marLeft w:val="0"/>
                      <w:marRight w:val="0"/>
                      <w:marTop w:val="0"/>
                      <w:marBottom w:val="0"/>
                      <w:divBdr>
                        <w:top w:val="none" w:sz="0" w:space="0" w:color="auto"/>
                        <w:left w:val="none" w:sz="0" w:space="0" w:color="auto"/>
                        <w:bottom w:val="none" w:sz="0" w:space="0" w:color="auto"/>
                        <w:right w:val="none" w:sz="0" w:space="0" w:color="auto"/>
                      </w:divBdr>
                      <w:divsChild>
                        <w:div w:id="585266267">
                          <w:marLeft w:val="0"/>
                          <w:marRight w:val="0"/>
                          <w:marTop w:val="0"/>
                          <w:marBottom w:val="0"/>
                          <w:divBdr>
                            <w:top w:val="none" w:sz="0" w:space="0" w:color="auto"/>
                            <w:left w:val="none" w:sz="0" w:space="0" w:color="auto"/>
                            <w:bottom w:val="none" w:sz="0" w:space="0" w:color="auto"/>
                            <w:right w:val="none" w:sz="0" w:space="0" w:color="auto"/>
                          </w:divBdr>
                          <w:divsChild>
                            <w:div w:id="1864325407">
                              <w:marLeft w:val="0"/>
                              <w:marRight w:val="0"/>
                              <w:marTop w:val="0"/>
                              <w:marBottom w:val="0"/>
                              <w:divBdr>
                                <w:top w:val="none" w:sz="0" w:space="0" w:color="auto"/>
                                <w:left w:val="none" w:sz="0" w:space="0" w:color="auto"/>
                                <w:bottom w:val="none" w:sz="0" w:space="0" w:color="auto"/>
                                <w:right w:val="none" w:sz="0" w:space="0" w:color="auto"/>
                              </w:divBdr>
                              <w:divsChild>
                                <w:div w:id="1802117742">
                                  <w:marLeft w:val="0"/>
                                  <w:marRight w:val="0"/>
                                  <w:marTop w:val="0"/>
                                  <w:marBottom w:val="0"/>
                                  <w:divBdr>
                                    <w:top w:val="none" w:sz="0" w:space="0" w:color="auto"/>
                                    <w:left w:val="none" w:sz="0" w:space="0" w:color="auto"/>
                                    <w:bottom w:val="none" w:sz="0" w:space="0" w:color="auto"/>
                                    <w:right w:val="none" w:sz="0" w:space="0" w:color="auto"/>
                                  </w:divBdr>
                                  <w:divsChild>
                                    <w:div w:id="1021971119">
                                      <w:marLeft w:val="0"/>
                                      <w:marRight w:val="0"/>
                                      <w:marTop w:val="0"/>
                                      <w:marBottom w:val="0"/>
                                      <w:divBdr>
                                        <w:top w:val="none" w:sz="0" w:space="0" w:color="auto"/>
                                        <w:left w:val="none" w:sz="0" w:space="0" w:color="auto"/>
                                        <w:bottom w:val="none" w:sz="0" w:space="0" w:color="auto"/>
                                        <w:right w:val="none" w:sz="0" w:space="0" w:color="auto"/>
                                      </w:divBdr>
                                      <w:divsChild>
                                        <w:div w:id="169950461">
                                          <w:marLeft w:val="0"/>
                                          <w:marRight w:val="0"/>
                                          <w:marTop w:val="0"/>
                                          <w:marBottom w:val="0"/>
                                          <w:divBdr>
                                            <w:top w:val="none" w:sz="0" w:space="0" w:color="auto"/>
                                            <w:left w:val="none" w:sz="0" w:space="0" w:color="auto"/>
                                            <w:bottom w:val="none" w:sz="0" w:space="0" w:color="auto"/>
                                            <w:right w:val="none" w:sz="0" w:space="0" w:color="auto"/>
                                          </w:divBdr>
                                          <w:divsChild>
                                            <w:div w:id="787089726">
                                              <w:marLeft w:val="0"/>
                                              <w:marRight w:val="0"/>
                                              <w:marTop w:val="0"/>
                                              <w:marBottom w:val="0"/>
                                              <w:divBdr>
                                                <w:top w:val="none" w:sz="0" w:space="0" w:color="auto"/>
                                                <w:left w:val="none" w:sz="0" w:space="0" w:color="auto"/>
                                                <w:bottom w:val="none" w:sz="0" w:space="0" w:color="auto"/>
                                                <w:right w:val="none" w:sz="0" w:space="0" w:color="auto"/>
                                              </w:divBdr>
                                              <w:divsChild>
                                                <w:div w:id="465511454">
                                                  <w:marLeft w:val="0"/>
                                                  <w:marRight w:val="0"/>
                                                  <w:marTop w:val="0"/>
                                                  <w:marBottom w:val="0"/>
                                                  <w:divBdr>
                                                    <w:top w:val="single" w:sz="12" w:space="2" w:color="FFFFCC"/>
                                                    <w:left w:val="single" w:sz="12" w:space="2" w:color="FFFFCC"/>
                                                    <w:bottom w:val="single" w:sz="12" w:space="2" w:color="FFFFCC"/>
                                                    <w:right w:val="single" w:sz="12" w:space="0" w:color="FFFFCC"/>
                                                  </w:divBdr>
                                                  <w:divsChild>
                                                    <w:div w:id="1942450655">
                                                      <w:marLeft w:val="0"/>
                                                      <w:marRight w:val="0"/>
                                                      <w:marTop w:val="0"/>
                                                      <w:marBottom w:val="0"/>
                                                      <w:divBdr>
                                                        <w:top w:val="none" w:sz="0" w:space="0" w:color="auto"/>
                                                        <w:left w:val="none" w:sz="0" w:space="0" w:color="auto"/>
                                                        <w:bottom w:val="none" w:sz="0" w:space="0" w:color="auto"/>
                                                        <w:right w:val="none" w:sz="0" w:space="0" w:color="auto"/>
                                                      </w:divBdr>
                                                      <w:divsChild>
                                                        <w:div w:id="261498055">
                                                          <w:marLeft w:val="0"/>
                                                          <w:marRight w:val="0"/>
                                                          <w:marTop w:val="0"/>
                                                          <w:marBottom w:val="0"/>
                                                          <w:divBdr>
                                                            <w:top w:val="none" w:sz="0" w:space="0" w:color="auto"/>
                                                            <w:left w:val="none" w:sz="0" w:space="0" w:color="auto"/>
                                                            <w:bottom w:val="none" w:sz="0" w:space="0" w:color="auto"/>
                                                            <w:right w:val="none" w:sz="0" w:space="0" w:color="auto"/>
                                                          </w:divBdr>
                                                          <w:divsChild>
                                                            <w:div w:id="100149381">
                                                              <w:marLeft w:val="0"/>
                                                              <w:marRight w:val="0"/>
                                                              <w:marTop w:val="0"/>
                                                              <w:marBottom w:val="0"/>
                                                              <w:divBdr>
                                                                <w:top w:val="none" w:sz="0" w:space="0" w:color="auto"/>
                                                                <w:left w:val="none" w:sz="0" w:space="0" w:color="auto"/>
                                                                <w:bottom w:val="none" w:sz="0" w:space="0" w:color="auto"/>
                                                                <w:right w:val="none" w:sz="0" w:space="0" w:color="auto"/>
                                                              </w:divBdr>
                                                              <w:divsChild>
                                                                <w:div w:id="794057184">
                                                                  <w:marLeft w:val="0"/>
                                                                  <w:marRight w:val="0"/>
                                                                  <w:marTop w:val="0"/>
                                                                  <w:marBottom w:val="0"/>
                                                                  <w:divBdr>
                                                                    <w:top w:val="none" w:sz="0" w:space="0" w:color="auto"/>
                                                                    <w:left w:val="none" w:sz="0" w:space="0" w:color="auto"/>
                                                                    <w:bottom w:val="none" w:sz="0" w:space="0" w:color="auto"/>
                                                                    <w:right w:val="none" w:sz="0" w:space="0" w:color="auto"/>
                                                                  </w:divBdr>
                                                                  <w:divsChild>
                                                                    <w:div w:id="1713726932">
                                                                      <w:marLeft w:val="0"/>
                                                                      <w:marRight w:val="0"/>
                                                                      <w:marTop w:val="0"/>
                                                                      <w:marBottom w:val="0"/>
                                                                      <w:divBdr>
                                                                        <w:top w:val="none" w:sz="0" w:space="0" w:color="auto"/>
                                                                        <w:left w:val="none" w:sz="0" w:space="0" w:color="auto"/>
                                                                        <w:bottom w:val="none" w:sz="0" w:space="0" w:color="auto"/>
                                                                        <w:right w:val="none" w:sz="0" w:space="0" w:color="auto"/>
                                                                      </w:divBdr>
                                                                      <w:divsChild>
                                                                        <w:div w:id="1443264836">
                                                                          <w:marLeft w:val="0"/>
                                                                          <w:marRight w:val="0"/>
                                                                          <w:marTop w:val="0"/>
                                                                          <w:marBottom w:val="0"/>
                                                                          <w:divBdr>
                                                                            <w:top w:val="none" w:sz="0" w:space="0" w:color="auto"/>
                                                                            <w:left w:val="none" w:sz="0" w:space="0" w:color="auto"/>
                                                                            <w:bottom w:val="none" w:sz="0" w:space="0" w:color="auto"/>
                                                                            <w:right w:val="none" w:sz="0" w:space="0" w:color="auto"/>
                                                                          </w:divBdr>
                                                                          <w:divsChild>
                                                                            <w:div w:id="820341800">
                                                                              <w:marLeft w:val="0"/>
                                                                              <w:marRight w:val="0"/>
                                                                              <w:marTop w:val="0"/>
                                                                              <w:marBottom w:val="0"/>
                                                                              <w:divBdr>
                                                                                <w:top w:val="none" w:sz="0" w:space="0" w:color="auto"/>
                                                                                <w:left w:val="none" w:sz="0" w:space="0" w:color="auto"/>
                                                                                <w:bottom w:val="none" w:sz="0" w:space="0" w:color="auto"/>
                                                                                <w:right w:val="none" w:sz="0" w:space="0" w:color="auto"/>
                                                                              </w:divBdr>
                                                                              <w:divsChild>
                                                                                <w:div w:id="810637653">
                                                                                  <w:marLeft w:val="0"/>
                                                                                  <w:marRight w:val="0"/>
                                                                                  <w:marTop w:val="0"/>
                                                                                  <w:marBottom w:val="0"/>
                                                                                  <w:divBdr>
                                                                                    <w:top w:val="none" w:sz="0" w:space="0" w:color="auto"/>
                                                                                    <w:left w:val="none" w:sz="0" w:space="0" w:color="auto"/>
                                                                                    <w:bottom w:val="none" w:sz="0" w:space="0" w:color="auto"/>
                                                                                    <w:right w:val="none" w:sz="0" w:space="0" w:color="auto"/>
                                                                                  </w:divBdr>
                                                                                  <w:divsChild>
                                                                                    <w:div w:id="644361330">
                                                                                      <w:marLeft w:val="0"/>
                                                                                      <w:marRight w:val="0"/>
                                                                                      <w:marTop w:val="0"/>
                                                                                      <w:marBottom w:val="0"/>
                                                                                      <w:divBdr>
                                                                                        <w:top w:val="none" w:sz="0" w:space="0" w:color="auto"/>
                                                                                        <w:left w:val="none" w:sz="0" w:space="0" w:color="auto"/>
                                                                                        <w:bottom w:val="none" w:sz="0" w:space="0" w:color="auto"/>
                                                                                        <w:right w:val="none" w:sz="0" w:space="0" w:color="auto"/>
                                                                                      </w:divBdr>
                                                                                      <w:divsChild>
                                                                                        <w:div w:id="1994941368">
                                                                                          <w:marLeft w:val="0"/>
                                                                                          <w:marRight w:val="0"/>
                                                                                          <w:marTop w:val="0"/>
                                                                                          <w:marBottom w:val="0"/>
                                                                                          <w:divBdr>
                                                                                            <w:top w:val="none" w:sz="0" w:space="0" w:color="auto"/>
                                                                                            <w:left w:val="none" w:sz="0" w:space="0" w:color="auto"/>
                                                                                            <w:bottom w:val="none" w:sz="0" w:space="0" w:color="auto"/>
                                                                                            <w:right w:val="none" w:sz="0" w:space="0" w:color="auto"/>
                                                                                          </w:divBdr>
                                                                                          <w:divsChild>
                                                                                            <w:div w:id="408580464">
                                                                                              <w:marLeft w:val="0"/>
                                                                                              <w:marRight w:val="120"/>
                                                                                              <w:marTop w:val="0"/>
                                                                                              <w:marBottom w:val="150"/>
                                                                                              <w:divBdr>
                                                                                                <w:top w:val="single" w:sz="2" w:space="0" w:color="EFEFEF"/>
                                                                                                <w:left w:val="single" w:sz="6" w:space="0" w:color="EFEFEF"/>
                                                                                                <w:bottom w:val="single" w:sz="6" w:space="0" w:color="E2E2E2"/>
                                                                                                <w:right w:val="single" w:sz="6" w:space="0" w:color="EFEFEF"/>
                                                                                              </w:divBdr>
                                                                                              <w:divsChild>
                                                                                                <w:div w:id="296224639">
                                                                                                  <w:marLeft w:val="0"/>
                                                                                                  <w:marRight w:val="0"/>
                                                                                                  <w:marTop w:val="0"/>
                                                                                                  <w:marBottom w:val="0"/>
                                                                                                  <w:divBdr>
                                                                                                    <w:top w:val="none" w:sz="0" w:space="0" w:color="auto"/>
                                                                                                    <w:left w:val="none" w:sz="0" w:space="0" w:color="auto"/>
                                                                                                    <w:bottom w:val="none" w:sz="0" w:space="0" w:color="auto"/>
                                                                                                    <w:right w:val="none" w:sz="0" w:space="0" w:color="auto"/>
                                                                                                  </w:divBdr>
                                                                                                  <w:divsChild>
                                                                                                    <w:div w:id="1163666999">
                                                                                                      <w:marLeft w:val="0"/>
                                                                                                      <w:marRight w:val="0"/>
                                                                                                      <w:marTop w:val="0"/>
                                                                                                      <w:marBottom w:val="0"/>
                                                                                                      <w:divBdr>
                                                                                                        <w:top w:val="none" w:sz="0" w:space="0" w:color="auto"/>
                                                                                                        <w:left w:val="none" w:sz="0" w:space="0" w:color="auto"/>
                                                                                                        <w:bottom w:val="none" w:sz="0" w:space="0" w:color="auto"/>
                                                                                                        <w:right w:val="none" w:sz="0" w:space="0" w:color="auto"/>
                                                                                                      </w:divBdr>
                                                                                                      <w:divsChild>
                                                                                                        <w:div w:id="551892300">
                                                                                                          <w:marLeft w:val="0"/>
                                                                                                          <w:marRight w:val="0"/>
                                                                                                          <w:marTop w:val="0"/>
                                                                                                          <w:marBottom w:val="0"/>
                                                                                                          <w:divBdr>
                                                                                                            <w:top w:val="none" w:sz="0" w:space="0" w:color="auto"/>
                                                                                                            <w:left w:val="none" w:sz="0" w:space="0" w:color="auto"/>
                                                                                                            <w:bottom w:val="none" w:sz="0" w:space="0" w:color="auto"/>
                                                                                                            <w:right w:val="none" w:sz="0" w:space="0" w:color="auto"/>
                                                                                                          </w:divBdr>
                                                                                                          <w:divsChild>
                                                                                                            <w:div w:id="2079863922">
                                                                                                              <w:marLeft w:val="0"/>
                                                                                                              <w:marRight w:val="0"/>
                                                                                                              <w:marTop w:val="0"/>
                                                                                                              <w:marBottom w:val="0"/>
                                                                                                              <w:divBdr>
                                                                                                                <w:top w:val="none" w:sz="0" w:space="0" w:color="auto"/>
                                                                                                                <w:left w:val="none" w:sz="0" w:space="0" w:color="auto"/>
                                                                                                                <w:bottom w:val="none" w:sz="0" w:space="0" w:color="auto"/>
                                                                                                                <w:right w:val="none" w:sz="0" w:space="0" w:color="auto"/>
                                                                                                              </w:divBdr>
                                                                                                              <w:divsChild>
                                                                                                                <w:div w:id="1102382650">
                                                                                                                  <w:marLeft w:val="0"/>
                                                                                                                  <w:marRight w:val="0"/>
                                                                                                                  <w:marTop w:val="0"/>
                                                                                                                  <w:marBottom w:val="0"/>
                                                                                                                  <w:divBdr>
                                                                                                                    <w:top w:val="single" w:sz="2" w:space="4" w:color="D0D0D0"/>
                                                                                                                    <w:left w:val="single" w:sz="2" w:space="0" w:color="D0D0D0"/>
                                                                                                                    <w:bottom w:val="single" w:sz="2" w:space="4" w:color="D0D0D0"/>
                                                                                                                    <w:right w:val="single" w:sz="2" w:space="0" w:color="D0D0D0"/>
                                                                                                                  </w:divBdr>
                                                                                                                  <w:divsChild>
                                                                                                                    <w:div w:id="1011028625">
                                                                                                                      <w:marLeft w:val="225"/>
                                                                                                                      <w:marRight w:val="225"/>
                                                                                                                      <w:marTop w:val="75"/>
                                                                                                                      <w:marBottom w:val="75"/>
                                                                                                                      <w:divBdr>
                                                                                                                        <w:top w:val="none" w:sz="0" w:space="0" w:color="auto"/>
                                                                                                                        <w:left w:val="none" w:sz="0" w:space="0" w:color="auto"/>
                                                                                                                        <w:bottom w:val="none" w:sz="0" w:space="0" w:color="auto"/>
                                                                                                                        <w:right w:val="none" w:sz="0" w:space="0" w:color="auto"/>
                                                                                                                      </w:divBdr>
                                                                                                                      <w:divsChild>
                                                                                                                        <w:div w:id="1296451947">
                                                                                                                          <w:marLeft w:val="0"/>
                                                                                                                          <w:marRight w:val="0"/>
                                                                                                                          <w:marTop w:val="0"/>
                                                                                                                          <w:marBottom w:val="0"/>
                                                                                                                          <w:divBdr>
                                                                                                                            <w:top w:val="single" w:sz="6" w:space="0" w:color="auto"/>
                                                                                                                            <w:left w:val="single" w:sz="6" w:space="0" w:color="auto"/>
                                                                                                                            <w:bottom w:val="single" w:sz="6" w:space="0" w:color="auto"/>
                                                                                                                            <w:right w:val="single" w:sz="6" w:space="0" w:color="auto"/>
                                                                                                                          </w:divBdr>
                                                                                                                          <w:divsChild>
                                                                                                                            <w:div w:id="810824910">
                                                                                                                              <w:marLeft w:val="0"/>
                                                                                                                              <w:marRight w:val="0"/>
                                                                                                                              <w:marTop w:val="0"/>
                                                                                                                              <w:marBottom w:val="0"/>
                                                                                                                              <w:divBdr>
                                                                                                                                <w:top w:val="none" w:sz="0" w:space="0" w:color="auto"/>
                                                                                                                                <w:left w:val="none" w:sz="0" w:space="0" w:color="auto"/>
                                                                                                                                <w:bottom w:val="none" w:sz="0" w:space="0" w:color="auto"/>
                                                                                                                                <w:right w:val="none" w:sz="0" w:space="0" w:color="auto"/>
                                                                                                                              </w:divBdr>
                                                                                                                              <w:divsChild>
                                                                                                                                <w:div w:id="1615408236">
                                                                                                                                  <w:marLeft w:val="0"/>
                                                                                                                                  <w:marRight w:val="0"/>
                                                                                                                                  <w:marTop w:val="0"/>
                                                                                                                                  <w:marBottom w:val="0"/>
                                                                                                                                  <w:divBdr>
                                                                                                                                    <w:top w:val="none" w:sz="0" w:space="0" w:color="auto"/>
                                                                                                                                    <w:left w:val="none" w:sz="0" w:space="0" w:color="auto"/>
                                                                                                                                    <w:bottom w:val="none" w:sz="0" w:space="0" w:color="auto"/>
                                                                                                                                    <w:right w:val="none" w:sz="0" w:space="0" w:color="auto"/>
                                                                                                                                  </w:divBdr>
                                                                                                                                  <w:divsChild>
                                                                                                                                    <w:div w:id="184487376">
                                                                                                                                      <w:marLeft w:val="0"/>
                                                                                                                                      <w:marRight w:val="0"/>
                                                                                                                                      <w:marTop w:val="0"/>
                                                                                                                                      <w:marBottom w:val="0"/>
                                                                                                                                      <w:divBdr>
                                                                                                                                        <w:top w:val="none" w:sz="0" w:space="0" w:color="auto"/>
                                                                                                                                        <w:left w:val="none" w:sz="0" w:space="0" w:color="auto"/>
                                                                                                                                        <w:bottom w:val="none" w:sz="0" w:space="0" w:color="auto"/>
                                                                                                                                        <w:right w:val="none" w:sz="0" w:space="0" w:color="auto"/>
                                                                                                                                      </w:divBdr>
                                                                                                                                      <w:divsChild>
                                                                                                                                        <w:div w:id="1993094802">
                                                                                                                                          <w:marLeft w:val="0"/>
                                                                                                                                          <w:marRight w:val="0"/>
                                                                                                                                          <w:marTop w:val="0"/>
                                                                                                                                          <w:marBottom w:val="0"/>
                                                                                                                                          <w:divBdr>
                                                                                                                                            <w:top w:val="none" w:sz="0" w:space="0" w:color="auto"/>
                                                                                                                                            <w:left w:val="none" w:sz="0" w:space="0" w:color="auto"/>
                                                                                                                                            <w:bottom w:val="none" w:sz="0" w:space="0" w:color="auto"/>
                                                                                                                                            <w:right w:val="none" w:sz="0" w:space="0" w:color="auto"/>
                                                                                                                                          </w:divBdr>
                                                                                                                                          <w:divsChild>
                                                                                                                                            <w:div w:id="556286380">
                                                                                                                                              <w:marLeft w:val="0"/>
                                                                                                                                              <w:marRight w:val="0"/>
                                                                                                                                              <w:marTop w:val="0"/>
                                                                                                                                              <w:marBottom w:val="0"/>
                                                                                                                                              <w:divBdr>
                                                                                                                                                <w:top w:val="none" w:sz="0" w:space="0" w:color="auto"/>
                                                                                                                                                <w:left w:val="none" w:sz="0" w:space="0" w:color="auto"/>
                                                                                                                                                <w:bottom w:val="none" w:sz="0" w:space="0" w:color="auto"/>
                                                                                                                                                <w:right w:val="none" w:sz="0" w:space="0" w:color="auto"/>
                                                                                                                                              </w:divBdr>
                                                                                                                                              <w:divsChild>
                                                                                                                                                <w:div w:id="823861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32843754">
      <w:bodyDiv w:val="1"/>
      <w:marLeft w:val="0"/>
      <w:marRight w:val="0"/>
      <w:marTop w:val="0"/>
      <w:marBottom w:val="0"/>
      <w:divBdr>
        <w:top w:val="none" w:sz="0" w:space="0" w:color="auto"/>
        <w:left w:val="none" w:sz="0" w:space="0" w:color="auto"/>
        <w:bottom w:val="none" w:sz="0" w:space="0" w:color="auto"/>
        <w:right w:val="none" w:sz="0" w:space="0" w:color="auto"/>
      </w:divBdr>
    </w:div>
    <w:div w:id="886142536">
      <w:bodyDiv w:val="1"/>
      <w:marLeft w:val="0"/>
      <w:marRight w:val="0"/>
      <w:marTop w:val="0"/>
      <w:marBottom w:val="0"/>
      <w:divBdr>
        <w:top w:val="none" w:sz="0" w:space="0" w:color="auto"/>
        <w:left w:val="none" w:sz="0" w:space="0" w:color="auto"/>
        <w:bottom w:val="none" w:sz="0" w:space="0" w:color="auto"/>
        <w:right w:val="none" w:sz="0" w:space="0" w:color="auto"/>
      </w:divBdr>
    </w:div>
    <w:div w:id="1128282900">
      <w:bodyDiv w:val="1"/>
      <w:marLeft w:val="0"/>
      <w:marRight w:val="0"/>
      <w:marTop w:val="0"/>
      <w:marBottom w:val="0"/>
      <w:divBdr>
        <w:top w:val="none" w:sz="0" w:space="0" w:color="auto"/>
        <w:left w:val="none" w:sz="0" w:space="0" w:color="auto"/>
        <w:bottom w:val="none" w:sz="0" w:space="0" w:color="auto"/>
        <w:right w:val="none" w:sz="0" w:space="0" w:color="auto"/>
      </w:divBdr>
    </w:div>
    <w:div w:id="1165897638">
      <w:bodyDiv w:val="1"/>
      <w:marLeft w:val="0"/>
      <w:marRight w:val="0"/>
      <w:marTop w:val="0"/>
      <w:marBottom w:val="0"/>
      <w:divBdr>
        <w:top w:val="none" w:sz="0" w:space="0" w:color="auto"/>
        <w:left w:val="none" w:sz="0" w:space="0" w:color="auto"/>
        <w:bottom w:val="none" w:sz="0" w:space="0" w:color="auto"/>
        <w:right w:val="none" w:sz="0" w:space="0" w:color="auto"/>
      </w:divBdr>
    </w:div>
    <w:div w:id="1173373007">
      <w:bodyDiv w:val="1"/>
      <w:marLeft w:val="0"/>
      <w:marRight w:val="0"/>
      <w:marTop w:val="0"/>
      <w:marBottom w:val="0"/>
      <w:divBdr>
        <w:top w:val="none" w:sz="0" w:space="0" w:color="auto"/>
        <w:left w:val="none" w:sz="0" w:space="0" w:color="auto"/>
        <w:bottom w:val="none" w:sz="0" w:space="0" w:color="auto"/>
        <w:right w:val="none" w:sz="0" w:space="0" w:color="auto"/>
      </w:divBdr>
    </w:div>
    <w:div w:id="1225335167">
      <w:bodyDiv w:val="1"/>
      <w:marLeft w:val="0"/>
      <w:marRight w:val="0"/>
      <w:marTop w:val="0"/>
      <w:marBottom w:val="0"/>
      <w:divBdr>
        <w:top w:val="none" w:sz="0" w:space="0" w:color="auto"/>
        <w:left w:val="none" w:sz="0" w:space="0" w:color="auto"/>
        <w:bottom w:val="none" w:sz="0" w:space="0" w:color="auto"/>
        <w:right w:val="none" w:sz="0" w:space="0" w:color="auto"/>
      </w:divBdr>
    </w:div>
    <w:div w:id="1256326690">
      <w:bodyDiv w:val="1"/>
      <w:marLeft w:val="0"/>
      <w:marRight w:val="0"/>
      <w:marTop w:val="0"/>
      <w:marBottom w:val="0"/>
      <w:divBdr>
        <w:top w:val="none" w:sz="0" w:space="0" w:color="auto"/>
        <w:left w:val="none" w:sz="0" w:space="0" w:color="auto"/>
        <w:bottom w:val="none" w:sz="0" w:space="0" w:color="auto"/>
        <w:right w:val="none" w:sz="0" w:space="0" w:color="auto"/>
      </w:divBdr>
    </w:div>
    <w:div w:id="1259750721">
      <w:bodyDiv w:val="1"/>
      <w:marLeft w:val="0"/>
      <w:marRight w:val="0"/>
      <w:marTop w:val="0"/>
      <w:marBottom w:val="0"/>
      <w:divBdr>
        <w:top w:val="none" w:sz="0" w:space="0" w:color="auto"/>
        <w:left w:val="none" w:sz="0" w:space="0" w:color="auto"/>
        <w:bottom w:val="none" w:sz="0" w:space="0" w:color="auto"/>
        <w:right w:val="none" w:sz="0" w:space="0" w:color="auto"/>
      </w:divBdr>
    </w:div>
    <w:div w:id="1268150717">
      <w:bodyDiv w:val="1"/>
      <w:marLeft w:val="0"/>
      <w:marRight w:val="0"/>
      <w:marTop w:val="0"/>
      <w:marBottom w:val="0"/>
      <w:divBdr>
        <w:top w:val="none" w:sz="0" w:space="0" w:color="auto"/>
        <w:left w:val="none" w:sz="0" w:space="0" w:color="auto"/>
        <w:bottom w:val="none" w:sz="0" w:space="0" w:color="auto"/>
        <w:right w:val="none" w:sz="0" w:space="0" w:color="auto"/>
      </w:divBdr>
    </w:div>
    <w:div w:id="1292517895">
      <w:bodyDiv w:val="1"/>
      <w:marLeft w:val="0"/>
      <w:marRight w:val="0"/>
      <w:marTop w:val="0"/>
      <w:marBottom w:val="0"/>
      <w:divBdr>
        <w:top w:val="none" w:sz="0" w:space="0" w:color="auto"/>
        <w:left w:val="none" w:sz="0" w:space="0" w:color="auto"/>
        <w:bottom w:val="none" w:sz="0" w:space="0" w:color="auto"/>
        <w:right w:val="none" w:sz="0" w:space="0" w:color="auto"/>
      </w:divBdr>
    </w:div>
    <w:div w:id="1357847698">
      <w:bodyDiv w:val="1"/>
      <w:marLeft w:val="0"/>
      <w:marRight w:val="0"/>
      <w:marTop w:val="0"/>
      <w:marBottom w:val="0"/>
      <w:divBdr>
        <w:top w:val="none" w:sz="0" w:space="0" w:color="auto"/>
        <w:left w:val="none" w:sz="0" w:space="0" w:color="auto"/>
        <w:bottom w:val="none" w:sz="0" w:space="0" w:color="auto"/>
        <w:right w:val="none" w:sz="0" w:space="0" w:color="auto"/>
      </w:divBdr>
    </w:div>
    <w:div w:id="1537235985">
      <w:bodyDiv w:val="1"/>
      <w:marLeft w:val="0"/>
      <w:marRight w:val="0"/>
      <w:marTop w:val="0"/>
      <w:marBottom w:val="0"/>
      <w:divBdr>
        <w:top w:val="none" w:sz="0" w:space="0" w:color="auto"/>
        <w:left w:val="none" w:sz="0" w:space="0" w:color="auto"/>
        <w:bottom w:val="none" w:sz="0" w:space="0" w:color="auto"/>
        <w:right w:val="none" w:sz="0" w:space="0" w:color="auto"/>
      </w:divBdr>
    </w:div>
    <w:div w:id="1565215125">
      <w:bodyDiv w:val="1"/>
      <w:marLeft w:val="0"/>
      <w:marRight w:val="0"/>
      <w:marTop w:val="0"/>
      <w:marBottom w:val="0"/>
      <w:divBdr>
        <w:top w:val="none" w:sz="0" w:space="0" w:color="auto"/>
        <w:left w:val="none" w:sz="0" w:space="0" w:color="auto"/>
        <w:bottom w:val="none" w:sz="0" w:space="0" w:color="auto"/>
        <w:right w:val="none" w:sz="0" w:space="0" w:color="auto"/>
      </w:divBdr>
    </w:div>
    <w:div w:id="1572932676">
      <w:bodyDiv w:val="1"/>
      <w:marLeft w:val="0"/>
      <w:marRight w:val="0"/>
      <w:marTop w:val="0"/>
      <w:marBottom w:val="0"/>
      <w:divBdr>
        <w:top w:val="none" w:sz="0" w:space="0" w:color="auto"/>
        <w:left w:val="none" w:sz="0" w:space="0" w:color="auto"/>
        <w:bottom w:val="none" w:sz="0" w:space="0" w:color="auto"/>
        <w:right w:val="none" w:sz="0" w:space="0" w:color="auto"/>
      </w:divBdr>
      <w:divsChild>
        <w:div w:id="47190800">
          <w:marLeft w:val="0"/>
          <w:marRight w:val="0"/>
          <w:marTop w:val="0"/>
          <w:marBottom w:val="0"/>
          <w:divBdr>
            <w:top w:val="none" w:sz="0" w:space="0" w:color="auto"/>
            <w:left w:val="none" w:sz="0" w:space="0" w:color="auto"/>
            <w:bottom w:val="none" w:sz="0" w:space="0" w:color="auto"/>
            <w:right w:val="none" w:sz="0" w:space="0" w:color="auto"/>
          </w:divBdr>
          <w:divsChild>
            <w:div w:id="2047944803">
              <w:marLeft w:val="0"/>
              <w:marRight w:val="0"/>
              <w:marTop w:val="0"/>
              <w:marBottom w:val="0"/>
              <w:divBdr>
                <w:top w:val="none" w:sz="0" w:space="0" w:color="auto"/>
                <w:left w:val="none" w:sz="0" w:space="0" w:color="auto"/>
                <w:bottom w:val="none" w:sz="0" w:space="0" w:color="auto"/>
                <w:right w:val="none" w:sz="0" w:space="0" w:color="auto"/>
              </w:divBdr>
              <w:divsChild>
                <w:div w:id="1669745249">
                  <w:marLeft w:val="0"/>
                  <w:marRight w:val="0"/>
                  <w:marTop w:val="0"/>
                  <w:marBottom w:val="0"/>
                  <w:divBdr>
                    <w:top w:val="none" w:sz="0" w:space="0" w:color="auto"/>
                    <w:left w:val="none" w:sz="0" w:space="0" w:color="auto"/>
                    <w:bottom w:val="none" w:sz="0" w:space="0" w:color="auto"/>
                    <w:right w:val="none" w:sz="0" w:space="0" w:color="auto"/>
                  </w:divBdr>
                  <w:divsChild>
                    <w:div w:id="1146435660">
                      <w:marLeft w:val="0"/>
                      <w:marRight w:val="0"/>
                      <w:marTop w:val="0"/>
                      <w:marBottom w:val="0"/>
                      <w:divBdr>
                        <w:top w:val="none" w:sz="0" w:space="0" w:color="auto"/>
                        <w:left w:val="none" w:sz="0" w:space="0" w:color="auto"/>
                        <w:bottom w:val="none" w:sz="0" w:space="0" w:color="auto"/>
                        <w:right w:val="none" w:sz="0" w:space="0" w:color="auto"/>
                      </w:divBdr>
                      <w:divsChild>
                        <w:div w:id="1603220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6033044">
      <w:bodyDiv w:val="1"/>
      <w:marLeft w:val="0"/>
      <w:marRight w:val="0"/>
      <w:marTop w:val="0"/>
      <w:marBottom w:val="0"/>
      <w:divBdr>
        <w:top w:val="none" w:sz="0" w:space="0" w:color="auto"/>
        <w:left w:val="none" w:sz="0" w:space="0" w:color="auto"/>
        <w:bottom w:val="none" w:sz="0" w:space="0" w:color="auto"/>
        <w:right w:val="none" w:sz="0" w:space="0" w:color="auto"/>
      </w:divBdr>
    </w:div>
    <w:div w:id="1663776989">
      <w:bodyDiv w:val="1"/>
      <w:marLeft w:val="0"/>
      <w:marRight w:val="0"/>
      <w:marTop w:val="0"/>
      <w:marBottom w:val="0"/>
      <w:divBdr>
        <w:top w:val="none" w:sz="0" w:space="0" w:color="auto"/>
        <w:left w:val="none" w:sz="0" w:space="0" w:color="auto"/>
        <w:bottom w:val="none" w:sz="0" w:space="0" w:color="auto"/>
        <w:right w:val="none" w:sz="0" w:space="0" w:color="auto"/>
      </w:divBdr>
    </w:div>
    <w:div w:id="1675718342">
      <w:bodyDiv w:val="1"/>
      <w:marLeft w:val="0"/>
      <w:marRight w:val="0"/>
      <w:marTop w:val="0"/>
      <w:marBottom w:val="0"/>
      <w:divBdr>
        <w:top w:val="none" w:sz="0" w:space="0" w:color="auto"/>
        <w:left w:val="none" w:sz="0" w:space="0" w:color="auto"/>
        <w:bottom w:val="none" w:sz="0" w:space="0" w:color="auto"/>
        <w:right w:val="none" w:sz="0" w:space="0" w:color="auto"/>
      </w:divBdr>
    </w:div>
    <w:div w:id="1699506461">
      <w:bodyDiv w:val="1"/>
      <w:marLeft w:val="0"/>
      <w:marRight w:val="0"/>
      <w:marTop w:val="0"/>
      <w:marBottom w:val="0"/>
      <w:divBdr>
        <w:top w:val="none" w:sz="0" w:space="0" w:color="auto"/>
        <w:left w:val="none" w:sz="0" w:space="0" w:color="auto"/>
        <w:bottom w:val="none" w:sz="0" w:space="0" w:color="auto"/>
        <w:right w:val="none" w:sz="0" w:space="0" w:color="auto"/>
      </w:divBdr>
    </w:div>
    <w:div w:id="1707364333">
      <w:bodyDiv w:val="1"/>
      <w:marLeft w:val="0"/>
      <w:marRight w:val="0"/>
      <w:marTop w:val="0"/>
      <w:marBottom w:val="0"/>
      <w:divBdr>
        <w:top w:val="none" w:sz="0" w:space="0" w:color="auto"/>
        <w:left w:val="none" w:sz="0" w:space="0" w:color="auto"/>
        <w:bottom w:val="none" w:sz="0" w:space="0" w:color="auto"/>
        <w:right w:val="none" w:sz="0" w:space="0" w:color="auto"/>
      </w:divBdr>
    </w:div>
    <w:div w:id="1733235386">
      <w:bodyDiv w:val="1"/>
      <w:marLeft w:val="0"/>
      <w:marRight w:val="0"/>
      <w:marTop w:val="0"/>
      <w:marBottom w:val="0"/>
      <w:divBdr>
        <w:top w:val="none" w:sz="0" w:space="0" w:color="auto"/>
        <w:left w:val="none" w:sz="0" w:space="0" w:color="auto"/>
        <w:bottom w:val="none" w:sz="0" w:space="0" w:color="auto"/>
        <w:right w:val="none" w:sz="0" w:space="0" w:color="auto"/>
      </w:divBdr>
    </w:div>
    <w:div w:id="1801218315">
      <w:bodyDiv w:val="1"/>
      <w:marLeft w:val="0"/>
      <w:marRight w:val="0"/>
      <w:marTop w:val="0"/>
      <w:marBottom w:val="0"/>
      <w:divBdr>
        <w:top w:val="none" w:sz="0" w:space="0" w:color="auto"/>
        <w:left w:val="none" w:sz="0" w:space="0" w:color="auto"/>
        <w:bottom w:val="none" w:sz="0" w:space="0" w:color="auto"/>
        <w:right w:val="none" w:sz="0" w:space="0" w:color="auto"/>
      </w:divBdr>
    </w:div>
    <w:div w:id="1883395322">
      <w:bodyDiv w:val="1"/>
      <w:marLeft w:val="0"/>
      <w:marRight w:val="0"/>
      <w:marTop w:val="0"/>
      <w:marBottom w:val="0"/>
      <w:divBdr>
        <w:top w:val="none" w:sz="0" w:space="0" w:color="auto"/>
        <w:left w:val="none" w:sz="0" w:space="0" w:color="auto"/>
        <w:bottom w:val="none" w:sz="0" w:space="0" w:color="auto"/>
        <w:right w:val="none" w:sz="0" w:space="0" w:color="auto"/>
      </w:divBdr>
    </w:div>
    <w:div w:id="2044406252">
      <w:bodyDiv w:val="1"/>
      <w:marLeft w:val="0"/>
      <w:marRight w:val="0"/>
      <w:marTop w:val="0"/>
      <w:marBottom w:val="0"/>
      <w:divBdr>
        <w:top w:val="none" w:sz="0" w:space="0" w:color="auto"/>
        <w:left w:val="none" w:sz="0" w:space="0" w:color="auto"/>
        <w:bottom w:val="none" w:sz="0" w:space="0" w:color="auto"/>
        <w:right w:val="none" w:sz="0" w:space="0" w:color="auto"/>
      </w:divBdr>
    </w:div>
    <w:div w:id="2051176249">
      <w:bodyDiv w:val="1"/>
      <w:marLeft w:val="0"/>
      <w:marRight w:val="0"/>
      <w:marTop w:val="0"/>
      <w:marBottom w:val="0"/>
      <w:divBdr>
        <w:top w:val="none" w:sz="0" w:space="0" w:color="auto"/>
        <w:left w:val="none" w:sz="0" w:space="0" w:color="auto"/>
        <w:bottom w:val="none" w:sz="0" w:space="0" w:color="auto"/>
        <w:right w:val="none" w:sz="0" w:space="0" w:color="auto"/>
      </w:divBdr>
    </w:div>
    <w:div w:id="2129002784">
      <w:bodyDiv w:val="1"/>
      <w:marLeft w:val="0"/>
      <w:marRight w:val="0"/>
      <w:marTop w:val="0"/>
      <w:marBottom w:val="0"/>
      <w:divBdr>
        <w:top w:val="none" w:sz="0" w:space="0" w:color="auto"/>
        <w:left w:val="none" w:sz="0" w:space="0" w:color="auto"/>
        <w:bottom w:val="none" w:sz="0" w:space="0" w:color="auto"/>
        <w:right w:val="none" w:sz="0" w:space="0" w:color="auto"/>
      </w:divBdr>
    </w:div>
    <w:div w:id="2146968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openxmlformats.org/officeDocument/2006/relationships/chart" Target="charts/chart6.xml"/><Relationship Id="rId26" Type="http://schemas.openxmlformats.org/officeDocument/2006/relationships/image" Target="media/image6.png"/><Relationship Id="rId39" Type="http://schemas.openxmlformats.org/officeDocument/2006/relationships/image" Target="media/image17.jpeg"/><Relationship Id="rId21" Type="http://schemas.openxmlformats.org/officeDocument/2006/relationships/header" Target="header3.xml"/><Relationship Id="rId34" Type="http://schemas.openxmlformats.org/officeDocument/2006/relationships/image" Target="media/image12.png"/><Relationship Id="rId42" Type="http://schemas.openxmlformats.org/officeDocument/2006/relationships/image" Target="media/image20.jpeg"/><Relationship Id="rId47" Type="http://schemas.openxmlformats.org/officeDocument/2006/relationships/image" Target="media/image24.jpeg"/><Relationship Id="rId50" Type="http://schemas.openxmlformats.org/officeDocument/2006/relationships/header" Target="header5.xml"/><Relationship Id="rId55" Type="http://schemas.openxmlformats.org/officeDocument/2006/relationships/chart" Target="charts/chart14.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chart" Target="charts/chart5.xml"/><Relationship Id="rId25" Type="http://schemas.openxmlformats.org/officeDocument/2006/relationships/chart" Target="charts/chart10.xml"/><Relationship Id="rId33" Type="http://schemas.openxmlformats.org/officeDocument/2006/relationships/chart" Target="charts/chart11.xml"/><Relationship Id="rId38" Type="http://schemas.openxmlformats.org/officeDocument/2006/relationships/image" Target="media/image16.png"/><Relationship Id="rId46" Type="http://schemas.openxmlformats.org/officeDocument/2006/relationships/image" Target="media/image23.png"/><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image" Target="media/image5.png"/><Relationship Id="rId29" Type="http://schemas.openxmlformats.org/officeDocument/2006/relationships/image" Target="media/image9.png"/><Relationship Id="rId41" Type="http://schemas.openxmlformats.org/officeDocument/2006/relationships/image" Target="media/image19.jpeg"/><Relationship Id="rId54" Type="http://schemas.openxmlformats.org/officeDocument/2006/relationships/hyperlink" Target="http://www.brzuze.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chart" Target="charts/chart9.xml"/><Relationship Id="rId32" Type="http://schemas.openxmlformats.org/officeDocument/2006/relationships/image" Target="media/image11.jpeg"/><Relationship Id="rId37" Type="http://schemas.openxmlformats.org/officeDocument/2006/relationships/image" Target="media/image15.jpeg"/><Relationship Id="rId40" Type="http://schemas.openxmlformats.org/officeDocument/2006/relationships/image" Target="media/image18.png"/><Relationship Id="rId45" Type="http://schemas.openxmlformats.org/officeDocument/2006/relationships/image" Target="media/image22.jpeg"/><Relationship Id="rId53" Type="http://schemas.openxmlformats.org/officeDocument/2006/relationships/header" Target="header7.xml"/><Relationship Id="rId58" Type="http://schemas.microsoft.com/office/2011/relationships/people" Target="people.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8.xml"/><Relationship Id="rId28" Type="http://schemas.openxmlformats.org/officeDocument/2006/relationships/image" Target="media/image8.png"/><Relationship Id="rId36" Type="http://schemas.openxmlformats.org/officeDocument/2006/relationships/image" Target="media/image14.jpeg"/><Relationship Id="rId49" Type="http://schemas.openxmlformats.org/officeDocument/2006/relationships/header" Target="header4.xml"/><Relationship Id="rId57"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2.xml"/><Relationship Id="rId31" Type="http://schemas.openxmlformats.org/officeDocument/2006/relationships/hyperlink" Target="https://www.google.pl/url?sa=i&amp;rct=j&amp;q=&amp;esrc=s&amp;source=images&amp;cd=&amp;cad=rja&amp;uact=8&amp;ved=0ahUKEwjb8tbJx7HWAhVBOpoKHdhJCWMQjRwIBw&amp;url=http://www.radiopik.pl/55,62,brzuze%26sp%3D1&amp;psig=AFQjCNEJmWvJoWnVogyztVjEHyoGmoaYcA&amp;ust=1505921145154605" TargetMode="External"/><Relationship Id="rId44" Type="http://schemas.openxmlformats.org/officeDocument/2006/relationships/image" Target="media/image21.jpeg"/><Relationship Id="rId52" Type="http://schemas.openxmlformats.org/officeDocument/2006/relationships/image" Target="media/image25.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2.xml"/><Relationship Id="rId22" Type="http://schemas.openxmlformats.org/officeDocument/2006/relationships/chart" Target="charts/chart7.xml"/><Relationship Id="rId27" Type="http://schemas.openxmlformats.org/officeDocument/2006/relationships/image" Target="media/image7.png"/><Relationship Id="rId30" Type="http://schemas.openxmlformats.org/officeDocument/2006/relationships/image" Target="media/image10.png"/><Relationship Id="rId35" Type="http://schemas.openxmlformats.org/officeDocument/2006/relationships/image" Target="media/image13.png"/><Relationship Id="rId43" Type="http://schemas.openxmlformats.org/officeDocument/2006/relationships/chart" Target="charts/chart12.xml"/><Relationship Id="rId48" Type="http://schemas.openxmlformats.org/officeDocument/2006/relationships/chart" Target="charts/chart13.xml"/><Relationship Id="rId56" Type="http://schemas.openxmlformats.org/officeDocument/2006/relationships/header" Target="header8.xml"/><Relationship Id="rId8" Type="http://schemas.openxmlformats.org/officeDocument/2006/relationships/image" Target="media/image1.png"/><Relationship Id="rId51" Type="http://schemas.openxmlformats.org/officeDocument/2006/relationships/header" Target="header6.xm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hyperlink" Target="https://www.google.pl/url?sa=i&amp;rct=j&amp;q=&amp;esrc=s&amp;source=images&amp;cd=&amp;cad=rja&amp;uact=8&amp;ved=0ahUKEwjzzafd2P7WAhWBMhQKHcBtBqcQjRwIBw&amp;url=http://www.mojregion.eu/index.php/rpo/wiadomosc/oglaszamy-konkurs-konkursie-dotacji-na-przygotowanie-lub-aktualizacje-programow-rewitalizacji&amp;psig=AOvVaw1C5-EPBdZoJ4fPRyY-boYm&amp;ust=1508571450490378"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hyperlink" Target="https://www.google.pl/url?sa=i&amp;rct=j&amp;q=&amp;esrc=s&amp;source=images&amp;cd=&amp;cad=rja&amp;uact=8&amp;ved=0ahUKEwjzzafd2P7WAhWBMhQKHcBtBqcQjRwIBw&amp;url=http://www.mojregion.eu/index.php/rpo/wiadomosc/oglaszamy-konkurs-konkursie-dotacji-na-przygotowanie-lub-aktualizacje-programow-rewitalizacji&amp;psig=AOvVaw1C5-EPBdZoJ4fPRyY-boYm&amp;ust=1508571450490378"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hyperlink" Target="https://www.google.pl/url?sa=i&amp;rct=j&amp;q=&amp;esrc=s&amp;source=images&amp;cd=&amp;cad=rja&amp;uact=8&amp;ved=0ahUKEwjzzafd2P7WAhWBMhQKHcBtBqcQjRwIBw&amp;url=http://www.mojregion.eu/index.php/rpo/wiadomosc/oglaszamy-konkurs-konkursie-dotacji-na-przygotowanie-lub-aktualizacje-programow-rewitalizacji&amp;psig=AOvVaw1C5-EPBdZoJ4fPRyY-boYm&amp;ust=1508571450490378" TargetMode="External"/></Relationships>
</file>

<file path=word/_rels/header4.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hyperlink" Target="https://www.google.pl/url?sa=i&amp;rct=j&amp;q=&amp;esrc=s&amp;source=images&amp;cd=&amp;cad=rja&amp;uact=8&amp;ved=0ahUKEwjzzafd2P7WAhWBMhQKHcBtBqcQjRwIBw&amp;url=http://www.mojregion.eu/index.php/rpo/wiadomosc/oglaszamy-konkurs-konkursie-dotacji-na-przygotowanie-lub-aktualizacje-programow-rewitalizacji&amp;psig=AOvVaw1C5-EPBdZoJ4fPRyY-boYm&amp;ust=1508571450490378" TargetMode="External"/></Relationships>
</file>

<file path=word/_rels/header5.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hyperlink" Target="https://www.google.pl/url?sa=i&amp;rct=j&amp;q=&amp;esrc=s&amp;source=images&amp;cd=&amp;cad=rja&amp;uact=8&amp;ved=0ahUKEwjzzafd2P7WAhWBMhQKHcBtBqcQjRwIBw&amp;url=http://www.mojregion.eu/index.php/rpo/wiadomosc/oglaszamy-konkurs-konkursie-dotacji-na-przygotowanie-lub-aktualizacje-programow-rewitalizacji&amp;psig=AOvVaw1C5-EPBdZoJ4fPRyY-boYm&amp;ust=1508571450490378" TargetMode="External"/></Relationships>
</file>

<file path=word/_rels/header6.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hyperlink" Target="https://www.google.pl/url?sa=i&amp;rct=j&amp;q=&amp;esrc=s&amp;source=images&amp;cd=&amp;cad=rja&amp;uact=8&amp;ved=0ahUKEwjzzafd2P7WAhWBMhQKHcBtBqcQjRwIBw&amp;url=http://www.mojregion.eu/index.php/rpo/wiadomosc/oglaszamy-konkurs-konkursie-dotacji-na-przygotowanie-lub-aktualizacje-programow-rewitalizacji&amp;psig=AOvVaw1C5-EPBdZoJ4fPRyY-boYm&amp;ust=1508571450490378" TargetMode="External"/></Relationships>
</file>

<file path=word/_rels/header7.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hyperlink" Target="https://www.google.pl/url?sa=i&amp;rct=j&amp;q=&amp;esrc=s&amp;source=images&amp;cd=&amp;cad=rja&amp;uact=8&amp;ved=0ahUKEwjzzafd2P7WAhWBMhQKHcBtBqcQjRwIBw&amp;url=http://www.mojregion.eu/index.php/rpo/wiadomosc/oglaszamy-konkurs-konkursie-dotacji-na-przygotowanie-lub-aktualizacje-programow-rewitalizacji&amp;psig=AOvVaw1C5-EPBdZoJ4fPRyY-boYm&amp;ust=1508571450490378" TargetMode="External"/></Relationships>
</file>

<file path=word/_rels/header8.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hyperlink" Target="https://www.google.pl/url?sa=i&amp;rct=j&amp;q=&amp;esrc=s&amp;source=images&amp;cd=&amp;cad=rja&amp;uact=8&amp;ved=0ahUKEwjzzafd2P7WAhWBMhQKHcBtBqcQjRwIBw&amp;url=http://www.mojregion.eu/index.php/rpo/wiadomosc/oglaszamy-konkurs-konkursie-dotacji-na-przygotowanie-lub-aktualizacje-programow-rewitalizacji&amp;psig=AOvVaw1C5-EPBdZoJ4fPRyY-boYm&amp;ust=1508571450490378"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User\Desktop\ekogeoglob%20-%20umowy\Ekogeoglob\Brzuze\PODZ_2779_XTAB_20170817143543.xlsx" TargetMode="External"/></Relationships>
</file>

<file path=word/charts/_rels/chart2.xml.rels><?xml version="1.0" encoding="UTF-8" standalone="yes"?>
<Relationships xmlns="http://schemas.openxmlformats.org/package/2006/relationships"><Relationship Id="rId3" Type="http://schemas.openxmlformats.org/officeDocument/2006/relationships/oleObject" Target="file:///C:\Users\User\Desktop\ekogeoglob%20-%20umowy\Ekogeoglob\zrobione\Zap&#322;acone\LRP\Brzuze\Gotowe\Brzuze%20-%20poprawa%20Urz&#261;d%20Marsza&#322;kowski\Diagnoza%20Brzuze%20wska&#378;niki%20syntetyczne.xlsx" TargetMode="External"/><Relationship Id="rId2" Type="http://schemas.microsoft.com/office/2011/relationships/chartColorStyle" Target="colors1.xml"/><Relationship Id="rId1" Type="http://schemas.microsoft.com/office/2011/relationships/chartStyle" Target="style1.xml"/></Relationships>
</file>

<file path=word/charts/_rels/chart3.xml.rels><?xml version="1.0" encoding="UTF-8" standalone="yes"?>
<Relationships xmlns="http://schemas.openxmlformats.org/package/2006/relationships"><Relationship Id="rId1" Type="http://schemas.openxmlformats.org/officeDocument/2006/relationships/oleObject" Target="file:///C:\Users\User\Desktop\ekogeoglob%20-%20umowy\Ekogeoglob\Brzuze\Gotowe\Diagnoza%20Brzuze%20wska&#378;niki%20syntetyczne.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User\Desktop\ekogeoglob%20-%20umowy\Ekogeoglob\Brzuze\Gotowe\Diagnoza%20Brzuze%20wska&#378;niki%20syntetyczne.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User\Desktop\ekogeoglob%20-%20umowy\Ekogeoglob\zrobione\Brzuze\Gotowe\Diagnoza%20Brzuze%20wska&#378;niki%20syntetyczne.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User\Desktop\LUDN_2427_XTAB_20170901092001.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User\Desktop\ekogeoglob%20-%20umowy\Ekogeoglob\Brzuze\Gotowe\Diagnoza%20Brzuze%20wska&#378;niki%20syntetyczne.xlsx" TargetMode="External"/></Relationships>
</file>

<file path=word/charts/_rels/chart8.xml.rels><?xml version="1.0" encoding="UTF-8" standalone="yes"?>
<Relationships xmlns="http://schemas.openxmlformats.org/package/2006/relationships"><Relationship Id="rId3" Type="http://schemas.openxmlformats.org/officeDocument/2006/relationships/oleObject" Target="file:///C:\Users\User\Desktop\Brzuze\Diagnoza%20Brzuze%20wska&#378;niki%20syntetyczne.xlsx" TargetMode="External"/><Relationship Id="rId2" Type="http://schemas.microsoft.com/office/2011/relationships/chartColorStyle" Target="colors2.xml"/><Relationship Id="rId1" Type="http://schemas.microsoft.com/office/2011/relationships/chartStyle" Target="style2.xml"/></Relationships>
</file>

<file path=word/charts/_rels/chart9.xml.rels><?xml version="1.0" encoding="UTF-8" standalone="yes"?>
<Relationships xmlns="http://schemas.openxmlformats.org/package/2006/relationships"><Relationship Id="rId1" Type="http://schemas.openxmlformats.org/officeDocument/2006/relationships/oleObject" Target="file:///C:\Users\User\Desktop\ekogeoglob%20-%20umowy\Ekogeoglob\Brzuze\PODM_2809_XTAB_20170817145105.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User\Desktop\ekogeoglob%20-%20umowy\Ekogeoglob\Brzuze\PODM_3494_XTAB_20170817145418.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User\Desktop\ekogeoglob%20-%20umowy\Ekogeoglob\Brzuze\Gotowe\Diagnoza%20Brzuze%20wska&#378;niki%20syntetyczne.xlsx" TargetMode="External"/></Relationships>
</file>

<file path=word/charts/_rels/chart12.xml.rels><?xml version="1.0" encoding="UTF-8" standalone="yes"?>
<Relationships xmlns="http://schemas.openxmlformats.org/package/2006/relationships"><Relationship Id="rId3" Type="http://schemas.openxmlformats.org/officeDocument/2006/relationships/oleObject" Target="file:///C:\Users\User\Desktop\PODM_3254_XTAB_20180604162548.xlsx" TargetMode="External"/><Relationship Id="rId2" Type="http://schemas.microsoft.com/office/2011/relationships/chartColorStyle" Target="colors3.xml"/><Relationship Id="rId1" Type="http://schemas.microsoft.com/office/2011/relationships/chartStyle" Target="style3.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User\Desktop\PODM_3254_XTAB_20180604162548.xlsx" TargetMode="External"/><Relationship Id="rId2" Type="http://schemas.microsoft.com/office/2011/relationships/chartColorStyle" Target="colors4.xml"/><Relationship Id="rId1" Type="http://schemas.microsoft.com/office/2011/relationships/chartStyle" Target="style4.xml"/></Relationships>
</file>

<file path=word/charts/_rels/chart14.xml.rels><?xml version="1.0" encoding="UTF-8" standalone="yes"?>
<Relationships xmlns="http://schemas.openxmlformats.org/package/2006/relationships"><Relationship Id="rId1" Type="http://schemas.openxmlformats.org/officeDocument/2006/relationships/oleObject" Target="file:///C:\Users\User\Desktop\ekogeoglob%20-%20umowy\Ekogeoglob\Brzuze\Gotowe\Diagnoza%20Brzuze%20wska&#378;niki%20syntetyczne.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Segoe UI Semilight" panose="020B0402040204020203" pitchFamily="34" charset="0"/>
                <a:ea typeface="+mn-ea"/>
                <a:cs typeface="Segoe UI Semilight" panose="020B0402040204020203" pitchFamily="34" charset="0"/>
              </a:defRPr>
            </a:pPr>
            <a:r>
              <a:rPr lang="pl-PL"/>
              <a:t>Struktura użytkowania gruntów</a:t>
            </a:r>
          </a:p>
        </c:rich>
      </c:tx>
      <c:overlay val="0"/>
      <c:spPr>
        <a:noFill/>
        <a:ln>
          <a:noFill/>
        </a:ln>
        <a:effectLst/>
      </c:sp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7962962962962965E-2"/>
          <c:y val="0.19188771181898645"/>
          <c:w val="0.89814814814814814"/>
          <c:h val="0.5445376504133016"/>
        </c:manualLayout>
      </c:layout>
      <c:pie3DChart>
        <c:varyColors val="1"/>
        <c:ser>
          <c:idx val="0"/>
          <c:order val="0"/>
          <c:dPt>
            <c:idx val="0"/>
            <c:bubble3D val="0"/>
            <c:spPr>
              <a:solidFill>
                <a:schemeClr val="accent5"/>
              </a:solidFill>
              <a:ln w="25400">
                <a:solidFill>
                  <a:schemeClr val="accent5"/>
                </a:solidFill>
              </a:ln>
              <a:effectLst/>
              <a:sp3d contourW="25400">
                <a:contourClr>
                  <a:schemeClr val="accent5"/>
                </a:contourClr>
              </a:sp3d>
            </c:spPr>
            <c:extLst xmlns:c16r2="http://schemas.microsoft.com/office/drawing/2015/06/chart">
              <c:ext xmlns:c16="http://schemas.microsoft.com/office/drawing/2014/chart" uri="{C3380CC4-5D6E-409C-BE32-E72D297353CC}">
                <c16:uniqueId val="{00000001-03BE-42D8-92E5-7824C7343746}"/>
              </c:ext>
            </c:extLst>
          </c:dPt>
          <c:dPt>
            <c:idx val="1"/>
            <c:bubble3D val="0"/>
            <c:spPr>
              <a:solidFill>
                <a:schemeClr val="accent2"/>
              </a:solidFill>
              <a:ln w="25400">
                <a:solidFill>
                  <a:schemeClr val="accent2"/>
                </a:solidFill>
              </a:ln>
              <a:effectLst/>
              <a:sp3d contourW="25400">
                <a:contourClr>
                  <a:schemeClr val="accent2"/>
                </a:contourClr>
              </a:sp3d>
            </c:spPr>
            <c:extLst xmlns:c16r2="http://schemas.microsoft.com/office/drawing/2015/06/chart">
              <c:ext xmlns:c16="http://schemas.microsoft.com/office/drawing/2014/chart" uri="{C3380CC4-5D6E-409C-BE32-E72D297353CC}">
                <c16:uniqueId val="{00000003-03BE-42D8-92E5-7824C7343746}"/>
              </c:ext>
            </c:extLst>
          </c:dPt>
          <c:dPt>
            <c:idx val="2"/>
            <c:bubble3D val="0"/>
            <c:spPr>
              <a:solidFill>
                <a:schemeClr val="accent3"/>
              </a:solidFill>
              <a:ln w="25400">
                <a:solidFill>
                  <a:schemeClr val="accent3"/>
                </a:solidFill>
              </a:ln>
              <a:effectLst/>
              <a:sp3d contourW="25400">
                <a:contourClr>
                  <a:schemeClr val="accent3"/>
                </a:contourClr>
              </a:sp3d>
            </c:spPr>
            <c:extLst xmlns:c16r2="http://schemas.microsoft.com/office/drawing/2015/06/chart">
              <c:ext xmlns:c16="http://schemas.microsoft.com/office/drawing/2014/chart" uri="{C3380CC4-5D6E-409C-BE32-E72D297353CC}">
                <c16:uniqueId val="{00000005-03BE-42D8-92E5-7824C7343746}"/>
              </c:ext>
            </c:extLst>
          </c:dPt>
          <c:dPt>
            <c:idx val="3"/>
            <c:bubble3D val="0"/>
            <c:spPr>
              <a:solidFill>
                <a:schemeClr val="accent4"/>
              </a:solidFill>
              <a:ln w="25400">
                <a:solidFill>
                  <a:schemeClr val="accent4"/>
                </a:solidFill>
              </a:ln>
              <a:effectLst/>
              <a:sp3d contourW="25400">
                <a:contourClr>
                  <a:schemeClr val="accent4"/>
                </a:contourClr>
              </a:sp3d>
            </c:spPr>
            <c:extLst xmlns:c16r2="http://schemas.microsoft.com/office/drawing/2015/06/chart">
              <c:ext xmlns:c16="http://schemas.microsoft.com/office/drawing/2014/chart" uri="{C3380CC4-5D6E-409C-BE32-E72D297353CC}">
                <c16:uniqueId val="{00000007-03BE-42D8-92E5-7824C7343746}"/>
              </c:ext>
            </c:extLst>
          </c:dPt>
          <c:dPt>
            <c:idx val="4"/>
            <c:bubble3D val="0"/>
            <c:spPr>
              <a:solidFill>
                <a:schemeClr val="accent6"/>
              </a:solidFill>
              <a:ln w="25400">
                <a:solidFill>
                  <a:schemeClr val="accent6"/>
                </a:solidFill>
              </a:ln>
              <a:effectLst/>
              <a:sp3d contourW="25400">
                <a:contourClr>
                  <a:schemeClr val="accent6"/>
                </a:contourClr>
              </a:sp3d>
            </c:spPr>
            <c:extLst xmlns:c16r2="http://schemas.microsoft.com/office/drawing/2015/06/chart">
              <c:ext xmlns:c16="http://schemas.microsoft.com/office/drawing/2014/chart" uri="{C3380CC4-5D6E-409C-BE32-E72D297353CC}">
                <c16:uniqueId val="{00000009-03BE-42D8-92E5-7824C7343746}"/>
              </c:ext>
            </c:extLst>
          </c:dPt>
          <c:dLbls>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Segoe UI Semilight" panose="020B0402040204020203" pitchFamily="34" charset="0"/>
                    <a:ea typeface="+mn-ea"/>
                    <a:cs typeface="Segoe UI Semilight" panose="020B0402040204020203" pitchFamily="34" charset="0"/>
                  </a:defRPr>
                </a:pPr>
                <a:endParaRPr lang="pl-PL"/>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[PODZ_2779_XTAB_20170817143543.xlsx]TABLICA!$D$1:$H$1</c:f>
              <c:strCache>
                <c:ptCount val="5"/>
                <c:pt idx="0">
                  <c:v>użytki rolne</c:v>
                </c:pt>
                <c:pt idx="1">
                  <c:v>grunty leśne oraz zadrzewione i zakrzewione</c:v>
                </c:pt>
                <c:pt idx="2">
                  <c:v>grunty pod wodami</c:v>
                </c:pt>
                <c:pt idx="3">
                  <c:v>grunty zabudowane i zurbanizowane</c:v>
                </c:pt>
                <c:pt idx="4">
                  <c:v>nieużytki</c:v>
                </c:pt>
              </c:strCache>
              <c:extLst xmlns:c16r2="http://schemas.microsoft.com/office/drawing/2015/06/chart"/>
            </c:strRef>
          </c:cat>
          <c:val>
            <c:numRef>
              <c:f>[PODZ_2779_XTAB_20170817143543.xlsx]TABLICA!$D$5:$I$5</c:f>
              <c:numCache>
                <c:formatCode>0.00%</c:formatCode>
                <c:ptCount val="5"/>
                <c:pt idx="0">
                  <c:v>0.80891203703703707</c:v>
                </c:pt>
                <c:pt idx="1">
                  <c:v>6.6666666666666666E-2</c:v>
                </c:pt>
                <c:pt idx="2">
                  <c:v>5.3124999999999999E-2</c:v>
                </c:pt>
                <c:pt idx="3">
                  <c:v>3.1481481481481478E-2</c:v>
                </c:pt>
                <c:pt idx="4">
                  <c:v>3.9814814814814817E-2</c:v>
                </c:pt>
              </c:numCache>
              <c:extLst xmlns:c16r2="http://schemas.microsoft.com/office/drawing/2015/06/chart"/>
            </c:numRef>
          </c:val>
          <c:extLst xmlns:c16r2="http://schemas.microsoft.com/office/drawing/2015/06/chart">
            <c:ext xmlns:c16="http://schemas.microsoft.com/office/drawing/2014/chart" uri="{C3380CC4-5D6E-409C-BE32-E72D297353CC}">
              <c16:uniqueId val="{0000000A-03BE-42D8-92E5-7824C7343746}"/>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rtl="0">
            <a:defRPr sz="900" b="0" i="0" u="none" strike="noStrike" kern="1200" baseline="0">
              <a:solidFill>
                <a:sysClr val="windowText" lastClr="000000"/>
              </a:solidFill>
              <a:latin typeface="Segoe UI Semilight" panose="020B0402040204020203" pitchFamily="34" charset="0"/>
              <a:ea typeface="+mn-ea"/>
              <a:cs typeface="Segoe UI Semilight" panose="020B0402040204020203" pitchFamily="34" charset="0"/>
            </a:defRPr>
          </a:pPr>
          <a:endParaRPr lang="pl-PL"/>
        </a:p>
      </c:txPr>
    </c:legend>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latin typeface="Segoe UI Semilight" panose="020B0402040204020203" pitchFamily="34" charset="0"/>
          <a:cs typeface="Segoe UI Semilight" panose="020B0402040204020203" pitchFamily="34" charset="0"/>
        </a:defRPr>
      </a:pPr>
      <a:endParaRPr lang="pl-PL"/>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Segoe UI Semilight" panose="020B0402040204020203" pitchFamily="34" charset="0"/>
                <a:ea typeface="+mn-ea"/>
                <a:cs typeface="Segoe UI Semilight" panose="020B0402040204020203" pitchFamily="34" charset="0"/>
              </a:defRPr>
            </a:pPr>
            <a:r>
              <a:rPr lang="pl-PL"/>
              <a:t>Liczba mieszkańców</a:t>
            </a: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Segoe UI Semilight" panose="020B0402040204020203" pitchFamily="34" charset="0"/>
              <a:ea typeface="+mn-ea"/>
              <a:cs typeface="Segoe UI Semilight" panose="020B0402040204020203" pitchFamily="34" charset="0"/>
            </a:defRPr>
          </a:pPr>
          <a:endParaRPr lang="pl-PL"/>
        </a:p>
      </c:txPr>
    </c:title>
    <c:autoTitleDeleted val="0"/>
    <c:plotArea>
      <c:layout/>
      <c:lineChart>
        <c:grouping val="standard"/>
        <c:varyColors val="0"/>
        <c:ser>
          <c:idx val="0"/>
          <c:order val="0"/>
          <c:spPr>
            <a:ln w="28575" cap="rnd">
              <a:solidFill>
                <a:schemeClr val="accent5"/>
              </a:solidFill>
              <a:round/>
            </a:ln>
            <a:effectLst/>
          </c:spPr>
          <c:marker>
            <c:symbol val="circle"/>
            <c:size val="5"/>
            <c:spPr>
              <a:solidFill>
                <a:schemeClr val="accent5"/>
              </a:solidFill>
              <a:ln w="9525">
                <a:solidFill>
                  <a:schemeClr val="accent5"/>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ysClr val="windowText" lastClr="000000"/>
                    </a:solidFill>
                    <a:latin typeface="Segoe UI Semilight" panose="020B0402040204020203" pitchFamily="34" charset="0"/>
                    <a:ea typeface="+mn-ea"/>
                    <a:cs typeface="Segoe UI Semilight" panose="020B0402040204020203" pitchFamily="34" charset="0"/>
                  </a:defRPr>
                </a:pPr>
                <a:endParaRPr lang="pl-PL"/>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Demografia!$C$28:$H$28</c:f>
              <c:numCache>
                <c:formatCode>General</c:formatCode>
                <c:ptCount val="6"/>
                <c:pt idx="0">
                  <c:v>2010</c:v>
                </c:pt>
                <c:pt idx="1">
                  <c:v>2011</c:v>
                </c:pt>
                <c:pt idx="2">
                  <c:v>2012</c:v>
                </c:pt>
                <c:pt idx="3">
                  <c:v>2013</c:v>
                </c:pt>
                <c:pt idx="4">
                  <c:v>2014</c:v>
                </c:pt>
                <c:pt idx="5">
                  <c:v>2015</c:v>
                </c:pt>
              </c:numCache>
            </c:numRef>
          </c:cat>
          <c:val>
            <c:numRef>
              <c:f>Demografia!$C$29:$H$29</c:f>
              <c:numCache>
                <c:formatCode>General</c:formatCode>
                <c:ptCount val="6"/>
                <c:pt idx="0">
                  <c:v>5391</c:v>
                </c:pt>
                <c:pt idx="1">
                  <c:v>5409</c:v>
                </c:pt>
                <c:pt idx="2">
                  <c:v>5441</c:v>
                </c:pt>
                <c:pt idx="3">
                  <c:v>5417</c:v>
                </c:pt>
                <c:pt idx="4">
                  <c:v>5424</c:v>
                </c:pt>
                <c:pt idx="5">
                  <c:v>5484</c:v>
                </c:pt>
              </c:numCache>
            </c:numRef>
          </c:val>
          <c:smooth val="0"/>
          <c:extLst xmlns:c16r2="http://schemas.microsoft.com/office/drawing/2015/06/chart">
            <c:ext xmlns:c16="http://schemas.microsoft.com/office/drawing/2014/chart" uri="{C3380CC4-5D6E-409C-BE32-E72D297353CC}">
              <c16:uniqueId val="{00000000-A8C6-4C66-9EB9-4A0CB395E8AD}"/>
            </c:ext>
          </c:extLst>
        </c:ser>
        <c:dLbls>
          <c:showLegendKey val="0"/>
          <c:showVal val="0"/>
          <c:showCatName val="0"/>
          <c:showSerName val="0"/>
          <c:showPercent val="0"/>
          <c:showBubbleSize val="0"/>
        </c:dLbls>
        <c:marker val="1"/>
        <c:smooth val="0"/>
        <c:axId val="479684440"/>
        <c:axId val="479681304"/>
      </c:lineChart>
      <c:catAx>
        <c:axId val="4796844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Segoe UI Semilight" panose="020B0402040204020203" pitchFamily="34" charset="0"/>
                <a:ea typeface="+mn-ea"/>
                <a:cs typeface="Segoe UI Semilight" panose="020B0402040204020203" pitchFamily="34" charset="0"/>
              </a:defRPr>
            </a:pPr>
            <a:endParaRPr lang="pl-PL"/>
          </a:p>
        </c:txPr>
        <c:crossAx val="479681304"/>
        <c:crosses val="autoZero"/>
        <c:auto val="1"/>
        <c:lblAlgn val="ctr"/>
        <c:lblOffset val="100"/>
        <c:noMultiLvlLbl val="0"/>
      </c:catAx>
      <c:valAx>
        <c:axId val="4796813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Segoe UI Semilight" panose="020B0402040204020203" pitchFamily="34" charset="0"/>
                <a:ea typeface="+mn-ea"/>
                <a:cs typeface="Segoe UI Semilight" panose="020B0402040204020203" pitchFamily="34" charset="0"/>
              </a:defRPr>
            </a:pPr>
            <a:endParaRPr lang="pl-PL"/>
          </a:p>
        </c:txPr>
        <c:crossAx val="479684440"/>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latin typeface="Segoe UI Semilight" panose="020B0402040204020203" pitchFamily="34" charset="0"/>
          <a:cs typeface="Segoe UI Semilight" panose="020B0402040204020203" pitchFamily="34" charset="0"/>
        </a:defRPr>
      </a:pPr>
      <a:endParaRPr lang="pl-PL"/>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Segoe UI Semilight" panose="020B0402040204020203" pitchFamily="34" charset="0"/>
                <a:ea typeface="+mn-ea"/>
                <a:cs typeface="Segoe UI Semilight" panose="020B0402040204020203" pitchFamily="34" charset="0"/>
              </a:defRPr>
            </a:pPr>
            <a:r>
              <a:rPr lang="pl-PL"/>
              <a:t>Liczba mieszkańców z podziałem na sołectwa</a:t>
            </a:r>
          </a:p>
        </c:rich>
      </c:tx>
      <c:overlay val="0"/>
      <c:spPr>
        <a:noFill/>
        <a:ln>
          <a:noFill/>
        </a:ln>
        <a:effectLst/>
      </c:spPr>
    </c:title>
    <c:autoTitleDeleted val="0"/>
    <c:plotArea>
      <c:layout/>
      <c:barChart>
        <c:barDir val="col"/>
        <c:grouping val="clustered"/>
        <c:varyColors val="0"/>
        <c:ser>
          <c:idx val="0"/>
          <c:order val="0"/>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Segoe UI Semilight" panose="020B0402040204020203" pitchFamily="34" charset="0"/>
                    <a:ea typeface="+mn-ea"/>
                    <a:cs typeface="Segoe UI Semilight" panose="020B0402040204020203" pitchFamily="34" charset="0"/>
                  </a:defRPr>
                </a:pPr>
                <a:endParaRPr lang="pl-PL"/>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Demografia!$B$7:$B$23</c:f>
              <c:strCache>
                <c:ptCount val="17"/>
                <c:pt idx="0">
                  <c:v>Brzuze</c:v>
                </c:pt>
                <c:pt idx="1">
                  <c:v>Dobre</c:v>
                </c:pt>
                <c:pt idx="2">
                  <c:v>Giżynek</c:v>
                </c:pt>
                <c:pt idx="3">
                  <c:v>Gulbiny</c:v>
                </c:pt>
                <c:pt idx="4">
                  <c:v>Kleszczyn</c:v>
                </c:pt>
                <c:pt idx="5">
                  <c:v>Łączonek</c:v>
                </c:pt>
                <c:pt idx="6">
                  <c:v>Marianowo</c:v>
                </c:pt>
                <c:pt idx="7">
                  <c:v>Okonin</c:v>
                </c:pt>
                <c:pt idx="8">
                  <c:v>Ostrowite</c:v>
                </c:pt>
                <c:pt idx="9">
                  <c:v>Przyrowa - Mościska</c:v>
                </c:pt>
                <c:pt idx="10">
                  <c:v>Piskorczyn</c:v>
                </c:pt>
                <c:pt idx="11">
                  <c:v>Radzynek</c:v>
                </c:pt>
                <c:pt idx="12">
                  <c:v>Somsiory</c:v>
                </c:pt>
                <c:pt idx="13">
                  <c:v>Trąbin Rumunki</c:v>
                </c:pt>
                <c:pt idx="14">
                  <c:v>Trąbin</c:v>
                </c:pt>
                <c:pt idx="15">
                  <c:v>Ugoszcz</c:v>
                </c:pt>
                <c:pt idx="16">
                  <c:v>Żałe</c:v>
                </c:pt>
              </c:strCache>
            </c:strRef>
          </c:cat>
          <c:val>
            <c:numRef>
              <c:f>Demografia!$C$7:$C$23</c:f>
              <c:numCache>
                <c:formatCode>#,##0</c:formatCode>
                <c:ptCount val="17"/>
                <c:pt idx="0">
                  <c:v>369</c:v>
                </c:pt>
                <c:pt idx="1">
                  <c:v>336</c:v>
                </c:pt>
                <c:pt idx="2">
                  <c:v>321</c:v>
                </c:pt>
                <c:pt idx="3">
                  <c:v>275</c:v>
                </c:pt>
                <c:pt idx="4">
                  <c:v>234</c:v>
                </c:pt>
                <c:pt idx="5">
                  <c:v>154</c:v>
                </c:pt>
                <c:pt idx="6">
                  <c:v>97</c:v>
                </c:pt>
                <c:pt idx="7">
                  <c:v>170</c:v>
                </c:pt>
                <c:pt idx="8">
                  <c:v>1309</c:v>
                </c:pt>
                <c:pt idx="9">
                  <c:v>133</c:v>
                </c:pt>
                <c:pt idx="10">
                  <c:v>132</c:v>
                </c:pt>
                <c:pt idx="11">
                  <c:v>238</c:v>
                </c:pt>
                <c:pt idx="12">
                  <c:v>173</c:v>
                </c:pt>
                <c:pt idx="13">
                  <c:v>238</c:v>
                </c:pt>
                <c:pt idx="14">
                  <c:v>288</c:v>
                </c:pt>
                <c:pt idx="15">
                  <c:v>576</c:v>
                </c:pt>
                <c:pt idx="16">
                  <c:v>441</c:v>
                </c:pt>
              </c:numCache>
            </c:numRef>
          </c:val>
          <c:extLst xmlns:c16r2="http://schemas.microsoft.com/office/drawing/2015/06/chart">
            <c:ext xmlns:c16="http://schemas.microsoft.com/office/drawing/2014/chart" uri="{C3380CC4-5D6E-409C-BE32-E72D297353CC}">
              <c16:uniqueId val="{00000000-1C90-4D2E-822A-752D2B7DE165}"/>
            </c:ext>
          </c:extLst>
        </c:ser>
        <c:dLbls>
          <c:showLegendKey val="0"/>
          <c:showVal val="0"/>
          <c:showCatName val="0"/>
          <c:showSerName val="0"/>
          <c:showPercent val="0"/>
          <c:showBubbleSize val="0"/>
        </c:dLbls>
        <c:gapWidth val="219"/>
        <c:overlap val="-27"/>
        <c:axId val="479407464"/>
        <c:axId val="479408248"/>
      </c:barChart>
      <c:catAx>
        <c:axId val="4794074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Segoe UI Semilight" panose="020B0402040204020203" pitchFamily="34" charset="0"/>
                <a:ea typeface="+mn-ea"/>
                <a:cs typeface="Segoe UI Semilight" panose="020B0402040204020203" pitchFamily="34" charset="0"/>
              </a:defRPr>
            </a:pPr>
            <a:endParaRPr lang="pl-PL"/>
          </a:p>
        </c:txPr>
        <c:crossAx val="479408248"/>
        <c:crosses val="autoZero"/>
        <c:auto val="1"/>
        <c:lblAlgn val="ctr"/>
        <c:lblOffset val="100"/>
        <c:noMultiLvlLbl val="0"/>
      </c:catAx>
      <c:valAx>
        <c:axId val="47940824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Segoe UI Semilight" panose="020B0402040204020203" pitchFamily="34" charset="0"/>
                <a:ea typeface="+mn-ea"/>
                <a:cs typeface="Segoe UI Semilight" panose="020B0402040204020203" pitchFamily="34" charset="0"/>
              </a:defRPr>
            </a:pPr>
            <a:endParaRPr lang="pl-PL"/>
          </a:p>
        </c:txPr>
        <c:crossAx val="479407464"/>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latin typeface="Segoe UI Semilight" panose="020B0402040204020203" pitchFamily="34" charset="0"/>
          <a:cs typeface="Segoe UI Semilight" panose="020B0402040204020203" pitchFamily="34" charset="0"/>
        </a:defRPr>
      </a:pPr>
      <a:endParaRPr lang="pl-PL"/>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Segoe UI Semilight" panose="020B0402040204020203" pitchFamily="34" charset="0"/>
                <a:ea typeface="+mn-ea"/>
                <a:cs typeface="Segoe UI Semilight" panose="020B0402040204020203" pitchFamily="34" charset="0"/>
              </a:defRPr>
            </a:pPr>
            <a:r>
              <a:rPr lang="pl-PL" sz="1200" b="1"/>
              <a:t>Gęstość zaludnienia na km</a:t>
            </a:r>
            <a:r>
              <a:rPr lang="pl-PL" sz="1200" b="1" baseline="30000"/>
              <a:t>2</a:t>
            </a:r>
            <a:r>
              <a:rPr lang="pl-PL" sz="1200" b="1"/>
              <a:t> sołectwa </a:t>
            </a:r>
          </a:p>
        </c:rich>
      </c:tx>
      <c:overlay val="0"/>
      <c:spPr>
        <a:noFill/>
        <a:ln>
          <a:noFill/>
        </a:ln>
        <a:effectLst/>
      </c:spPr>
    </c:title>
    <c:autoTitleDeleted val="0"/>
    <c:plotArea>
      <c:layout/>
      <c:barChart>
        <c:barDir val="col"/>
        <c:grouping val="clustered"/>
        <c:varyColors val="0"/>
        <c:ser>
          <c:idx val="0"/>
          <c:order val="0"/>
          <c:spPr>
            <a:solidFill>
              <a:schemeClr val="accent5"/>
            </a:solidFill>
            <a:ln>
              <a:noFill/>
            </a:ln>
            <a:effectLst/>
          </c:spPr>
          <c:invertIfNegative val="0"/>
          <c:dLbls>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Segoe UI Semilight" panose="020B0402040204020203" pitchFamily="34" charset="0"/>
                    <a:ea typeface="+mn-ea"/>
                    <a:cs typeface="Segoe UI Semilight" panose="020B0402040204020203" pitchFamily="34" charset="0"/>
                  </a:defRPr>
                </a:pPr>
                <a:endParaRPr lang="pl-PL"/>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Demografia!$B$7:$B$23</c:f>
              <c:strCache>
                <c:ptCount val="17"/>
                <c:pt idx="0">
                  <c:v>Brzuze</c:v>
                </c:pt>
                <c:pt idx="1">
                  <c:v>Dobre</c:v>
                </c:pt>
                <c:pt idx="2">
                  <c:v>Giżynek</c:v>
                </c:pt>
                <c:pt idx="3">
                  <c:v>Gulbiny</c:v>
                </c:pt>
                <c:pt idx="4">
                  <c:v>Kleszczyn</c:v>
                </c:pt>
                <c:pt idx="5">
                  <c:v>Łączonek</c:v>
                </c:pt>
                <c:pt idx="6">
                  <c:v>Marianowo</c:v>
                </c:pt>
                <c:pt idx="7">
                  <c:v>Okonin</c:v>
                </c:pt>
                <c:pt idx="8">
                  <c:v>Ostrowite</c:v>
                </c:pt>
                <c:pt idx="9">
                  <c:v>Przyrowa - Mościska</c:v>
                </c:pt>
                <c:pt idx="10">
                  <c:v>Piskorczyn</c:v>
                </c:pt>
                <c:pt idx="11">
                  <c:v>Radzynek</c:v>
                </c:pt>
                <c:pt idx="12">
                  <c:v>Somsiory</c:v>
                </c:pt>
                <c:pt idx="13">
                  <c:v>Trąbin Rumunki</c:v>
                </c:pt>
                <c:pt idx="14">
                  <c:v>Trąbin</c:v>
                </c:pt>
                <c:pt idx="15">
                  <c:v>Ugoszcz</c:v>
                </c:pt>
                <c:pt idx="16">
                  <c:v>Żałe</c:v>
                </c:pt>
              </c:strCache>
            </c:strRef>
          </c:cat>
          <c:val>
            <c:numRef>
              <c:f>Demografia!$F$7:$F$23</c:f>
              <c:numCache>
                <c:formatCode>0.00</c:formatCode>
                <c:ptCount val="17"/>
                <c:pt idx="0">
                  <c:v>0.81277533039647576</c:v>
                </c:pt>
                <c:pt idx="1">
                  <c:v>0.56949152542372883</c:v>
                </c:pt>
                <c:pt idx="2">
                  <c:v>0.63064833005893906</c:v>
                </c:pt>
                <c:pt idx="3">
                  <c:v>0.57291666666666663</c:v>
                </c:pt>
                <c:pt idx="4">
                  <c:v>0.36279069767441863</c:v>
                </c:pt>
                <c:pt idx="5">
                  <c:v>0.52027027027027029</c:v>
                </c:pt>
                <c:pt idx="6">
                  <c:v>0.48743718592964824</c:v>
                </c:pt>
                <c:pt idx="7">
                  <c:v>0.29668411867364747</c:v>
                </c:pt>
                <c:pt idx="8">
                  <c:v>2.465160075329567</c:v>
                </c:pt>
                <c:pt idx="9">
                  <c:v>0.38218390804597702</c:v>
                </c:pt>
                <c:pt idx="10">
                  <c:v>0.37714285714285717</c:v>
                </c:pt>
                <c:pt idx="11">
                  <c:v>0.51182795698924732</c:v>
                </c:pt>
                <c:pt idx="12">
                  <c:v>0.50733137829912023</c:v>
                </c:pt>
                <c:pt idx="13">
                  <c:v>0.47128712871287126</c:v>
                </c:pt>
                <c:pt idx="14">
                  <c:v>0.59751037344398339</c:v>
                </c:pt>
                <c:pt idx="15">
                  <c:v>0.5901639344262295</c:v>
                </c:pt>
                <c:pt idx="16">
                  <c:v>0.50056753688989786</c:v>
                </c:pt>
              </c:numCache>
            </c:numRef>
          </c:val>
          <c:extLst xmlns:c16r2="http://schemas.microsoft.com/office/drawing/2015/06/chart">
            <c:ext xmlns:c16="http://schemas.microsoft.com/office/drawing/2014/chart" uri="{C3380CC4-5D6E-409C-BE32-E72D297353CC}">
              <c16:uniqueId val="{00000000-E5DE-42F5-AB6A-7B01942ABDD9}"/>
            </c:ext>
          </c:extLst>
        </c:ser>
        <c:dLbls>
          <c:showLegendKey val="0"/>
          <c:showVal val="0"/>
          <c:showCatName val="0"/>
          <c:showSerName val="0"/>
          <c:showPercent val="0"/>
          <c:showBubbleSize val="0"/>
        </c:dLbls>
        <c:gapWidth val="219"/>
        <c:overlap val="-27"/>
        <c:axId val="479408640"/>
        <c:axId val="479406680"/>
      </c:barChart>
      <c:catAx>
        <c:axId val="4794086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Segoe UI Semilight" panose="020B0402040204020203" pitchFamily="34" charset="0"/>
                <a:ea typeface="+mn-ea"/>
                <a:cs typeface="Segoe UI Semilight" panose="020B0402040204020203" pitchFamily="34" charset="0"/>
              </a:defRPr>
            </a:pPr>
            <a:endParaRPr lang="pl-PL"/>
          </a:p>
        </c:txPr>
        <c:crossAx val="479406680"/>
        <c:crosses val="autoZero"/>
        <c:auto val="1"/>
        <c:lblAlgn val="ctr"/>
        <c:lblOffset val="100"/>
        <c:noMultiLvlLbl val="0"/>
      </c:catAx>
      <c:valAx>
        <c:axId val="47940668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Segoe UI Semilight" panose="020B0402040204020203" pitchFamily="34" charset="0"/>
                <a:ea typeface="+mn-ea"/>
                <a:cs typeface="Segoe UI Semilight" panose="020B0402040204020203" pitchFamily="34" charset="0"/>
              </a:defRPr>
            </a:pPr>
            <a:endParaRPr lang="pl-PL"/>
          </a:p>
        </c:txPr>
        <c:crossAx val="479408640"/>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latin typeface="Segoe UI Semilight" panose="020B0402040204020203" pitchFamily="34" charset="0"/>
          <a:cs typeface="Segoe UI Semilight" panose="020B0402040204020203" pitchFamily="34" charset="0"/>
        </a:defRPr>
      </a:pPr>
      <a:endParaRPr lang="pl-PL"/>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Segoe UI Semilight" panose="020B0402040204020203" pitchFamily="34" charset="0"/>
                <a:ea typeface="+mn-ea"/>
                <a:cs typeface="Segoe UI Semilight" panose="020B0402040204020203" pitchFamily="34" charset="0"/>
              </a:defRPr>
            </a:pPr>
            <a:r>
              <a:rPr lang="pl-PL"/>
              <a:t>Przyrost naturalny z podziałem na sołectwa</a:t>
            </a:r>
          </a:p>
        </c:rich>
      </c:tx>
      <c:overlay val="0"/>
      <c:spPr>
        <a:noFill/>
        <a:ln>
          <a:noFill/>
        </a:ln>
        <a:effectLst/>
      </c:spPr>
    </c:title>
    <c:autoTitleDeleted val="0"/>
    <c:plotArea>
      <c:layout>
        <c:manualLayout>
          <c:layoutTarget val="inner"/>
          <c:xMode val="edge"/>
          <c:yMode val="edge"/>
          <c:x val="3.745658474508267E-2"/>
          <c:y val="8.7736580514078413E-2"/>
          <c:w val="0.92762735213038672"/>
          <c:h val="0.87623196958280936"/>
        </c:manualLayout>
      </c:layout>
      <c:barChart>
        <c:barDir val="col"/>
        <c:grouping val="clustered"/>
        <c:varyColors val="0"/>
        <c:ser>
          <c:idx val="0"/>
          <c:order val="0"/>
          <c:spPr>
            <a:solidFill>
              <a:schemeClr val="accent5"/>
            </a:solidFill>
            <a:ln>
              <a:noFill/>
            </a:ln>
            <a:effectLst/>
          </c:spPr>
          <c:invertIfNegative val="0"/>
          <c:dLbls>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Segoe UI Semilight" panose="020B0402040204020203" pitchFamily="34" charset="0"/>
                    <a:ea typeface="+mn-ea"/>
                    <a:cs typeface="Segoe UI Semilight" panose="020B0402040204020203" pitchFamily="34" charset="0"/>
                  </a:defRPr>
                </a:pPr>
                <a:endParaRPr lang="pl-PL"/>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Demografia!$B$60:$B$76</c:f>
              <c:strCache>
                <c:ptCount val="17"/>
                <c:pt idx="0">
                  <c:v>Brzuze</c:v>
                </c:pt>
                <c:pt idx="1">
                  <c:v>Dobre</c:v>
                </c:pt>
                <c:pt idx="2">
                  <c:v>Giżynek</c:v>
                </c:pt>
                <c:pt idx="3">
                  <c:v>Gulbiny</c:v>
                </c:pt>
                <c:pt idx="4">
                  <c:v>Kleszczyn</c:v>
                </c:pt>
                <c:pt idx="5">
                  <c:v>Łączonek</c:v>
                </c:pt>
                <c:pt idx="6">
                  <c:v>Marianowo</c:v>
                </c:pt>
                <c:pt idx="7">
                  <c:v>Okonin</c:v>
                </c:pt>
                <c:pt idx="8">
                  <c:v>Ostrowite</c:v>
                </c:pt>
                <c:pt idx="9">
                  <c:v>Przyrowa - Mościska</c:v>
                </c:pt>
                <c:pt idx="10">
                  <c:v>Piskorczyn</c:v>
                </c:pt>
                <c:pt idx="11">
                  <c:v>Radzynek</c:v>
                </c:pt>
                <c:pt idx="12">
                  <c:v>Somsiory</c:v>
                </c:pt>
                <c:pt idx="13">
                  <c:v>Trąbin Rumunki</c:v>
                </c:pt>
                <c:pt idx="14">
                  <c:v>Trąbin</c:v>
                </c:pt>
                <c:pt idx="15">
                  <c:v>Ugoszcz</c:v>
                </c:pt>
                <c:pt idx="16">
                  <c:v>Żałe</c:v>
                </c:pt>
              </c:strCache>
            </c:strRef>
          </c:cat>
          <c:val>
            <c:numRef>
              <c:f>Demografia!$E$60:$E$76</c:f>
              <c:numCache>
                <c:formatCode>#,##0</c:formatCode>
                <c:ptCount val="17"/>
                <c:pt idx="0">
                  <c:v>-7</c:v>
                </c:pt>
                <c:pt idx="1">
                  <c:v>3</c:v>
                </c:pt>
                <c:pt idx="2">
                  <c:v>-2</c:v>
                </c:pt>
                <c:pt idx="3">
                  <c:v>-1</c:v>
                </c:pt>
                <c:pt idx="4">
                  <c:v>1</c:v>
                </c:pt>
                <c:pt idx="5">
                  <c:v>2</c:v>
                </c:pt>
                <c:pt idx="6">
                  <c:v>-1</c:v>
                </c:pt>
                <c:pt idx="7">
                  <c:v>2</c:v>
                </c:pt>
                <c:pt idx="8">
                  <c:v>0</c:v>
                </c:pt>
                <c:pt idx="9">
                  <c:v>-1</c:v>
                </c:pt>
                <c:pt idx="10">
                  <c:v>0</c:v>
                </c:pt>
                <c:pt idx="11">
                  <c:v>0</c:v>
                </c:pt>
                <c:pt idx="12">
                  <c:v>-1</c:v>
                </c:pt>
                <c:pt idx="13">
                  <c:v>-1</c:v>
                </c:pt>
                <c:pt idx="14">
                  <c:v>3</c:v>
                </c:pt>
                <c:pt idx="15">
                  <c:v>-5</c:v>
                </c:pt>
                <c:pt idx="16">
                  <c:v>3</c:v>
                </c:pt>
              </c:numCache>
            </c:numRef>
          </c:val>
          <c:extLst xmlns:c16r2="http://schemas.microsoft.com/office/drawing/2015/06/chart">
            <c:ext xmlns:c16="http://schemas.microsoft.com/office/drawing/2014/chart" uri="{C3380CC4-5D6E-409C-BE32-E72D297353CC}">
              <c16:uniqueId val="{00000000-86F7-40B0-B72F-45FA2352D67E}"/>
            </c:ext>
          </c:extLst>
        </c:ser>
        <c:dLbls>
          <c:showLegendKey val="0"/>
          <c:showVal val="0"/>
          <c:showCatName val="0"/>
          <c:showSerName val="0"/>
          <c:showPercent val="0"/>
          <c:showBubbleSize val="0"/>
        </c:dLbls>
        <c:gapWidth val="219"/>
        <c:overlap val="-27"/>
        <c:axId val="479405112"/>
        <c:axId val="476195568"/>
      </c:barChart>
      <c:catAx>
        <c:axId val="4794051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Segoe UI Semilight" panose="020B0402040204020203" pitchFamily="34" charset="0"/>
                <a:ea typeface="+mn-ea"/>
                <a:cs typeface="Segoe UI Semilight" panose="020B0402040204020203" pitchFamily="34" charset="0"/>
              </a:defRPr>
            </a:pPr>
            <a:endParaRPr lang="pl-PL"/>
          </a:p>
        </c:txPr>
        <c:crossAx val="476195568"/>
        <c:crosses val="autoZero"/>
        <c:auto val="1"/>
        <c:lblAlgn val="ctr"/>
        <c:lblOffset val="100"/>
        <c:noMultiLvlLbl val="0"/>
      </c:catAx>
      <c:valAx>
        <c:axId val="47619556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Segoe UI Semilight" panose="020B0402040204020203" pitchFamily="34" charset="0"/>
                <a:ea typeface="+mn-ea"/>
                <a:cs typeface="Segoe UI Semilight" panose="020B0402040204020203" pitchFamily="34" charset="0"/>
              </a:defRPr>
            </a:pPr>
            <a:endParaRPr lang="pl-PL"/>
          </a:p>
        </c:txPr>
        <c:crossAx val="479405112"/>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latin typeface="Segoe UI Semilight" panose="020B0402040204020203" pitchFamily="34" charset="0"/>
          <a:cs typeface="Segoe UI Semilight" panose="020B0402040204020203" pitchFamily="34" charset="0"/>
        </a:defRPr>
      </a:pPr>
      <a:endParaRPr lang="pl-PL"/>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ysClr val="windowText" lastClr="000000"/>
                </a:solidFill>
                <a:latin typeface="Segoe UI Semilight" panose="020B0402040204020203" pitchFamily="34" charset="0"/>
                <a:ea typeface="+mn-ea"/>
                <a:cs typeface="Segoe UI Semilight" panose="020B0402040204020203" pitchFamily="34" charset="0"/>
              </a:defRPr>
            </a:pPr>
            <a:r>
              <a:rPr lang="pl-PL" sz="1200"/>
              <a:t>Mieszkańcy z podziałem na grupy ekonomiczne</a:t>
            </a:r>
          </a:p>
        </c:rich>
      </c:tx>
      <c:overlay val="0"/>
      <c:spPr>
        <a:noFill/>
        <a:ln>
          <a:noFill/>
        </a:ln>
        <a:effectLst/>
      </c:spPr>
    </c:title>
    <c:autoTitleDeleted val="0"/>
    <c:plotArea>
      <c:layout>
        <c:manualLayout>
          <c:layoutTarget val="inner"/>
          <c:xMode val="edge"/>
          <c:yMode val="edge"/>
          <c:x val="8.3792039310665395E-2"/>
          <c:y val="0.15526770293609671"/>
          <c:w val="0.88069974941547757"/>
          <c:h val="0.59087450532414021"/>
        </c:manualLayout>
      </c:layout>
      <c:barChart>
        <c:barDir val="col"/>
        <c:grouping val="stacked"/>
        <c:varyColors val="0"/>
        <c:ser>
          <c:idx val="0"/>
          <c:order val="0"/>
          <c:tx>
            <c:strRef>
              <c:f>[LUDN_2427_XTAB_20170901092001.xlsx]TABLICA!$B$4</c:f>
              <c:strCache>
                <c:ptCount val="1"/>
                <c:pt idx="0">
                  <c:v>w wieku przedprodukcyjnym</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Segoe UI Semilight" panose="020B0402040204020203" pitchFamily="34" charset="0"/>
                    <a:ea typeface="+mn-ea"/>
                    <a:cs typeface="Segoe UI Semilight" panose="020B0402040204020203" pitchFamily="34" charset="0"/>
                  </a:defRPr>
                </a:pPr>
                <a:endParaRPr lang="pl-PL"/>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[LUDN_2427_XTAB_20170901092001.xlsx]TABLICA!$C$2:$H$2</c:f>
              <c:strCache>
                <c:ptCount val="6"/>
                <c:pt idx="0">
                  <c:v>2010</c:v>
                </c:pt>
                <c:pt idx="1">
                  <c:v>2011</c:v>
                </c:pt>
                <c:pt idx="2">
                  <c:v>2012</c:v>
                </c:pt>
                <c:pt idx="3">
                  <c:v>2013</c:v>
                </c:pt>
                <c:pt idx="4">
                  <c:v>2014</c:v>
                </c:pt>
                <c:pt idx="5">
                  <c:v>2015</c:v>
                </c:pt>
              </c:strCache>
            </c:strRef>
          </c:cat>
          <c:val>
            <c:numRef>
              <c:f>[LUDN_2427_XTAB_20170901092001.xlsx]TABLICA!$C$4:$H$4</c:f>
              <c:numCache>
                <c:formatCode>#\ ##0.0</c:formatCode>
                <c:ptCount val="6"/>
                <c:pt idx="0">
                  <c:v>20.9</c:v>
                </c:pt>
                <c:pt idx="1">
                  <c:v>20.8</c:v>
                </c:pt>
                <c:pt idx="2">
                  <c:v>20.7</c:v>
                </c:pt>
                <c:pt idx="3">
                  <c:v>20.3</c:v>
                </c:pt>
                <c:pt idx="4">
                  <c:v>20.100000000000001</c:v>
                </c:pt>
                <c:pt idx="5">
                  <c:v>19.899999999999999</c:v>
                </c:pt>
              </c:numCache>
            </c:numRef>
          </c:val>
          <c:extLst xmlns:c16r2="http://schemas.microsoft.com/office/drawing/2015/06/chart">
            <c:ext xmlns:c16="http://schemas.microsoft.com/office/drawing/2014/chart" uri="{C3380CC4-5D6E-409C-BE32-E72D297353CC}">
              <c16:uniqueId val="{00000000-A9D4-4D18-8840-5B2CF507ADAF}"/>
            </c:ext>
          </c:extLst>
        </c:ser>
        <c:ser>
          <c:idx val="1"/>
          <c:order val="1"/>
          <c:tx>
            <c:strRef>
              <c:f>[LUDN_2427_XTAB_20170901092001.xlsx]TABLICA!$B$5</c:f>
              <c:strCache>
                <c:ptCount val="1"/>
                <c:pt idx="0">
                  <c:v>w wieku produkcyjnym</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Segoe UI Semilight" panose="020B0402040204020203" pitchFamily="34" charset="0"/>
                    <a:ea typeface="+mn-ea"/>
                    <a:cs typeface="Segoe UI Semilight" panose="020B0402040204020203" pitchFamily="34" charset="0"/>
                  </a:defRPr>
                </a:pPr>
                <a:endParaRPr lang="pl-PL"/>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[LUDN_2427_XTAB_20170901092001.xlsx]TABLICA!$C$2:$H$2</c:f>
              <c:strCache>
                <c:ptCount val="6"/>
                <c:pt idx="0">
                  <c:v>2010</c:v>
                </c:pt>
                <c:pt idx="1">
                  <c:v>2011</c:v>
                </c:pt>
                <c:pt idx="2">
                  <c:v>2012</c:v>
                </c:pt>
                <c:pt idx="3">
                  <c:v>2013</c:v>
                </c:pt>
                <c:pt idx="4">
                  <c:v>2014</c:v>
                </c:pt>
                <c:pt idx="5">
                  <c:v>2015</c:v>
                </c:pt>
              </c:strCache>
            </c:strRef>
          </c:cat>
          <c:val>
            <c:numRef>
              <c:f>[LUDN_2427_XTAB_20170901092001.xlsx]TABLICA!$C$5:$H$5</c:f>
              <c:numCache>
                <c:formatCode>#\ ##0.0</c:formatCode>
                <c:ptCount val="6"/>
                <c:pt idx="0">
                  <c:v>62.5</c:v>
                </c:pt>
                <c:pt idx="1">
                  <c:v>62.8</c:v>
                </c:pt>
                <c:pt idx="2">
                  <c:v>62.3</c:v>
                </c:pt>
                <c:pt idx="3">
                  <c:v>62.4</c:v>
                </c:pt>
                <c:pt idx="4">
                  <c:v>62.2</c:v>
                </c:pt>
                <c:pt idx="5">
                  <c:v>61.7</c:v>
                </c:pt>
              </c:numCache>
            </c:numRef>
          </c:val>
          <c:extLst xmlns:c16r2="http://schemas.microsoft.com/office/drawing/2015/06/chart">
            <c:ext xmlns:c16="http://schemas.microsoft.com/office/drawing/2014/chart" uri="{C3380CC4-5D6E-409C-BE32-E72D297353CC}">
              <c16:uniqueId val="{00000001-A9D4-4D18-8840-5B2CF507ADAF}"/>
            </c:ext>
          </c:extLst>
        </c:ser>
        <c:ser>
          <c:idx val="2"/>
          <c:order val="2"/>
          <c:tx>
            <c:strRef>
              <c:f>[LUDN_2427_XTAB_20170901092001.xlsx]TABLICA!$B$6</c:f>
              <c:strCache>
                <c:ptCount val="1"/>
                <c:pt idx="0">
                  <c:v>w wieku poprodukcyjnym</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Segoe UI Semilight" panose="020B0402040204020203" pitchFamily="34" charset="0"/>
                    <a:ea typeface="+mn-ea"/>
                    <a:cs typeface="Segoe UI Semilight" panose="020B0402040204020203" pitchFamily="34" charset="0"/>
                  </a:defRPr>
                </a:pPr>
                <a:endParaRPr lang="pl-PL"/>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[LUDN_2427_XTAB_20170901092001.xlsx]TABLICA!$C$2:$H$2</c:f>
              <c:strCache>
                <c:ptCount val="6"/>
                <c:pt idx="0">
                  <c:v>2010</c:v>
                </c:pt>
                <c:pt idx="1">
                  <c:v>2011</c:v>
                </c:pt>
                <c:pt idx="2">
                  <c:v>2012</c:v>
                </c:pt>
                <c:pt idx="3">
                  <c:v>2013</c:v>
                </c:pt>
                <c:pt idx="4">
                  <c:v>2014</c:v>
                </c:pt>
                <c:pt idx="5">
                  <c:v>2015</c:v>
                </c:pt>
              </c:strCache>
            </c:strRef>
          </c:cat>
          <c:val>
            <c:numRef>
              <c:f>[LUDN_2427_XTAB_20170901092001.xlsx]TABLICA!$C$6:$H$6</c:f>
              <c:numCache>
                <c:formatCode>#\ ##0.0</c:formatCode>
                <c:ptCount val="6"/>
                <c:pt idx="0">
                  <c:v>16.5</c:v>
                </c:pt>
                <c:pt idx="1">
                  <c:v>16.399999999999999</c:v>
                </c:pt>
                <c:pt idx="2">
                  <c:v>16.899999999999999</c:v>
                </c:pt>
                <c:pt idx="3">
                  <c:v>17.3</c:v>
                </c:pt>
                <c:pt idx="4">
                  <c:v>17.7</c:v>
                </c:pt>
                <c:pt idx="5">
                  <c:v>18.3</c:v>
                </c:pt>
              </c:numCache>
            </c:numRef>
          </c:val>
          <c:extLst xmlns:c16r2="http://schemas.microsoft.com/office/drawing/2015/06/chart">
            <c:ext xmlns:c16="http://schemas.microsoft.com/office/drawing/2014/chart" uri="{C3380CC4-5D6E-409C-BE32-E72D297353CC}">
              <c16:uniqueId val="{00000002-A9D4-4D18-8840-5B2CF507ADAF}"/>
            </c:ext>
          </c:extLst>
        </c:ser>
        <c:dLbls>
          <c:showLegendKey val="0"/>
          <c:showVal val="0"/>
          <c:showCatName val="0"/>
          <c:showSerName val="0"/>
          <c:showPercent val="0"/>
          <c:showBubbleSize val="0"/>
        </c:dLbls>
        <c:gapWidth val="150"/>
        <c:overlap val="100"/>
        <c:axId val="476196352"/>
        <c:axId val="476719176"/>
      </c:barChart>
      <c:catAx>
        <c:axId val="4761963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Segoe UI Semilight" panose="020B0402040204020203" pitchFamily="34" charset="0"/>
                <a:ea typeface="+mn-ea"/>
                <a:cs typeface="Segoe UI Semilight" panose="020B0402040204020203" pitchFamily="34" charset="0"/>
              </a:defRPr>
            </a:pPr>
            <a:endParaRPr lang="pl-PL"/>
          </a:p>
        </c:txPr>
        <c:crossAx val="476719176"/>
        <c:crosses val="autoZero"/>
        <c:auto val="1"/>
        <c:lblAlgn val="ctr"/>
        <c:lblOffset val="100"/>
        <c:noMultiLvlLbl val="0"/>
      </c:catAx>
      <c:valAx>
        <c:axId val="476719176"/>
        <c:scaling>
          <c:orientation val="minMax"/>
        </c:scaling>
        <c:delete val="0"/>
        <c:axPos val="l"/>
        <c:majorGridlines>
          <c:spPr>
            <a:ln w="9525" cap="flat" cmpd="sng" algn="ctr">
              <a:solidFill>
                <a:schemeClr val="tx1">
                  <a:lumMod val="15000"/>
                  <a:lumOff val="85000"/>
                </a:schemeClr>
              </a:solidFill>
              <a:round/>
            </a:ln>
            <a:effectLst/>
          </c:spPr>
        </c:majorGridlines>
        <c:numFmt formatCode="#\ ##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Segoe UI Semilight" panose="020B0402040204020203" pitchFamily="34" charset="0"/>
                <a:ea typeface="+mn-ea"/>
                <a:cs typeface="Segoe UI Semilight" panose="020B0402040204020203" pitchFamily="34" charset="0"/>
              </a:defRPr>
            </a:pPr>
            <a:endParaRPr lang="pl-PL"/>
          </a:p>
        </c:txPr>
        <c:crossAx val="4761963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Segoe UI Semilight" panose="020B0402040204020203" pitchFamily="34" charset="0"/>
              <a:ea typeface="+mn-ea"/>
              <a:cs typeface="Segoe UI Semilight" panose="020B0402040204020203" pitchFamily="34" charset="0"/>
            </a:defRPr>
          </a:pPr>
          <a:endParaRPr lang="pl-PL"/>
        </a:p>
      </c:txPr>
    </c:legend>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latin typeface="Segoe UI Semilight" panose="020B0402040204020203" pitchFamily="34" charset="0"/>
          <a:cs typeface="Segoe UI Semilight" panose="020B0402040204020203" pitchFamily="34" charset="0"/>
        </a:defRPr>
      </a:pPr>
      <a:endParaRPr lang="pl-PL"/>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Segoe UI Semilight" panose="020B0402040204020203" pitchFamily="34" charset="0"/>
                <a:ea typeface="+mn-ea"/>
                <a:cs typeface="Segoe UI Semilight" panose="020B0402040204020203" pitchFamily="34" charset="0"/>
              </a:defRPr>
            </a:pPr>
            <a:r>
              <a:rPr lang="pl-PL"/>
              <a:t>Powody przyznawania świadczeń</a:t>
            </a:r>
          </a:p>
        </c:rich>
      </c:tx>
      <c:overlay val="0"/>
      <c:spPr>
        <a:noFill/>
        <a:ln>
          <a:noFill/>
        </a:ln>
        <a:effectLst/>
      </c:spPr>
    </c:title>
    <c:autoTitleDeleted val="0"/>
    <c:plotArea>
      <c:layout/>
      <c:barChart>
        <c:barDir val="col"/>
        <c:grouping val="clustered"/>
        <c:varyColors val="0"/>
        <c:ser>
          <c:idx val="0"/>
          <c:order val="0"/>
          <c:spPr>
            <a:solidFill>
              <a:schemeClr val="accent5"/>
            </a:solidFill>
            <a:ln>
              <a:noFill/>
            </a:ln>
            <a:effectLst/>
          </c:spPr>
          <c:invertIfNegative val="0"/>
          <c:dLbls>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Segoe UI Semilight" panose="020B0402040204020203" pitchFamily="34" charset="0"/>
                    <a:ea typeface="+mn-ea"/>
                    <a:cs typeface="Segoe UI Semilight" panose="020B0402040204020203" pitchFamily="34" charset="0"/>
                  </a:defRPr>
                </a:pPr>
                <a:endParaRPr lang="pl-PL"/>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'Pomoc Społeczna'!$C$25:$M$25</c:f>
              <c:strCache>
                <c:ptCount val="11"/>
                <c:pt idx="0">
                  <c:v>Bezdomność</c:v>
                </c:pt>
                <c:pt idx="1">
                  <c:v>Alkoholizm</c:v>
                </c:pt>
                <c:pt idx="2">
                  <c:v>Ubóstwo</c:v>
                </c:pt>
                <c:pt idx="3">
                  <c:v>Niepełnosprawność</c:v>
                </c:pt>
                <c:pt idx="4">
                  <c:v>Ofiary przemocy w rodzinie</c:v>
                </c:pt>
                <c:pt idx="5">
                  <c:v>Rodziny niepełne</c:v>
                </c:pt>
                <c:pt idx="6">
                  <c:v>Rodziny wielodzietne</c:v>
                </c:pt>
                <c:pt idx="7">
                  <c:v>Długotrwała lub ciężka choroba</c:v>
                </c:pt>
                <c:pt idx="8">
                  <c:v>Potrzeba ochrony macierzyństwa</c:v>
                </c:pt>
                <c:pt idx="9">
                  <c:v>Zdarzenie losowe</c:v>
                </c:pt>
                <c:pt idx="10">
                  <c:v>Wielodzietność</c:v>
                </c:pt>
              </c:strCache>
            </c:strRef>
          </c:cat>
          <c:val>
            <c:numRef>
              <c:f>'Pomoc Społeczna'!$C$24:$M$24</c:f>
              <c:numCache>
                <c:formatCode>General</c:formatCode>
                <c:ptCount val="11"/>
                <c:pt idx="0">
                  <c:v>0</c:v>
                </c:pt>
                <c:pt idx="1">
                  <c:v>46</c:v>
                </c:pt>
                <c:pt idx="2">
                  <c:v>75</c:v>
                </c:pt>
                <c:pt idx="3">
                  <c:v>43</c:v>
                </c:pt>
                <c:pt idx="4">
                  <c:v>7</c:v>
                </c:pt>
                <c:pt idx="5">
                  <c:v>6</c:v>
                </c:pt>
                <c:pt idx="6" formatCode="0">
                  <c:v>48</c:v>
                </c:pt>
                <c:pt idx="7">
                  <c:v>46</c:v>
                </c:pt>
                <c:pt idx="8">
                  <c:v>0</c:v>
                </c:pt>
                <c:pt idx="9">
                  <c:v>0</c:v>
                </c:pt>
                <c:pt idx="10">
                  <c:v>49</c:v>
                </c:pt>
              </c:numCache>
            </c:numRef>
          </c:val>
          <c:extLst xmlns:c16r2="http://schemas.microsoft.com/office/drawing/2015/06/chart">
            <c:ext xmlns:c16="http://schemas.microsoft.com/office/drawing/2014/chart" uri="{C3380CC4-5D6E-409C-BE32-E72D297353CC}">
              <c16:uniqueId val="{00000000-0278-49D0-AF48-06DC6E9971C7}"/>
            </c:ext>
          </c:extLst>
        </c:ser>
        <c:dLbls>
          <c:showLegendKey val="0"/>
          <c:showVal val="0"/>
          <c:showCatName val="0"/>
          <c:showSerName val="0"/>
          <c:showPercent val="0"/>
          <c:showBubbleSize val="0"/>
        </c:dLbls>
        <c:gapWidth val="219"/>
        <c:overlap val="-27"/>
        <c:axId val="355451776"/>
        <c:axId val="355452168"/>
      </c:barChart>
      <c:catAx>
        <c:axId val="3554517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Segoe UI Semilight" panose="020B0402040204020203" pitchFamily="34" charset="0"/>
                <a:ea typeface="+mn-ea"/>
                <a:cs typeface="Segoe UI Semilight" panose="020B0402040204020203" pitchFamily="34" charset="0"/>
              </a:defRPr>
            </a:pPr>
            <a:endParaRPr lang="pl-PL"/>
          </a:p>
        </c:txPr>
        <c:crossAx val="355452168"/>
        <c:crosses val="autoZero"/>
        <c:auto val="1"/>
        <c:lblAlgn val="ctr"/>
        <c:lblOffset val="100"/>
        <c:noMultiLvlLbl val="0"/>
      </c:catAx>
      <c:valAx>
        <c:axId val="3554521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Segoe UI Semilight" panose="020B0402040204020203" pitchFamily="34" charset="0"/>
                <a:ea typeface="+mn-ea"/>
                <a:cs typeface="Segoe UI Semilight" panose="020B0402040204020203" pitchFamily="34" charset="0"/>
              </a:defRPr>
            </a:pPr>
            <a:endParaRPr lang="pl-PL"/>
          </a:p>
        </c:txPr>
        <c:crossAx val="355451776"/>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latin typeface="Segoe UI Semilight" panose="020B0402040204020203" pitchFamily="34" charset="0"/>
          <a:cs typeface="Segoe UI Semilight" panose="020B0402040204020203" pitchFamily="34" charset="0"/>
        </a:defRPr>
      </a:pPr>
      <a:endParaRPr lang="pl-PL"/>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ysClr val="windowText" lastClr="000000"/>
                </a:solidFill>
                <a:latin typeface="Segoe UI Semilight" panose="020B0402040204020203" pitchFamily="34" charset="0"/>
                <a:ea typeface="+mn-ea"/>
                <a:cs typeface="Segoe UI Semilight" panose="020B0402040204020203" pitchFamily="34" charset="0"/>
              </a:defRPr>
            </a:pPr>
            <a:r>
              <a:rPr lang="pl-PL" sz="1200"/>
              <a:t>Liczba osób bezrobotnych</a:t>
            </a:r>
          </a:p>
        </c:rich>
      </c:tx>
      <c:overlay val="0"/>
      <c:spPr>
        <a:noFill/>
        <a:ln>
          <a:noFill/>
        </a:ln>
        <a:effectLst/>
      </c:spPr>
      <c:txPr>
        <a:bodyPr rot="0" spcFirstLastPara="1" vertOverflow="ellipsis" vert="horz" wrap="square" anchor="ctr" anchorCtr="1"/>
        <a:lstStyle/>
        <a:p>
          <a:pPr>
            <a:defRPr sz="1200" b="0" i="0" u="none" strike="noStrike" kern="1200" spc="0" baseline="0">
              <a:solidFill>
                <a:sysClr val="windowText" lastClr="000000"/>
              </a:solidFill>
              <a:latin typeface="Segoe UI Semilight" panose="020B0402040204020203" pitchFamily="34" charset="0"/>
              <a:ea typeface="+mn-ea"/>
              <a:cs typeface="Segoe UI Semilight" panose="020B0402040204020203" pitchFamily="34" charset="0"/>
            </a:defRPr>
          </a:pPr>
          <a:endParaRPr lang="pl-PL"/>
        </a:p>
      </c:txPr>
    </c:title>
    <c:autoTitleDeleted val="0"/>
    <c:plotArea>
      <c:layout/>
      <c:lineChart>
        <c:grouping val="standard"/>
        <c:varyColors val="0"/>
        <c:ser>
          <c:idx val="0"/>
          <c:order val="0"/>
          <c:spPr>
            <a:ln w="28575" cap="rnd">
              <a:solidFill>
                <a:schemeClr val="accent5"/>
              </a:solidFill>
              <a:round/>
            </a:ln>
            <a:effectLst/>
          </c:spPr>
          <c:marker>
            <c:symbol val="circle"/>
            <c:size val="5"/>
            <c:spPr>
              <a:solidFill>
                <a:schemeClr val="accent5"/>
              </a:solidFill>
              <a:ln w="9525">
                <a:solidFill>
                  <a:schemeClr val="accent5"/>
                </a:solidFill>
              </a:ln>
              <a:effectLst/>
            </c:spPr>
          </c:marker>
          <c:dLbls>
            <c:spPr>
              <a:noFill/>
              <a:ln>
                <a:noFill/>
              </a:ln>
              <a:effectLst/>
            </c:spPr>
            <c:txPr>
              <a:bodyPr rot="0" spcFirstLastPara="1" vertOverflow="ellipsis" vert="horz" wrap="square" anchor="ctr" anchorCtr="1"/>
              <a:lstStyle/>
              <a:p>
                <a:pPr>
                  <a:defRPr sz="1000" b="1" i="0" u="none" strike="noStrike" kern="1200" baseline="0">
                    <a:solidFill>
                      <a:sysClr val="windowText" lastClr="000000"/>
                    </a:solidFill>
                    <a:latin typeface="Segoe UI Semilight" panose="020B0402040204020203" pitchFamily="34" charset="0"/>
                    <a:ea typeface="+mn-ea"/>
                    <a:cs typeface="Segoe UI Semilight" panose="020B0402040204020203" pitchFamily="34" charset="0"/>
                  </a:defRPr>
                </a:pPr>
                <a:endParaRPr lang="pl-PL"/>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'[Diagnoza Brzuze wskaźniki syntetyczne.xlsx]Bezrobocie'!$C$53:$H$53</c:f>
              <c:numCache>
                <c:formatCode>General</c:formatCode>
                <c:ptCount val="6"/>
                <c:pt idx="0">
                  <c:v>2010</c:v>
                </c:pt>
                <c:pt idx="1">
                  <c:v>2011</c:v>
                </c:pt>
                <c:pt idx="2">
                  <c:v>2012</c:v>
                </c:pt>
                <c:pt idx="3">
                  <c:v>2013</c:v>
                </c:pt>
                <c:pt idx="4">
                  <c:v>2014</c:v>
                </c:pt>
                <c:pt idx="5">
                  <c:v>2015</c:v>
                </c:pt>
              </c:numCache>
            </c:numRef>
          </c:cat>
          <c:val>
            <c:numRef>
              <c:f>'[Diagnoza Brzuze wskaźniki syntetyczne.xlsx]Bezrobocie'!$C$54:$H$54</c:f>
              <c:numCache>
                <c:formatCode>General</c:formatCode>
                <c:ptCount val="6"/>
                <c:pt idx="0">
                  <c:v>420</c:v>
                </c:pt>
                <c:pt idx="1">
                  <c:v>419</c:v>
                </c:pt>
                <c:pt idx="2">
                  <c:v>482</c:v>
                </c:pt>
                <c:pt idx="3">
                  <c:v>499</c:v>
                </c:pt>
                <c:pt idx="4">
                  <c:v>416</c:v>
                </c:pt>
                <c:pt idx="5">
                  <c:v>355</c:v>
                </c:pt>
              </c:numCache>
            </c:numRef>
          </c:val>
          <c:smooth val="0"/>
          <c:extLst xmlns:c16r2="http://schemas.microsoft.com/office/drawing/2015/06/chart">
            <c:ext xmlns:c16="http://schemas.microsoft.com/office/drawing/2014/chart" uri="{C3380CC4-5D6E-409C-BE32-E72D297353CC}">
              <c16:uniqueId val="{00000000-437A-4575-B60F-240557319740}"/>
            </c:ext>
          </c:extLst>
        </c:ser>
        <c:dLbls>
          <c:showLegendKey val="0"/>
          <c:showVal val="0"/>
          <c:showCatName val="0"/>
          <c:showSerName val="0"/>
          <c:showPercent val="0"/>
          <c:showBubbleSize val="0"/>
        </c:dLbls>
        <c:marker val="1"/>
        <c:smooth val="0"/>
        <c:axId val="432455544"/>
        <c:axId val="432455936"/>
      </c:lineChart>
      <c:catAx>
        <c:axId val="4324555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Segoe UI Semilight" panose="020B0402040204020203" pitchFamily="34" charset="0"/>
                <a:ea typeface="+mn-ea"/>
                <a:cs typeface="Segoe UI Semilight" panose="020B0402040204020203" pitchFamily="34" charset="0"/>
              </a:defRPr>
            </a:pPr>
            <a:endParaRPr lang="pl-PL"/>
          </a:p>
        </c:txPr>
        <c:crossAx val="432455936"/>
        <c:crosses val="autoZero"/>
        <c:auto val="1"/>
        <c:lblAlgn val="ctr"/>
        <c:lblOffset val="100"/>
        <c:noMultiLvlLbl val="0"/>
      </c:catAx>
      <c:valAx>
        <c:axId val="4324559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Segoe UI Semilight" panose="020B0402040204020203" pitchFamily="34" charset="0"/>
                <a:ea typeface="+mn-ea"/>
                <a:cs typeface="Segoe UI Semilight" panose="020B0402040204020203" pitchFamily="34" charset="0"/>
              </a:defRPr>
            </a:pPr>
            <a:endParaRPr lang="pl-PL"/>
          </a:p>
        </c:txPr>
        <c:crossAx val="432455544"/>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latin typeface="Segoe UI Semilight" panose="020B0402040204020203" pitchFamily="34" charset="0"/>
          <a:cs typeface="Segoe UI Semilight" panose="020B0402040204020203" pitchFamily="34" charset="0"/>
        </a:defRPr>
      </a:pPr>
      <a:endParaRPr lang="pl-PL"/>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ysClr val="windowText" lastClr="000000"/>
                </a:solidFill>
                <a:latin typeface="Segoe UI Semilight" panose="020B0402040204020203" pitchFamily="34" charset="0"/>
                <a:ea typeface="+mn-ea"/>
                <a:cs typeface="Segoe UI Semilight" panose="020B0402040204020203" pitchFamily="34" charset="0"/>
              </a:defRPr>
            </a:pPr>
            <a:r>
              <a:rPr lang="pl-PL" sz="1200"/>
              <a:t>Liczba podmiotów gospodarczych</a:t>
            </a:r>
          </a:p>
        </c:rich>
      </c:tx>
      <c:overlay val="0"/>
      <c:spPr>
        <a:noFill/>
        <a:ln>
          <a:noFill/>
        </a:ln>
        <a:effectLst/>
      </c:spPr>
    </c:title>
    <c:autoTitleDeleted val="0"/>
    <c:plotArea>
      <c:layout/>
      <c:lineChart>
        <c:grouping val="standard"/>
        <c:varyColors val="0"/>
        <c:ser>
          <c:idx val="0"/>
          <c:order val="0"/>
          <c:spPr>
            <a:ln w="28575" cap="rnd">
              <a:solidFill>
                <a:schemeClr val="accent5"/>
              </a:solidFill>
              <a:round/>
            </a:ln>
            <a:effectLst/>
          </c:spPr>
          <c:marker>
            <c:symbol val="circle"/>
            <c:size val="5"/>
            <c:spPr>
              <a:solidFill>
                <a:schemeClr val="accent5"/>
              </a:solidFill>
              <a:ln w="9525">
                <a:solidFill>
                  <a:schemeClr val="accent5"/>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ysClr val="windowText" lastClr="000000"/>
                    </a:solidFill>
                    <a:latin typeface="Segoe UI Semilight" panose="020B0402040204020203" pitchFamily="34" charset="0"/>
                    <a:ea typeface="+mn-ea"/>
                    <a:cs typeface="Segoe UI Semilight" panose="020B0402040204020203" pitchFamily="34" charset="0"/>
                  </a:defRPr>
                </a:pPr>
                <a:endParaRPr lang="pl-PL"/>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[PODM_2809_XTAB_20170817145105.xlsx]TABLICA!$C$3:$H$3</c:f>
              <c:strCache>
                <c:ptCount val="6"/>
                <c:pt idx="0">
                  <c:v>2010</c:v>
                </c:pt>
                <c:pt idx="1">
                  <c:v>2011</c:v>
                </c:pt>
                <c:pt idx="2">
                  <c:v>2012</c:v>
                </c:pt>
                <c:pt idx="3">
                  <c:v>2013</c:v>
                </c:pt>
                <c:pt idx="4">
                  <c:v>2014</c:v>
                </c:pt>
                <c:pt idx="5">
                  <c:v>2015</c:v>
                </c:pt>
              </c:strCache>
            </c:strRef>
          </c:cat>
          <c:val>
            <c:numRef>
              <c:f>[PODM_2809_XTAB_20170817145105.xlsx]TABLICA!$C$5:$H$5</c:f>
              <c:numCache>
                <c:formatCode>#,##0</c:formatCode>
                <c:ptCount val="6"/>
                <c:pt idx="0">
                  <c:v>258</c:v>
                </c:pt>
                <c:pt idx="1">
                  <c:v>253</c:v>
                </c:pt>
                <c:pt idx="2">
                  <c:v>259</c:v>
                </c:pt>
                <c:pt idx="3">
                  <c:v>266</c:v>
                </c:pt>
                <c:pt idx="4">
                  <c:v>292</c:v>
                </c:pt>
                <c:pt idx="5">
                  <c:v>292</c:v>
                </c:pt>
              </c:numCache>
            </c:numRef>
          </c:val>
          <c:smooth val="0"/>
          <c:extLst xmlns:c16r2="http://schemas.microsoft.com/office/drawing/2015/06/chart">
            <c:ext xmlns:c16="http://schemas.microsoft.com/office/drawing/2014/chart" uri="{C3380CC4-5D6E-409C-BE32-E72D297353CC}">
              <c16:uniqueId val="{00000000-77CB-4F50-A77E-DCD209341A58}"/>
            </c:ext>
          </c:extLst>
        </c:ser>
        <c:dLbls>
          <c:showLegendKey val="0"/>
          <c:showVal val="0"/>
          <c:showCatName val="0"/>
          <c:showSerName val="0"/>
          <c:showPercent val="0"/>
          <c:showBubbleSize val="0"/>
        </c:dLbls>
        <c:marker val="1"/>
        <c:smooth val="0"/>
        <c:axId val="432458288"/>
        <c:axId val="432982968"/>
      </c:lineChart>
      <c:catAx>
        <c:axId val="4324582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Segoe UI Semilight" panose="020B0402040204020203" pitchFamily="34" charset="0"/>
                <a:ea typeface="+mn-ea"/>
                <a:cs typeface="Segoe UI Semilight" panose="020B0402040204020203" pitchFamily="34" charset="0"/>
              </a:defRPr>
            </a:pPr>
            <a:endParaRPr lang="pl-PL"/>
          </a:p>
        </c:txPr>
        <c:crossAx val="432982968"/>
        <c:crosses val="autoZero"/>
        <c:auto val="1"/>
        <c:lblAlgn val="ctr"/>
        <c:lblOffset val="100"/>
        <c:noMultiLvlLbl val="0"/>
      </c:catAx>
      <c:valAx>
        <c:axId val="43298296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Segoe UI Semilight" panose="020B0402040204020203" pitchFamily="34" charset="0"/>
                <a:ea typeface="+mn-ea"/>
                <a:cs typeface="Segoe UI Semilight" panose="020B0402040204020203" pitchFamily="34" charset="0"/>
              </a:defRPr>
            </a:pPr>
            <a:endParaRPr lang="pl-PL"/>
          </a:p>
        </c:txPr>
        <c:crossAx val="432458288"/>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latin typeface="Segoe UI Semilight" panose="020B0402040204020203" pitchFamily="34" charset="0"/>
          <a:cs typeface="Segoe UI Semilight" panose="020B0402040204020203" pitchFamily="34" charset="0"/>
        </a:defRPr>
      </a:pPr>
      <a:endParaRPr lang="pl-PL"/>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ysClr val="windowText" lastClr="000000"/>
                </a:solidFill>
                <a:latin typeface="Segoe UI Semilight" panose="020B0402040204020203" pitchFamily="34" charset="0"/>
                <a:ea typeface="+mn-ea"/>
                <a:cs typeface="Segoe UI Semilight" panose="020B0402040204020203" pitchFamily="34" charset="0"/>
              </a:defRPr>
            </a:pPr>
            <a:r>
              <a:rPr lang="pl-PL" sz="1200" b="1"/>
              <a:t>Liczba nowo zarejestrowanych podmiotów gospodarczych</a:t>
            </a:r>
          </a:p>
        </c:rich>
      </c:tx>
      <c:overlay val="0"/>
      <c:spPr>
        <a:noFill/>
        <a:ln>
          <a:noFill/>
        </a:ln>
        <a:effectLst/>
      </c:spPr>
    </c:title>
    <c:autoTitleDeleted val="0"/>
    <c:plotArea>
      <c:layout/>
      <c:lineChart>
        <c:grouping val="standard"/>
        <c:varyColors val="0"/>
        <c:ser>
          <c:idx val="0"/>
          <c:order val="0"/>
          <c:spPr>
            <a:ln w="28575" cap="rnd">
              <a:solidFill>
                <a:schemeClr val="accent5"/>
              </a:solidFill>
              <a:round/>
            </a:ln>
            <a:effectLst/>
          </c:spPr>
          <c:marker>
            <c:symbol val="circle"/>
            <c:size val="5"/>
            <c:spPr>
              <a:solidFill>
                <a:schemeClr val="accent1"/>
              </a:solidFill>
              <a:ln w="9525">
                <a:solidFill>
                  <a:schemeClr val="accent5"/>
                </a:solidFill>
              </a:ln>
              <a:effectLst/>
            </c:spPr>
          </c:marker>
          <c:dLbls>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Segoe UI Semilight" panose="020B0402040204020203" pitchFamily="34" charset="0"/>
                    <a:ea typeface="+mn-ea"/>
                    <a:cs typeface="Segoe UI Semilight" panose="020B0402040204020203" pitchFamily="34" charset="0"/>
                  </a:defRPr>
                </a:pPr>
                <a:endParaRPr lang="pl-PL"/>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[PODM_3494_XTAB_20170817145418.xlsx]TABLICA!$C$2:$H$2</c:f>
              <c:strCache>
                <c:ptCount val="6"/>
                <c:pt idx="0">
                  <c:v>2010</c:v>
                </c:pt>
                <c:pt idx="1">
                  <c:v>2011</c:v>
                </c:pt>
                <c:pt idx="2">
                  <c:v>2012</c:v>
                </c:pt>
                <c:pt idx="3">
                  <c:v>2013</c:v>
                </c:pt>
                <c:pt idx="4">
                  <c:v>2014</c:v>
                </c:pt>
                <c:pt idx="5">
                  <c:v>2015</c:v>
                </c:pt>
              </c:strCache>
            </c:strRef>
          </c:cat>
          <c:val>
            <c:numRef>
              <c:f>[PODM_3494_XTAB_20170817145418.xlsx]TABLICA!$C$4:$H$4</c:f>
              <c:numCache>
                <c:formatCode>#,##0</c:formatCode>
                <c:ptCount val="6"/>
                <c:pt idx="0">
                  <c:v>29</c:v>
                </c:pt>
                <c:pt idx="1">
                  <c:v>31</c:v>
                </c:pt>
                <c:pt idx="2">
                  <c:v>21</c:v>
                </c:pt>
                <c:pt idx="3">
                  <c:v>29</c:v>
                </c:pt>
                <c:pt idx="4">
                  <c:v>40</c:v>
                </c:pt>
                <c:pt idx="5">
                  <c:v>24</c:v>
                </c:pt>
              </c:numCache>
            </c:numRef>
          </c:val>
          <c:smooth val="0"/>
          <c:extLst xmlns:c16r2="http://schemas.microsoft.com/office/drawing/2015/06/chart">
            <c:ext xmlns:c16="http://schemas.microsoft.com/office/drawing/2014/chart" uri="{C3380CC4-5D6E-409C-BE32-E72D297353CC}">
              <c16:uniqueId val="{00000000-F904-4C48-96D3-3043E67C03C4}"/>
            </c:ext>
          </c:extLst>
        </c:ser>
        <c:dLbls>
          <c:showLegendKey val="0"/>
          <c:showVal val="0"/>
          <c:showCatName val="0"/>
          <c:showSerName val="0"/>
          <c:showPercent val="0"/>
          <c:showBubbleSize val="0"/>
        </c:dLbls>
        <c:marker val="1"/>
        <c:smooth val="0"/>
        <c:axId val="432980616"/>
        <c:axId val="432983360"/>
      </c:lineChart>
      <c:catAx>
        <c:axId val="4329806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Segoe UI Semilight" panose="020B0402040204020203" pitchFamily="34" charset="0"/>
                <a:ea typeface="+mn-ea"/>
                <a:cs typeface="Segoe UI Semilight" panose="020B0402040204020203" pitchFamily="34" charset="0"/>
              </a:defRPr>
            </a:pPr>
            <a:endParaRPr lang="pl-PL"/>
          </a:p>
        </c:txPr>
        <c:crossAx val="432983360"/>
        <c:crosses val="autoZero"/>
        <c:auto val="1"/>
        <c:lblAlgn val="ctr"/>
        <c:lblOffset val="100"/>
        <c:noMultiLvlLbl val="0"/>
      </c:catAx>
      <c:valAx>
        <c:axId val="43298336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Segoe UI Semilight" panose="020B0402040204020203" pitchFamily="34" charset="0"/>
                <a:ea typeface="+mn-ea"/>
                <a:cs typeface="Segoe UI Semilight" panose="020B0402040204020203" pitchFamily="34" charset="0"/>
              </a:defRPr>
            </a:pPr>
            <a:endParaRPr lang="pl-PL"/>
          </a:p>
        </c:txPr>
        <c:crossAx val="432980616"/>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latin typeface="Segoe UI Semilight" panose="020B0402040204020203" pitchFamily="34" charset="0"/>
          <a:cs typeface="Segoe UI Semilight" panose="020B0402040204020203" pitchFamily="34" charset="0"/>
        </a:defRPr>
      </a:pPr>
      <a:endParaRPr lang="pl-PL"/>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Segoe UI Semilight" panose="020B0402040204020203" pitchFamily="34" charset="0"/>
                <a:ea typeface="+mn-ea"/>
                <a:cs typeface="Segoe UI Semilight" panose="020B0402040204020203" pitchFamily="34" charset="0"/>
              </a:defRPr>
            </a:pPr>
            <a:r>
              <a:rPr lang="pl-PL"/>
              <a:t>Procentowy udział wyrobów azbestowych z podziałem na sołectwa</a:t>
            </a:r>
          </a:p>
        </c:rich>
      </c:tx>
      <c:overlay val="0"/>
      <c:spPr>
        <a:noFill/>
        <a:ln>
          <a:noFill/>
        </a:ln>
        <a:effectLst/>
      </c:spPr>
    </c:title>
    <c:autoTitleDeleted val="0"/>
    <c:plotArea>
      <c:layout>
        <c:manualLayout>
          <c:layoutTarget val="inner"/>
          <c:xMode val="edge"/>
          <c:yMode val="edge"/>
          <c:x val="0.27787255759696705"/>
          <c:y val="0.1682235613638256"/>
          <c:w val="0.42882295963004624"/>
          <c:h val="0.56356394173023028"/>
        </c:manualLayout>
      </c:layout>
      <c:pieChart>
        <c:varyColors val="1"/>
        <c:ser>
          <c:idx val="0"/>
          <c:order val="0"/>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6C7D-41DD-A28F-6A8392BEE4F3}"/>
              </c:ext>
            </c:extLst>
          </c:dPt>
          <c:dPt>
            <c:idx val="1"/>
            <c:bubble3D val="0"/>
            <c:spPr>
              <a:solidFill>
                <a:srgbClr val="FF0000"/>
              </a:solidFill>
              <a:ln w="19050">
                <a:solidFill>
                  <a:schemeClr val="lt1"/>
                </a:solidFill>
              </a:ln>
              <a:effectLst/>
            </c:spPr>
            <c:extLst xmlns:c16r2="http://schemas.microsoft.com/office/drawing/2015/06/chart">
              <c:ext xmlns:c16="http://schemas.microsoft.com/office/drawing/2014/chart" uri="{C3380CC4-5D6E-409C-BE32-E72D297353CC}">
                <c16:uniqueId val="{00000003-6C7D-41DD-A28F-6A8392BEE4F3}"/>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6C7D-41DD-A28F-6A8392BEE4F3}"/>
              </c:ext>
            </c:extLst>
          </c:dPt>
          <c:dPt>
            <c:idx val="3"/>
            <c:bubble3D val="0"/>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07-6C7D-41DD-A28F-6A8392BEE4F3}"/>
              </c:ext>
            </c:extLst>
          </c:dPt>
          <c:dPt>
            <c:idx val="4"/>
            <c:bubble3D val="0"/>
            <c:spPr>
              <a:solidFill>
                <a:schemeClr val="accent5"/>
              </a:solidFill>
              <a:ln w="19050">
                <a:solidFill>
                  <a:schemeClr val="lt1"/>
                </a:solidFill>
              </a:ln>
              <a:effectLst/>
            </c:spPr>
            <c:extLst xmlns:c16r2="http://schemas.microsoft.com/office/drawing/2015/06/chart">
              <c:ext xmlns:c16="http://schemas.microsoft.com/office/drawing/2014/chart" uri="{C3380CC4-5D6E-409C-BE32-E72D297353CC}">
                <c16:uniqueId val="{00000009-6C7D-41DD-A28F-6A8392BEE4F3}"/>
              </c:ext>
            </c:extLst>
          </c:dPt>
          <c:dPt>
            <c:idx val="5"/>
            <c:bubble3D val="0"/>
            <c:spPr>
              <a:solidFill>
                <a:schemeClr val="accent6"/>
              </a:solidFill>
              <a:ln w="19050">
                <a:solidFill>
                  <a:schemeClr val="lt1"/>
                </a:solidFill>
              </a:ln>
              <a:effectLst/>
            </c:spPr>
            <c:extLst xmlns:c16r2="http://schemas.microsoft.com/office/drawing/2015/06/chart">
              <c:ext xmlns:c16="http://schemas.microsoft.com/office/drawing/2014/chart" uri="{C3380CC4-5D6E-409C-BE32-E72D297353CC}">
                <c16:uniqueId val="{0000000B-6C7D-41DD-A28F-6A8392BEE4F3}"/>
              </c:ext>
            </c:extLst>
          </c:dPt>
          <c:dPt>
            <c:idx val="6"/>
            <c:bubble3D val="0"/>
            <c:spPr>
              <a:solidFill>
                <a:schemeClr val="accent1">
                  <a:lumMod val="6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0D-6C7D-41DD-A28F-6A8392BEE4F3}"/>
              </c:ext>
            </c:extLst>
          </c:dPt>
          <c:dPt>
            <c:idx val="7"/>
            <c:bubble3D val="0"/>
            <c:spPr>
              <a:solidFill>
                <a:schemeClr val="accent2">
                  <a:lumMod val="6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0F-6C7D-41DD-A28F-6A8392BEE4F3}"/>
              </c:ext>
            </c:extLst>
          </c:dPt>
          <c:dPt>
            <c:idx val="8"/>
            <c:bubble3D val="0"/>
            <c:spPr>
              <a:solidFill>
                <a:schemeClr val="accent3">
                  <a:lumMod val="6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11-6C7D-41DD-A28F-6A8392BEE4F3}"/>
              </c:ext>
            </c:extLst>
          </c:dPt>
          <c:dPt>
            <c:idx val="9"/>
            <c:bubble3D val="0"/>
            <c:spPr>
              <a:solidFill>
                <a:srgbClr val="FFFF00"/>
              </a:solidFill>
              <a:ln w="19050">
                <a:solidFill>
                  <a:schemeClr val="lt1"/>
                </a:solidFill>
              </a:ln>
              <a:effectLst/>
            </c:spPr>
            <c:extLst xmlns:c16r2="http://schemas.microsoft.com/office/drawing/2015/06/chart">
              <c:ext xmlns:c16="http://schemas.microsoft.com/office/drawing/2014/chart" uri="{C3380CC4-5D6E-409C-BE32-E72D297353CC}">
                <c16:uniqueId val="{00000013-6C7D-41DD-A28F-6A8392BEE4F3}"/>
              </c:ext>
            </c:extLst>
          </c:dPt>
          <c:dPt>
            <c:idx val="10"/>
            <c:bubble3D val="0"/>
            <c:spPr>
              <a:solidFill>
                <a:schemeClr val="accent5">
                  <a:lumMod val="6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15-6C7D-41DD-A28F-6A8392BEE4F3}"/>
              </c:ext>
            </c:extLst>
          </c:dPt>
          <c:dPt>
            <c:idx val="11"/>
            <c:bubble3D val="0"/>
            <c:spPr>
              <a:solidFill>
                <a:schemeClr val="accent6">
                  <a:lumMod val="6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17-6C7D-41DD-A28F-6A8392BEE4F3}"/>
              </c:ext>
            </c:extLst>
          </c:dPt>
          <c:dPt>
            <c:idx val="12"/>
            <c:bubble3D val="0"/>
            <c:spPr>
              <a:solidFill>
                <a:schemeClr val="accent1">
                  <a:lumMod val="80000"/>
                  <a:lumOff val="2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19-6C7D-41DD-A28F-6A8392BEE4F3}"/>
              </c:ext>
            </c:extLst>
          </c:dPt>
          <c:dPt>
            <c:idx val="13"/>
            <c:bubble3D val="0"/>
            <c:spPr>
              <a:solidFill>
                <a:schemeClr val="accent2">
                  <a:lumMod val="80000"/>
                  <a:lumOff val="2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1B-6C7D-41DD-A28F-6A8392BEE4F3}"/>
              </c:ext>
            </c:extLst>
          </c:dPt>
          <c:dPt>
            <c:idx val="14"/>
            <c:bubble3D val="0"/>
            <c:spPr>
              <a:solidFill>
                <a:schemeClr val="accent3">
                  <a:lumMod val="80000"/>
                  <a:lumOff val="2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1D-6C7D-41DD-A28F-6A8392BEE4F3}"/>
              </c:ext>
            </c:extLst>
          </c:dPt>
          <c:dPt>
            <c:idx val="15"/>
            <c:bubble3D val="0"/>
            <c:spPr>
              <a:solidFill>
                <a:schemeClr val="accent4">
                  <a:lumMod val="80000"/>
                  <a:lumOff val="2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1F-6C7D-41DD-A28F-6A8392BEE4F3}"/>
              </c:ext>
            </c:extLst>
          </c:dPt>
          <c:dPt>
            <c:idx val="16"/>
            <c:bubble3D val="0"/>
            <c:spPr>
              <a:solidFill>
                <a:schemeClr val="accent5">
                  <a:lumMod val="80000"/>
                  <a:lumOff val="2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21-6C7D-41DD-A28F-6A8392BEE4F3}"/>
              </c:ext>
            </c:extLst>
          </c:dPt>
          <c:dLbls>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Segoe UI Semilight" panose="020B0402040204020203" pitchFamily="34" charset="0"/>
                    <a:ea typeface="+mn-ea"/>
                    <a:cs typeface="Segoe UI Semilight" panose="020B0402040204020203" pitchFamily="34" charset="0"/>
                  </a:defRPr>
                </a:pPr>
                <a:endParaRPr lang="pl-PL"/>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Azbest!$B$5:$B$21</c:f>
              <c:strCache>
                <c:ptCount val="17"/>
                <c:pt idx="0">
                  <c:v>Brzuze</c:v>
                </c:pt>
                <c:pt idx="1">
                  <c:v>Dobre</c:v>
                </c:pt>
                <c:pt idx="2">
                  <c:v>Giżynek</c:v>
                </c:pt>
                <c:pt idx="3">
                  <c:v>Gulbiny</c:v>
                </c:pt>
                <c:pt idx="4">
                  <c:v>Kleszczyn</c:v>
                </c:pt>
                <c:pt idx="5">
                  <c:v>Łączonek</c:v>
                </c:pt>
                <c:pt idx="6">
                  <c:v>Marianowo</c:v>
                </c:pt>
                <c:pt idx="7">
                  <c:v>Okonin</c:v>
                </c:pt>
                <c:pt idx="8">
                  <c:v>Ostrowite</c:v>
                </c:pt>
                <c:pt idx="9">
                  <c:v>Przyrowa - Mościska</c:v>
                </c:pt>
                <c:pt idx="10">
                  <c:v>Piskorczyn</c:v>
                </c:pt>
                <c:pt idx="11">
                  <c:v>Radzynek</c:v>
                </c:pt>
                <c:pt idx="12">
                  <c:v>Somsiory</c:v>
                </c:pt>
                <c:pt idx="13">
                  <c:v>Trąbin Rumunki</c:v>
                </c:pt>
                <c:pt idx="14">
                  <c:v>Trąbin</c:v>
                </c:pt>
                <c:pt idx="15">
                  <c:v>Ugoszcz</c:v>
                </c:pt>
                <c:pt idx="16">
                  <c:v>Żałe</c:v>
                </c:pt>
              </c:strCache>
            </c:strRef>
          </c:cat>
          <c:val>
            <c:numRef>
              <c:f>Azbest!$G$5:$G$21</c:f>
              <c:numCache>
                <c:formatCode>0%</c:formatCode>
                <c:ptCount val="17"/>
                <c:pt idx="0">
                  <c:v>3.179002733892361E-2</c:v>
                </c:pt>
                <c:pt idx="1">
                  <c:v>0.11248815279533232</c:v>
                </c:pt>
                <c:pt idx="2">
                  <c:v>7.0223271253868277E-2</c:v>
                </c:pt>
                <c:pt idx="3">
                  <c:v>3.1671133082529501E-2</c:v>
                </c:pt>
                <c:pt idx="4">
                  <c:v>5.3076827982303669E-2</c:v>
                </c:pt>
                <c:pt idx="5">
                  <c:v>7.2147872029247981E-2</c:v>
                </c:pt>
                <c:pt idx="6">
                  <c:v>4.0289615600007295E-2</c:v>
                </c:pt>
                <c:pt idx="7">
                  <c:v>8.1225718719157583E-2</c:v>
                </c:pt>
                <c:pt idx="8">
                  <c:v>3.7599633049090489E-2</c:v>
                </c:pt>
                <c:pt idx="9">
                  <c:v>0.10395546329241163</c:v>
                </c:pt>
                <c:pt idx="10">
                  <c:v>5.3551729472332422E-2</c:v>
                </c:pt>
                <c:pt idx="11">
                  <c:v>8.8587705117924867E-2</c:v>
                </c:pt>
                <c:pt idx="12">
                  <c:v>4.3307908427103289E-2</c:v>
                </c:pt>
                <c:pt idx="13">
                  <c:v>4.7694836273826979E-2</c:v>
                </c:pt>
                <c:pt idx="14">
                  <c:v>5.0929300476185012E-2</c:v>
                </c:pt>
                <c:pt idx="15">
                  <c:v>3.0209949692867763E-2</c:v>
                </c:pt>
                <c:pt idx="16">
                  <c:v>5.1250855396887271E-2</c:v>
                </c:pt>
              </c:numCache>
            </c:numRef>
          </c:val>
          <c:extLst xmlns:c16r2="http://schemas.microsoft.com/office/drawing/2015/06/chart">
            <c:ext xmlns:c16="http://schemas.microsoft.com/office/drawing/2014/chart" uri="{C3380CC4-5D6E-409C-BE32-E72D297353CC}">
              <c16:uniqueId val="{00000022-6C7D-41DD-A28F-6A8392BEE4F3}"/>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rtl="0">
            <a:defRPr sz="900" b="0" i="0" u="none" strike="noStrike" kern="1200" baseline="0">
              <a:solidFill>
                <a:sysClr val="windowText" lastClr="000000"/>
              </a:solidFill>
              <a:latin typeface="Segoe UI Semilight" panose="020B0402040204020203" pitchFamily="34" charset="0"/>
              <a:ea typeface="+mn-ea"/>
              <a:cs typeface="Segoe UI Semilight" panose="020B0402040204020203" pitchFamily="34" charset="0"/>
            </a:defRPr>
          </a:pPr>
          <a:endParaRPr lang="pl-PL"/>
        </a:p>
      </c:txPr>
    </c:legend>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latin typeface="Segoe UI Semilight" panose="020B0402040204020203" pitchFamily="34" charset="0"/>
          <a:cs typeface="Segoe UI Semilight" panose="020B0402040204020203" pitchFamily="34" charset="0"/>
        </a:defRPr>
      </a:pPr>
      <a:endParaRPr lang="pl-PL"/>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ysClr val="windowText" lastClr="000000"/>
                </a:solidFill>
                <a:latin typeface="Segoe UI Semilight" panose="020B0402040204020203" pitchFamily="34" charset="0"/>
                <a:ea typeface="+mn-ea"/>
                <a:cs typeface="Segoe UI Semilight" panose="020B0402040204020203" pitchFamily="34" charset="0"/>
              </a:defRPr>
            </a:pPr>
            <a:r>
              <a:rPr lang="pl-PL" sz="1200"/>
              <a:t>Osoby fizyczne prowadzące działalność gospodarczą w sołectwie w latach 2012-2015 </a:t>
            </a:r>
          </a:p>
        </c:rich>
      </c:tx>
      <c:overlay val="0"/>
      <c:spPr>
        <a:noFill/>
        <a:ln>
          <a:noFill/>
        </a:ln>
        <a:effectLst/>
      </c:spPr>
      <c:txPr>
        <a:bodyPr rot="0" spcFirstLastPara="1" vertOverflow="ellipsis" vert="horz" wrap="square" anchor="ctr" anchorCtr="1"/>
        <a:lstStyle/>
        <a:p>
          <a:pPr>
            <a:defRPr sz="1200" b="0" i="0" u="none" strike="noStrike" kern="1200" spc="0" baseline="0">
              <a:solidFill>
                <a:sysClr val="windowText" lastClr="000000"/>
              </a:solidFill>
              <a:latin typeface="Segoe UI Semilight" panose="020B0402040204020203" pitchFamily="34" charset="0"/>
              <a:ea typeface="+mn-ea"/>
              <a:cs typeface="Segoe UI Semilight" panose="020B0402040204020203" pitchFamily="34" charset="0"/>
            </a:defRPr>
          </a:pPr>
          <a:endParaRPr lang="pl-PL"/>
        </a:p>
      </c:txPr>
    </c:title>
    <c:autoTitleDeleted val="0"/>
    <c:plotArea>
      <c:layout/>
      <c:barChart>
        <c:barDir val="col"/>
        <c:grouping val="stacked"/>
        <c:varyColors val="0"/>
        <c:ser>
          <c:idx val="0"/>
          <c:order val="0"/>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Segoe UI Semilight" panose="020B0402040204020203" pitchFamily="34" charset="0"/>
                    <a:ea typeface="+mn-ea"/>
                    <a:cs typeface="Segoe UI Semilight" panose="020B0402040204020203" pitchFamily="34" charset="0"/>
                  </a:defRPr>
                </a:pPr>
                <a:endParaRPr lang="pl-PL"/>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[PODM_3254_XTAB_20180604162548.xlsx]TABLICA!$C$2:$F$2</c:f>
              <c:strCache>
                <c:ptCount val="4"/>
                <c:pt idx="0">
                  <c:v>2012</c:v>
                </c:pt>
                <c:pt idx="1">
                  <c:v>2013</c:v>
                </c:pt>
                <c:pt idx="2">
                  <c:v>2014</c:v>
                </c:pt>
                <c:pt idx="3">
                  <c:v>2015</c:v>
                </c:pt>
              </c:strCache>
            </c:strRef>
          </c:cat>
          <c:val>
            <c:numRef>
              <c:f>[PODM_3254_XTAB_20180604162548.xlsx]TABLICA!$C$4:$F$4</c:f>
              <c:numCache>
                <c:formatCode>#,##0</c:formatCode>
                <c:ptCount val="4"/>
                <c:pt idx="0">
                  <c:v>67</c:v>
                </c:pt>
                <c:pt idx="1">
                  <c:v>69</c:v>
                </c:pt>
                <c:pt idx="2">
                  <c:v>68</c:v>
                </c:pt>
                <c:pt idx="3">
                  <c:v>65</c:v>
                </c:pt>
              </c:numCache>
            </c:numRef>
          </c:val>
          <c:extLst xmlns:c16r2="http://schemas.microsoft.com/office/drawing/2015/06/chart">
            <c:ext xmlns:c16="http://schemas.microsoft.com/office/drawing/2014/chart" uri="{C3380CC4-5D6E-409C-BE32-E72D297353CC}">
              <c16:uniqueId val="{00000000-42A8-4E2B-BF9B-1B301C91FB30}"/>
            </c:ext>
          </c:extLst>
        </c:ser>
        <c:dLbls>
          <c:showLegendKey val="0"/>
          <c:showVal val="0"/>
          <c:showCatName val="0"/>
          <c:showSerName val="0"/>
          <c:showPercent val="0"/>
          <c:showBubbleSize val="0"/>
        </c:dLbls>
        <c:gapWidth val="150"/>
        <c:overlap val="100"/>
        <c:axId val="248401776"/>
        <c:axId val="248402168"/>
      </c:barChart>
      <c:catAx>
        <c:axId val="2484017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Segoe UI Semilight" panose="020B0402040204020203" pitchFamily="34" charset="0"/>
                <a:ea typeface="+mn-ea"/>
                <a:cs typeface="Segoe UI Semilight" panose="020B0402040204020203" pitchFamily="34" charset="0"/>
              </a:defRPr>
            </a:pPr>
            <a:endParaRPr lang="pl-PL"/>
          </a:p>
        </c:txPr>
        <c:crossAx val="248402168"/>
        <c:crosses val="autoZero"/>
        <c:auto val="1"/>
        <c:lblAlgn val="ctr"/>
        <c:lblOffset val="100"/>
        <c:noMultiLvlLbl val="0"/>
      </c:catAx>
      <c:valAx>
        <c:axId val="24840216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Segoe UI Semilight" panose="020B0402040204020203" pitchFamily="34" charset="0"/>
                <a:ea typeface="+mn-ea"/>
                <a:cs typeface="Segoe UI Semilight" panose="020B0402040204020203" pitchFamily="34" charset="0"/>
              </a:defRPr>
            </a:pPr>
            <a:endParaRPr lang="pl-PL"/>
          </a:p>
        </c:txPr>
        <c:crossAx val="248401776"/>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latin typeface="Segoe UI Semilight" panose="020B0402040204020203" pitchFamily="34" charset="0"/>
          <a:cs typeface="Segoe UI Semilight" panose="020B0402040204020203" pitchFamily="34" charset="0"/>
        </a:defRPr>
      </a:pPr>
      <a:endParaRPr lang="pl-PL"/>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ysClr val="windowText" lastClr="000000"/>
                </a:solidFill>
                <a:latin typeface="Segoe UI Semilight" panose="020B0402040204020203" pitchFamily="34" charset="0"/>
                <a:ea typeface="+mn-ea"/>
                <a:cs typeface="Segoe UI Semilight" panose="020B0402040204020203" pitchFamily="34" charset="0"/>
              </a:defRPr>
            </a:pPr>
            <a:r>
              <a:rPr lang="pl-PL" sz="1200"/>
              <a:t>Osoby fizyczne prowadzące działalność gospodarczą w sołectwie w latach 2012-2015 </a:t>
            </a:r>
          </a:p>
        </c:rich>
      </c:tx>
      <c:overlay val="0"/>
      <c:spPr>
        <a:noFill/>
        <a:ln>
          <a:noFill/>
        </a:ln>
        <a:effectLst/>
      </c:spPr>
      <c:txPr>
        <a:bodyPr rot="0" spcFirstLastPara="1" vertOverflow="ellipsis" vert="horz" wrap="square" anchor="ctr" anchorCtr="1"/>
        <a:lstStyle/>
        <a:p>
          <a:pPr>
            <a:defRPr sz="1200" b="0" i="0" u="none" strike="noStrike" kern="1200" spc="0" baseline="0">
              <a:solidFill>
                <a:sysClr val="windowText" lastClr="000000"/>
              </a:solidFill>
              <a:latin typeface="Segoe UI Semilight" panose="020B0402040204020203" pitchFamily="34" charset="0"/>
              <a:ea typeface="+mn-ea"/>
              <a:cs typeface="Segoe UI Semilight" panose="020B0402040204020203" pitchFamily="34" charset="0"/>
            </a:defRPr>
          </a:pPr>
          <a:endParaRPr lang="pl-PL"/>
        </a:p>
      </c:txPr>
    </c:title>
    <c:autoTitleDeleted val="0"/>
    <c:plotArea>
      <c:layout/>
      <c:barChart>
        <c:barDir val="col"/>
        <c:grouping val="stacked"/>
        <c:varyColors val="0"/>
        <c:ser>
          <c:idx val="0"/>
          <c:order val="0"/>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ysClr val="windowText" lastClr="000000"/>
                    </a:solidFill>
                    <a:latin typeface="Segoe UI Semilight" panose="020B0402040204020203" pitchFamily="34" charset="0"/>
                    <a:ea typeface="+mn-ea"/>
                    <a:cs typeface="Segoe UI Semilight" panose="020B0402040204020203" pitchFamily="34" charset="0"/>
                  </a:defRPr>
                </a:pPr>
                <a:endParaRPr lang="pl-PL"/>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[PODM_3254_XTAB_20180604162548.xlsx]TABLICA!$C$2:$F$2</c:f>
              <c:strCache>
                <c:ptCount val="4"/>
                <c:pt idx="0">
                  <c:v>2012</c:v>
                </c:pt>
                <c:pt idx="1">
                  <c:v>2013</c:v>
                </c:pt>
                <c:pt idx="2">
                  <c:v>2014</c:v>
                </c:pt>
                <c:pt idx="3">
                  <c:v>2015</c:v>
                </c:pt>
              </c:strCache>
            </c:strRef>
          </c:cat>
          <c:val>
            <c:numRef>
              <c:f>[PODM_3254_XTAB_20180604162548.xlsx]TABLICA!$C$5:$F$5</c:f>
              <c:numCache>
                <c:formatCode>#,##0</c:formatCode>
                <c:ptCount val="4"/>
                <c:pt idx="0">
                  <c:v>13</c:v>
                </c:pt>
                <c:pt idx="1">
                  <c:v>13</c:v>
                </c:pt>
                <c:pt idx="2">
                  <c:v>12</c:v>
                </c:pt>
                <c:pt idx="3">
                  <c:v>11</c:v>
                </c:pt>
              </c:numCache>
            </c:numRef>
          </c:val>
          <c:extLst xmlns:c16r2="http://schemas.microsoft.com/office/drawing/2015/06/chart">
            <c:ext xmlns:c16="http://schemas.microsoft.com/office/drawing/2014/chart" uri="{C3380CC4-5D6E-409C-BE32-E72D297353CC}">
              <c16:uniqueId val="{00000000-1C39-4712-9CC4-7BFF7AA86486}"/>
            </c:ext>
          </c:extLst>
        </c:ser>
        <c:dLbls>
          <c:showLegendKey val="0"/>
          <c:showVal val="0"/>
          <c:showCatName val="0"/>
          <c:showSerName val="0"/>
          <c:showPercent val="0"/>
          <c:showBubbleSize val="0"/>
        </c:dLbls>
        <c:gapWidth val="150"/>
        <c:overlap val="100"/>
        <c:axId val="433200280"/>
        <c:axId val="433201064"/>
      </c:barChart>
      <c:catAx>
        <c:axId val="4332002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Segoe UI Semilight" panose="020B0402040204020203" pitchFamily="34" charset="0"/>
                <a:ea typeface="+mn-ea"/>
                <a:cs typeface="Segoe UI Semilight" panose="020B0402040204020203" pitchFamily="34" charset="0"/>
              </a:defRPr>
            </a:pPr>
            <a:endParaRPr lang="pl-PL"/>
          </a:p>
        </c:txPr>
        <c:crossAx val="433201064"/>
        <c:crosses val="autoZero"/>
        <c:auto val="1"/>
        <c:lblAlgn val="ctr"/>
        <c:lblOffset val="100"/>
        <c:noMultiLvlLbl val="0"/>
      </c:catAx>
      <c:valAx>
        <c:axId val="43320106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Segoe UI Semilight" panose="020B0402040204020203" pitchFamily="34" charset="0"/>
                <a:ea typeface="+mn-ea"/>
                <a:cs typeface="Segoe UI Semilight" panose="020B0402040204020203" pitchFamily="34" charset="0"/>
              </a:defRPr>
            </a:pPr>
            <a:endParaRPr lang="pl-PL"/>
          </a:p>
        </c:txPr>
        <c:crossAx val="433200280"/>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latin typeface="Segoe UI Semilight" panose="020B0402040204020203" pitchFamily="34" charset="0"/>
          <a:cs typeface="Segoe UI Semilight" panose="020B0402040204020203" pitchFamily="34" charset="0"/>
        </a:defRPr>
      </a:pPr>
      <a:endParaRPr lang="pl-PL"/>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2"/>
              </a:solidFill>
              <a:ln w="19050">
                <a:solidFill>
                  <a:schemeClr val="accent2"/>
                </a:solidFill>
              </a:ln>
              <a:effectLst/>
            </c:spPr>
            <c:extLst xmlns:c16r2="http://schemas.microsoft.com/office/drawing/2015/06/chart">
              <c:ext xmlns:c16="http://schemas.microsoft.com/office/drawing/2014/chart" uri="{C3380CC4-5D6E-409C-BE32-E72D297353CC}">
                <c16:uniqueId val="{00000001-1769-42E7-9ED4-F97C1D0BAFFA}"/>
              </c:ext>
            </c:extLst>
          </c:dPt>
          <c:dPt>
            <c:idx val="1"/>
            <c:bubble3D val="0"/>
            <c:spPr>
              <a:solidFill>
                <a:schemeClr val="accent6"/>
              </a:solidFill>
              <a:ln w="19050">
                <a:solidFill>
                  <a:schemeClr val="accent6"/>
                </a:solidFill>
              </a:ln>
              <a:effectLst/>
            </c:spPr>
            <c:extLst xmlns:c16r2="http://schemas.microsoft.com/office/drawing/2015/06/chart">
              <c:ext xmlns:c16="http://schemas.microsoft.com/office/drawing/2014/chart" uri="{C3380CC4-5D6E-409C-BE32-E72D297353CC}">
                <c16:uniqueId val="{00000003-1769-42E7-9ED4-F97C1D0BAFFA}"/>
              </c:ext>
            </c:extLst>
          </c:dPt>
          <c:dPt>
            <c:idx val="2"/>
            <c:bubble3D val="0"/>
            <c:spPr>
              <a:solidFill>
                <a:schemeClr val="accent5"/>
              </a:solidFill>
              <a:ln w="19050">
                <a:solidFill>
                  <a:schemeClr val="accent5"/>
                </a:solidFill>
              </a:ln>
              <a:effectLst/>
            </c:spPr>
            <c:extLst xmlns:c16r2="http://schemas.microsoft.com/office/drawing/2015/06/chart">
              <c:ext xmlns:c16="http://schemas.microsoft.com/office/drawing/2014/chart" uri="{C3380CC4-5D6E-409C-BE32-E72D297353CC}">
                <c16:uniqueId val="{00000005-1769-42E7-9ED4-F97C1D0BAFFA}"/>
              </c:ext>
            </c:extLst>
          </c:dPt>
          <c:dPt>
            <c:idx val="3"/>
            <c:bubble3D val="0"/>
            <c:spPr>
              <a:solidFill>
                <a:schemeClr val="accent3"/>
              </a:solidFill>
              <a:ln w="19050">
                <a:solidFill>
                  <a:schemeClr val="accent3"/>
                </a:solidFill>
              </a:ln>
              <a:effectLst/>
            </c:spPr>
            <c:extLst xmlns:c16r2="http://schemas.microsoft.com/office/drawing/2015/06/chart">
              <c:ext xmlns:c16="http://schemas.microsoft.com/office/drawing/2014/chart" uri="{C3380CC4-5D6E-409C-BE32-E72D297353CC}">
                <c16:uniqueId val="{00000007-1769-42E7-9ED4-F97C1D0BAFFA}"/>
              </c:ext>
            </c:extLst>
          </c:dPt>
          <c:dPt>
            <c:idx val="4"/>
            <c:bubble3D val="0"/>
            <c:spPr>
              <a:solidFill>
                <a:schemeClr val="accent4"/>
              </a:solidFill>
              <a:ln w="19050">
                <a:solidFill>
                  <a:schemeClr val="accent4"/>
                </a:solidFill>
              </a:ln>
              <a:effectLst/>
            </c:spPr>
            <c:extLst xmlns:c16r2="http://schemas.microsoft.com/office/drawing/2015/06/chart">
              <c:ext xmlns:c16="http://schemas.microsoft.com/office/drawing/2014/chart" uri="{C3380CC4-5D6E-409C-BE32-E72D297353CC}">
                <c16:uniqueId val="{00000009-1769-42E7-9ED4-F97C1D0BAFFA}"/>
              </c:ext>
            </c:extLst>
          </c:dPt>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ysClr val="windowText" lastClr="000000"/>
                    </a:solidFill>
                    <a:latin typeface="Segoe UI Semilight" panose="020B0402040204020203" pitchFamily="34" charset="0"/>
                    <a:ea typeface="+mn-ea"/>
                    <a:cs typeface="Segoe UI Semilight" panose="020B0402040204020203" pitchFamily="34" charset="0"/>
                  </a:defRPr>
                </a:pPr>
                <a:endParaRPr lang="pl-PL"/>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Arkusz1!$H$7:$H$11</c:f>
              <c:strCache>
                <c:ptCount val="5"/>
                <c:pt idx="0">
                  <c:v>Żyje się nam dostatnio </c:v>
                </c:pt>
                <c:pt idx="1">
                  <c:v>Jakoś sobie radzimy</c:v>
                </c:pt>
                <c:pt idx="2">
                  <c:v>Żyjemy przyciętnie</c:v>
                </c:pt>
                <c:pt idx="3">
                  <c:v>Dość trudno jest nam przeżyć</c:v>
                </c:pt>
                <c:pt idx="4">
                  <c:v>Bardzo trudno jest nam przeżyć </c:v>
                </c:pt>
              </c:strCache>
            </c:strRef>
          </c:cat>
          <c:val>
            <c:numRef>
              <c:f>Arkusz1!$I$7:$I$11</c:f>
              <c:numCache>
                <c:formatCode>0%</c:formatCode>
                <c:ptCount val="5"/>
                <c:pt idx="0">
                  <c:v>0.04</c:v>
                </c:pt>
                <c:pt idx="1">
                  <c:v>0.18</c:v>
                </c:pt>
                <c:pt idx="2">
                  <c:v>0.75</c:v>
                </c:pt>
                <c:pt idx="3">
                  <c:v>0.02</c:v>
                </c:pt>
                <c:pt idx="4">
                  <c:v>0.01</c:v>
                </c:pt>
              </c:numCache>
            </c:numRef>
          </c:val>
          <c:extLst xmlns:c16r2="http://schemas.microsoft.com/office/drawing/2015/06/chart">
            <c:ext xmlns:c16="http://schemas.microsoft.com/office/drawing/2014/chart" uri="{C3380CC4-5D6E-409C-BE32-E72D297353CC}">
              <c16:uniqueId val="{0000000A-1769-42E7-9ED4-F97C1D0BAFFA}"/>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Segoe UI Semilight" panose="020B0402040204020203" pitchFamily="34" charset="0"/>
              <a:ea typeface="+mn-ea"/>
              <a:cs typeface="Segoe UI Semilight" panose="020B0402040204020203" pitchFamily="34" charset="0"/>
            </a:defRPr>
          </a:pPr>
          <a:endParaRPr lang="pl-PL"/>
        </a:p>
      </c:txPr>
    </c:legend>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latin typeface="Segoe UI Semilight" panose="020B0402040204020203" pitchFamily="34" charset="0"/>
          <a:cs typeface="Segoe UI Semilight" panose="020B0402040204020203" pitchFamily="34" charset="0"/>
        </a:defRPr>
      </a:pPr>
      <a:endParaRPr lang="pl-PL"/>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1FC25C-CC9F-44F0-AE50-7B3CE2024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Pages>
  <Words>21661</Words>
  <Characters>129970</Characters>
  <Application>Microsoft Office Word</Application>
  <DocSecurity>0</DocSecurity>
  <Lines>1083</Lines>
  <Paragraphs>302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151329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Sylwia</cp:lastModifiedBy>
  <cp:revision>11</cp:revision>
  <cp:lastPrinted>2018-09-14T06:33:00Z</cp:lastPrinted>
  <dcterms:created xsi:type="dcterms:W3CDTF">2019-10-16T20:47:00Z</dcterms:created>
  <dcterms:modified xsi:type="dcterms:W3CDTF">2019-10-24T19:21:00Z</dcterms:modified>
</cp:coreProperties>
</file>